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09B" w:rsidRPr="007C46DC" w:rsidRDefault="00FF409B" w:rsidP="007C46DC">
      <w:pPr>
        <w:spacing w:after="480" w:line="276" w:lineRule="auto"/>
        <w:jc w:val="both"/>
        <w:rPr>
          <w:rFonts w:ascii="Arial" w:hAnsi="Arial"/>
          <w:bCs/>
          <w:sz w:val="28"/>
          <w:szCs w:val="28"/>
          <w:lang w:val="en-GB"/>
        </w:rPr>
      </w:pPr>
      <w:bookmarkStart w:id="0" w:name="_Toc165915430"/>
      <w:r w:rsidRPr="007C46DC">
        <w:rPr>
          <w:rFonts w:ascii="Arial" w:hAnsi="Arial"/>
          <w:sz w:val="28"/>
          <w:szCs w:val="28"/>
          <w:lang w:val="en-GB"/>
        </w:rPr>
        <w:t>Online Appendix for “</w:t>
      </w:r>
      <w:r w:rsidRPr="007C46DC">
        <w:rPr>
          <w:rFonts w:ascii="Arial" w:hAnsi="Arial"/>
          <w:bCs/>
          <w:i/>
          <w:sz w:val="28"/>
          <w:szCs w:val="28"/>
          <w:lang w:val="en-GB"/>
        </w:rPr>
        <w:t>From Cash to Digital: How Mobile Money is Transforming Tax Collection in Developing Countries</w:t>
      </w:r>
      <w:r w:rsidRPr="007C46DC">
        <w:rPr>
          <w:rFonts w:ascii="Arial" w:hAnsi="Arial"/>
          <w:bCs/>
          <w:sz w:val="28"/>
          <w:szCs w:val="28"/>
          <w:lang w:val="en-GB"/>
        </w:rPr>
        <w:t>”</w:t>
      </w:r>
    </w:p>
    <w:p w:rsidR="007C46DC" w:rsidRPr="005C4F3A" w:rsidRDefault="007C46DC" w:rsidP="00F0237A">
      <w:pPr>
        <w:keepNext/>
        <w:keepLines/>
        <w:spacing w:before="240" w:after="720" w:line="276" w:lineRule="auto"/>
        <w:jc w:val="both"/>
        <w:outlineLvl w:val="2"/>
        <w:rPr>
          <w:rFonts w:ascii="Arial" w:eastAsiaTheme="majorEastAsia" w:hAnsi="Arial" w:cstheme="majorBidi"/>
          <w:b/>
          <w:sz w:val="26"/>
          <w:szCs w:val="26"/>
          <w:lang w:val="en-GB"/>
        </w:rPr>
      </w:pPr>
      <w:r>
        <w:rPr>
          <w:rFonts w:ascii="Arial" w:eastAsiaTheme="majorEastAsia" w:hAnsi="Arial" w:cstheme="majorBidi"/>
          <w:b/>
          <w:sz w:val="26"/>
          <w:szCs w:val="26"/>
          <w:lang w:val="en-GB"/>
        </w:rPr>
        <w:t>C.1.</w:t>
      </w:r>
      <w:r w:rsidRPr="005C4F3A">
        <w:rPr>
          <w:rFonts w:ascii="Arial" w:eastAsiaTheme="majorEastAsia" w:hAnsi="Arial" w:cstheme="majorBidi"/>
          <w:b/>
          <w:sz w:val="26"/>
          <w:szCs w:val="26"/>
          <w:lang w:val="en-GB"/>
        </w:rPr>
        <w:t xml:space="preserve"> </w:t>
      </w:r>
      <w:r>
        <w:rPr>
          <w:rFonts w:ascii="Arial" w:eastAsiaTheme="majorEastAsia" w:hAnsi="Arial" w:cstheme="majorBidi"/>
          <w:b/>
          <w:sz w:val="26"/>
          <w:szCs w:val="26"/>
          <w:lang w:val="en-GB"/>
        </w:rPr>
        <w:t>First-stage regression results</w:t>
      </w:r>
    </w:p>
    <w:p w:rsidR="007C46DC" w:rsidRPr="007C46DC" w:rsidRDefault="007C46DC" w:rsidP="007C46DC">
      <w:pPr>
        <w:keepNext/>
        <w:keepLines/>
        <w:spacing w:after="0" w:line="240" w:lineRule="auto"/>
        <w:ind w:left="159" w:right="227"/>
        <w:outlineLvl w:val="1"/>
        <w:rPr>
          <w:rFonts w:ascii="Arial" w:eastAsiaTheme="majorEastAsia" w:hAnsi="Arial" w:cstheme="majorBidi"/>
          <w:b/>
          <w:sz w:val="24"/>
          <w:szCs w:val="24"/>
          <w:lang w:val="en-GB"/>
        </w:rPr>
      </w:pPr>
      <w:bookmarkStart w:id="1" w:name="_Toc165915453"/>
      <w:r w:rsidRPr="007C46DC">
        <w:rPr>
          <w:rFonts w:ascii="Arial" w:eastAsiaTheme="majorEastAsia" w:hAnsi="Arial" w:cstheme="majorBidi"/>
          <w:b/>
          <w:sz w:val="24"/>
          <w:szCs w:val="24"/>
          <w:lang w:val="en-GB"/>
        </w:rPr>
        <w:t xml:space="preserve">Table </w:t>
      </w:r>
      <w:r>
        <w:rPr>
          <w:rFonts w:ascii="Arial" w:eastAsiaTheme="majorEastAsia" w:hAnsi="Arial" w:cstheme="majorBidi"/>
          <w:b/>
          <w:sz w:val="24"/>
          <w:szCs w:val="24"/>
          <w:lang w:val="en-GB"/>
        </w:rPr>
        <w:t>C1</w:t>
      </w:r>
      <w:r w:rsidRPr="007C46DC">
        <w:rPr>
          <w:rFonts w:ascii="Arial" w:eastAsiaTheme="majorEastAsia" w:hAnsi="Arial" w:cstheme="majorBidi"/>
          <w:b/>
          <w:sz w:val="24"/>
          <w:szCs w:val="24"/>
          <w:lang w:val="en-GB"/>
        </w:rPr>
        <w:t xml:space="preserve">. First stage results for Table </w:t>
      </w:r>
      <w:bookmarkEnd w:id="1"/>
      <w:r w:rsidRPr="007C46DC">
        <w:rPr>
          <w:rFonts w:ascii="Arial" w:eastAsiaTheme="majorEastAsia" w:hAnsi="Arial" w:cstheme="majorBidi"/>
          <w:b/>
          <w:sz w:val="24"/>
          <w:szCs w:val="24"/>
          <w:lang w:val="en-GB"/>
        </w:rPr>
        <w:t>2</w:t>
      </w:r>
    </w:p>
    <w:tbl>
      <w:tblPr>
        <w:tblW w:w="5000" w:type="pct"/>
        <w:jc w:val="center"/>
        <w:tblCellMar>
          <w:left w:w="75" w:type="dxa"/>
          <w:right w:w="75" w:type="dxa"/>
        </w:tblCellMar>
        <w:tblLook w:val="0000" w:firstRow="0" w:lastRow="0" w:firstColumn="0" w:lastColumn="0" w:noHBand="0" w:noVBand="0"/>
      </w:tblPr>
      <w:tblGrid>
        <w:gridCol w:w="2293"/>
        <w:gridCol w:w="2259"/>
        <w:gridCol w:w="2259"/>
        <w:gridCol w:w="2261"/>
      </w:tblGrid>
      <w:tr w:rsidR="007C46DC" w:rsidRPr="007C46DC" w:rsidTr="00B9700C">
        <w:trPr>
          <w:jc w:val="center"/>
        </w:trPr>
        <w:tc>
          <w:tcPr>
            <w:tcW w:w="1264" w:type="pct"/>
            <w:tcBorders>
              <w:top w:val="single" w:sz="6" w:space="0" w:color="auto"/>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single" w:sz="6" w:space="0" w:color="auto"/>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(1)</w:t>
            </w:r>
          </w:p>
        </w:tc>
        <w:tc>
          <w:tcPr>
            <w:tcW w:w="1245" w:type="pct"/>
            <w:tcBorders>
              <w:top w:val="single" w:sz="6" w:space="0" w:color="auto"/>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(2)</w:t>
            </w:r>
          </w:p>
        </w:tc>
        <w:tc>
          <w:tcPr>
            <w:tcW w:w="1246" w:type="pct"/>
            <w:tcBorders>
              <w:top w:val="single" w:sz="6" w:space="0" w:color="auto"/>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(3)</w:t>
            </w:r>
          </w:p>
        </w:tc>
      </w:tr>
      <w:tr w:rsidR="007C46DC" w:rsidRPr="007C46DC" w:rsidTr="00B9700C">
        <w:trPr>
          <w:jc w:val="center"/>
        </w:trPr>
        <w:tc>
          <w:tcPr>
            <w:tcW w:w="1264" w:type="pct"/>
            <w:tcBorders>
              <w:top w:val="nil"/>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single" w:sz="4" w:space="0" w:color="auto"/>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MM</w:t>
            </w:r>
          </w:p>
        </w:tc>
        <w:tc>
          <w:tcPr>
            <w:tcW w:w="1245" w:type="pct"/>
            <w:tcBorders>
              <w:top w:val="single" w:sz="4" w:space="0" w:color="auto"/>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single" w:sz="4" w:space="0" w:color="auto"/>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MM inst. (1)</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1.498***</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1.223***</w:t>
            </w: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1.135***</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eastAsia="fr-FR"/>
              </w:rPr>
              <w:t>(0.019)</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eastAsia="fr-FR"/>
              </w:rPr>
              <w:t>(0.107)</w:t>
            </w: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(0.100)</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GDP per capita</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-0.216***</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(0.030)</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NRA</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-0.010</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(0.011)</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Trade</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-0.000</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(0.000)</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Agriculture</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-0.001</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(0.001)</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Urban population</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0.009***</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(0.002)</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Political regime</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0.001</w:t>
            </w:r>
          </w:p>
        </w:tc>
      </w:tr>
      <w:tr w:rsidR="007C46DC" w:rsidRPr="007C46DC" w:rsidTr="00B9700C">
        <w:trPr>
          <w:jc w:val="center"/>
        </w:trPr>
        <w:tc>
          <w:tcPr>
            <w:tcW w:w="1264" w:type="pct"/>
            <w:tcBorders>
              <w:top w:val="nil"/>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1245" w:type="pct"/>
            <w:tcBorders>
              <w:top w:val="nil"/>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5" w:type="pct"/>
            <w:tcBorders>
              <w:top w:val="nil"/>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Times New Roman" w:hAnsi="Times New Roman" w:cs="Times New Roman"/>
                <w:sz w:val="18"/>
                <w:szCs w:val="18"/>
                <w:lang w:val="en-GB"/>
              </w:rPr>
              <w:t>(0.002)</w:t>
            </w:r>
          </w:p>
        </w:tc>
      </w:tr>
      <w:tr w:rsidR="007C46DC" w:rsidRPr="007C46DC" w:rsidTr="00B9700C">
        <w:trPr>
          <w:jc w:val="center"/>
        </w:trPr>
        <w:tc>
          <w:tcPr>
            <w:tcW w:w="1264" w:type="pct"/>
            <w:tcBorders>
              <w:top w:val="single" w:sz="4" w:space="0" w:color="auto"/>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Observations</w:t>
            </w:r>
          </w:p>
        </w:tc>
        <w:tc>
          <w:tcPr>
            <w:tcW w:w="1245" w:type="pct"/>
            <w:tcBorders>
              <w:top w:val="single" w:sz="4" w:space="0" w:color="auto"/>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2,546</w:t>
            </w:r>
          </w:p>
        </w:tc>
        <w:tc>
          <w:tcPr>
            <w:tcW w:w="1245" w:type="pct"/>
            <w:tcBorders>
              <w:top w:val="single" w:sz="4" w:space="0" w:color="auto"/>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2,546</w:t>
            </w:r>
          </w:p>
        </w:tc>
        <w:tc>
          <w:tcPr>
            <w:tcW w:w="1246" w:type="pct"/>
            <w:tcBorders>
              <w:top w:val="single" w:sz="4" w:space="0" w:color="auto"/>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2,546</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R-squared</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0.699</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0.703</w:t>
            </w: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0.713</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Countries</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97</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97</w:t>
            </w: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97</w:t>
            </w:r>
          </w:p>
        </w:tc>
      </w:tr>
      <w:tr w:rsidR="007C46DC" w:rsidRPr="007C46DC" w:rsidTr="00B9700C">
        <w:trPr>
          <w:jc w:val="center"/>
        </w:trPr>
        <w:tc>
          <w:tcPr>
            <w:tcW w:w="1264"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Country FE</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Yes</w:t>
            </w:r>
          </w:p>
        </w:tc>
        <w:tc>
          <w:tcPr>
            <w:tcW w:w="1245"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Yes</w:t>
            </w:r>
          </w:p>
        </w:tc>
        <w:tc>
          <w:tcPr>
            <w:tcW w:w="1246" w:type="pct"/>
            <w:tcBorders>
              <w:top w:val="nil"/>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Yes</w:t>
            </w:r>
          </w:p>
        </w:tc>
      </w:tr>
      <w:tr w:rsidR="007C46DC" w:rsidRPr="007C46DC" w:rsidTr="00B9700C">
        <w:tblPrEx>
          <w:tblBorders>
            <w:bottom w:val="single" w:sz="6" w:space="0" w:color="auto"/>
          </w:tblBorders>
        </w:tblPrEx>
        <w:trPr>
          <w:jc w:val="center"/>
        </w:trPr>
        <w:tc>
          <w:tcPr>
            <w:tcW w:w="1264" w:type="pct"/>
            <w:tcBorders>
              <w:top w:val="nil"/>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Time FE</w:t>
            </w:r>
          </w:p>
        </w:tc>
        <w:tc>
          <w:tcPr>
            <w:tcW w:w="1245" w:type="pct"/>
            <w:tcBorders>
              <w:top w:val="nil"/>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No</w:t>
            </w:r>
          </w:p>
        </w:tc>
        <w:tc>
          <w:tcPr>
            <w:tcW w:w="1245" w:type="pct"/>
            <w:tcBorders>
              <w:top w:val="nil"/>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Yes</w:t>
            </w:r>
          </w:p>
        </w:tc>
        <w:tc>
          <w:tcPr>
            <w:tcW w:w="1246" w:type="pct"/>
            <w:tcBorders>
              <w:top w:val="nil"/>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7C46DC">
              <w:rPr>
                <w:rFonts w:ascii="Arial" w:eastAsiaTheme="minorEastAsia" w:hAnsi="Arial" w:cs="Arial"/>
                <w:sz w:val="18"/>
                <w:szCs w:val="18"/>
                <w:lang w:val="en-GB" w:eastAsia="fr-FR"/>
              </w:rPr>
              <w:t>Yes</w:t>
            </w:r>
          </w:p>
        </w:tc>
      </w:tr>
    </w:tbl>
    <w:p w:rsidR="007C46DC" w:rsidRPr="007C46DC" w:rsidRDefault="007C46DC" w:rsidP="007C46DC">
      <w:pPr>
        <w:widowControl w:val="0"/>
        <w:autoSpaceDE w:val="0"/>
        <w:autoSpaceDN w:val="0"/>
        <w:adjustRightInd w:val="0"/>
        <w:spacing w:after="0" w:line="240" w:lineRule="auto"/>
        <w:ind w:left="198" w:right="227"/>
        <w:jc w:val="both"/>
        <w:rPr>
          <w:rFonts w:ascii="Arial" w:hAnsi="Arial" w:cs="Arial"/>
          <w:sz w:val="18"/>
          <w:szCs w:val="18"/>
          <w:lang w:val="en-GB"/>
        </w:rPr>
      </w:pPr>
      <w:r w:rsidRPr="007C46DC">
        <w:rPr>
          <w:rFonts w:ascii="Arial" w:eastAsiaTheme="minorEastAsia" w:hAnsi="Arial" w:cs="Arial"/>
          <w:sz w:val="18"/>
          <w:szCs w:val="18"/>
          <w:lang w:val="en-GB" w:eastAsia="fr-FR"/>
        </w:rPr>
        <w:t xml:space="preserve">Note: Robust standard errors clustered at the region-year level in parentheses. </w:t>
      </w:r>
      <w:r w:rsidRPr="007C46DC">
        <w:rPr>
          <w:rFonts w:ascii="Arial" w:hAnsi="Arial" w:cs="Arial"/>
          <w:sz w:val="18"/>
          <w:szCs w:val="18"/>
          <w:lang w:val="en-GB"/>
        </w:rPr>
        <w:t>(***, **, and *) indicate significance at 1, 5 and 10 per cent levels. MM inst. (1) denotes the spatial lag of mobile money using a geographical distance weight matrix. NRA is natural resource abundance.</w:t>
      </w:r>
    </w:p>
    <w:p w:rsidR="007C46DC" w:rsidRPr="007C46DC" w:rsidRDefault="007C46DC" w:rsidP="007C46DC">
      <w:pPr>
        <w:spacing w:before="240" w:line="276" w:lineRule="auto"/>
        <w:ind w:left="159" w:right="227"/>
        <w:rPr>
          <w:rFonts w:ascii="Times New Roman" w:hAnsi="Times New Roman" w:cs="Times New Roman"/>
          <w:sz w:val="24"/>
          <w:szCs w:val="24"/>
          <w:lang w:val="en-GB"/>
        </w:rPr>
      </w:pPr>
    </w:p>
    <w:p w:rsidR="007C46DC" w:rsidRPr="007C46DC" w:rsidRDefault="007C46DC" w:rsidP="007C46DC">
      <w:pPr>
        <w:spacing w:before="240" w:line="276" w:lineRule="auto"/>
        <w:ind w:left="159" w:right="227"/>
        <w:rPr>
          <w:ins w:id="2" w:author="Alphonse Noah" w:date="2026-01-20T19:44:00Z"/>
          <w:rFonts w:ascii="Times New Roman" w:hAnsi="Times New Roman" w:cs="Times New Roman"/>
          <w:sz w:val="24"/>
          <w:szCs w:val="24"/>
          <w:lang w:val="en-GB"/>
        </w:rPr>
        <w:sectPr w:rsidR="007C46DC" w:rsidRPr="007C46DC" w:rsidSect="00B9700C">
          <w:footerReference w:type="default" r:id="rId7"/>
          <w:pgSz w:w="11906" w:h="16838"/>
          <w:pgMar w:top="1417" w:right="1417" w:bottom="1417" w:left="1417" w:header="708" w:footer="708" w:gutter="0"/>
          <w:cols w:space="708"/>
          <w:docGrid w:linePitch="360"/>
        </w:sectPr>
      </w:pPr>
    </w:p>
    <w:p w:rsidR="007C46DC" w:rsidRPr="007C46DC" w:rsidRDefault="007C46DC" w:rsidP="007C46DC">
      <w:pPr>
        <w:keepNext/>
        <w:keepLines/>
        <w:spacing w:after="0" w:line="240" w:lineRule="auto"/>
        <w:ind w:left="159" w:right="227"/>
        <w:outlineLvl w:val="1"/>
        <w:rPr>
          <w:rFonts w:ascii="Arial" w:eastAsia="Calibri" w:hAnsi="Arial" w:cstheme="majorBidi"/>
          <w:b/>
          <w:sz w:val="24"/>
          <w:szCs w:val="24"/>
          <w:lang w:val="en-GB"/>
        </w:rPr>
      </w:pPr>
      <w:bookmarkStart w:id="3" w:name="_Toc165915455"/>
      <w:r w:rsidRPr="007C46DC">
        <w:rPr>
          <w:rFonts w:ascii="Arial" w:eastAsia="Calibri" w:hAnsi="Arial" w:cstheme="majorBidi"/>
          <w:b/>
          <w:sz w:val="24"/>
          <w:szCs w:val="24"/>
          <w:lang w:val="en-GB"/>
        </w:rPr>
        <w:lastRenderedPageBreak/>
        <w:t xml:space="preserve">Table </w:t>
      </w:r>
      <w:r>
        <w:rPr>
          <w:rFonts w:ascii="Arial" w:eastAsia="Calibri" w:hAnsi="Arial" w:cstheme="majorBidi"/>
          <w:b/>
          <w:sz w:val="24"/>
          <w:szCs w:val="24"/>
          <w:lang w:val="en-GB"/>
        </w:rPr>
        <w:t>C2</w:t>
      </w:r>
      <w:r w:rsidRPr="007C46DC">
        <w:rPr>
          <w:rFonts w:ascii="Arial" w:eastAsia="Calibri" w:hAnsi="Arial" w:cstheme="majorBidi"/>
          <w:b/>
          <w:sz w:val="24"/>
          <w:szCs w:val="24"/>
          <w:lang w:val="en-GB"/>
        </w:rPr>
        <w:t xml:space="preserve">. First stage regression results for Table </w:t>
      </w:r>
      <w:bookmarkEnd w:id="3"/>
      <w:r w:rsidRPr="007C46DC">
        <w:rPr>
          <w:rFonts w:ascii="Arial" w:eastAsia="Calibri" w:hAnsi="Arial" w:cstheme="majorBidi"/>
          <w:b/>
          <w:sz w:val="24"/>
          <w:szCs w:val="24"/>
          <w:lang w:val="en-GB"/>
        </w:rPr>
        <w:t>3</w:t>
      </w:r>
    </w:p>
    <w:tbl>
      <w:tblPr>
        <w:tblW w:w="5037" w:type="pct"/>
        <w:tblCellMar>
          <w:left w:w="75" w:type="dxa"/>
          <w:right w:w="75" w:type="dxa"/>
        </w:tblCellMar>
        <w:tblLook w:val="04A0" w:firstRow="1" w:lastRow="0" w:firstColumn="1" w:lastColumn="0" w:noHBand="0" w:noVBand="1"/>
      </w:tblPr>
      <w:tblGrid>
        <w:gridCol w:w="1702"/>
        <w:gridCol w:w="1127"/>
        <w:gridCol w:w="1129"/>
        <w:gridCol w:w="1128"/>
        <w:gridCol w:w="1126"/>
        <w:gridCol w:w="1128"/>
        <w:gridCol w:w="1128"/>
        <w:gridCol w:w="1128"/>
        <w:gridCol w:w="1126"/>
        <w:gridCol w:w="1128"/>
        <w:gridCol w:w="1128"/>
        <w:gridCol w:w="1128"/>
      </w:tblGrid>
      <w:tr w:rsidR="007C46DC" w:rsidRPr="007C46DC" w:rsidTr="007C46DC">
        <w:tc>
          <w:tcPr>
            <w:tcW w:w="603" w:type="pct"/>
            <w:tcBorders>
              <w:top w:val="single" w:sz="6" w:space="0" w:color="auto"/>
              <w:left w:val="nil"/>
              <w:bottom w:val="nil"/>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(3)</w:t>
            </w:r>
          </w:p>
        </w:tc>
        <w:tc>
          <w:tcPr>
            <w:tcW w:w="399"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(4)</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(5)</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(6)</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(7)</w:t>
            </w:r>
          </w:p>
        </w:tc>
        <w:tc>
          <w:tcPr>
            <w:tcW w:w="399"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(8)</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(10)</w:t>
            </w:r>
          </w:p>
        </w:tc>
        <w:tc>
          <w:tcPr>
            <w:tcW w:w="400" w:type="pct"/>
            <w:tcBorders>
              <w:top w:val="single" w:sz="6"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(11)</w:t>
            </w:r>
          </w:p>
        </w:tc>
      </w:tr>
      <w:tr w:rsidR="007C46DC" w:rsidRPr="007C46DC" w:rsidTr="007C46DC">
        <w:tc>
          <w:tcPr>
            <w:tcW w:w="603" w:type="pct"/>
            <w:tcBorders>
              <w:top w:val="nil"/>
              <w:left w:val="nil"/>
              <w:bottom w:val="single" w:sz="6" w:space="0" w:color="auto"/>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P2P</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BP</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P2G</w:t>
            </w:r>
          </w:p>
        </w:tc>
        <w:tc>
          <w:tcPr>
            <w:tcW w:w="399"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G2P</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OBP</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AT</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MP</w:t>
            </w:r>
          </w:p>
        </w:tc>
        <w:tc>
          <w:tcPr>
            <w:tcW w:w="399"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IR</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CI</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CO</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MM (div.)</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MM (pr.) Inst.</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1.119***</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1.030***</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0.867***</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0.993***</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1.396***</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1.094***</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1.124***</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1.060***</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1.124***</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1.211***</w:t>
            </w: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eastAsia="fr-FR"/>
              </w:rPr>
              <w:t>(0.103)</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(0.107)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(0.151)</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(0.085)</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(0.100)</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(0.098)</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(0.122)</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(0.146)</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(0.104)</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(0.113)</w:t>
            </w: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MM (div.) Inst.</w:t>
            </w:r>
          </w:p>
        </w:tc>
        <w:tc>
          <w:tcPr>
            <w:tcW w:w="399"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399"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399"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1.224***</w:t>
            </w: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399"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399"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(0.095)</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GDP per capita</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-0.214***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-0.176***</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-0.069***</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-0.212***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-0.207***</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-0.222***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-0.124***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-0.214***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-0.239***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-0.174***</w:t>
            </w: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(0.023)</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(0.024)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(0.028)</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(0.029)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(0.025)</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NRA</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-0.037***</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-0.016</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-0.021**</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-0.013</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-0.014**</w:t>
            </w: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(0.008)</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(0.010)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(0.007)</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Trade</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Agriculture</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-0.004***</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-0.005***</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-0.007***</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Urban population</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0.008***</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0.003*</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0.006***</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0.006***</w:t>
            </w:r>
          </w:p>
        </w:tc>
      </w:tr>
      <w:tr w:rsidR="007C46DC" w:rsidRPr="007C46DC" w:rsidTr="007C46DC">
        <w:tc>
          <w:tcPr>
            <w:tcW w:w="603" w:type="pct"/>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Political regime</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0.000</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0.007***</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0.001</w:t>
            </w:r>
          </w:p>
        </w:tc>
      </w:tr>
      <w:tr w:rsidR="007C46DC" w:rsidRPr="007C46DC" w:rsidTr="007C46DC">
        <w:tc>
          <w:tcPr>
            <w:tcW w:w="603" w:type="pct"/>
            <w:tcBorders>
              <w:top w:val="nil"/>
              <w:left w:val="nil"/>
              <w:bottom w:val="single" w:sz="4" w:space="0" w:color="auto"/>
              <w:right w:val="nil"/>
            </w:tcBorders>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(0.002)</w:t>
            </w:r>
          </w:p>
        </w:tc>
      </w:tr>
      <w:tr w:rsidR="007C46DC" w:rsidRPr="007C46DC" w:rsidTr="007C46DC">
        <w:tc>
          <w:tcPr>
            <w:tcW w:w="603"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Observations</w:t>
            </w:r>
          </w:p>
        </w:tc>
        <w:tc>
          <w:tcPr>
            <w:tcW w:w="399"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399"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399"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c>
          <w:tcPr>
            <w:tcW w:w="400" w:type="pct"/>
            <w:tcBorders>
              <w:top w:val="single" w:sz="4" w:space="0" w:color="auto"/>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2,546</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R-squared</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0.714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0.683</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0.545</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0.464</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0.661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0.702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0.684</w:t>
            </w:r>
          </w:p>
        </w:tc>
        <w:tc>
          <w:tcPr>
            <w:tcW w:w="399"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0.571</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0.712</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0.709</w:t>
            </w:r>
          </w:p>
        </w:tc>
        <w:tc>
          <w:tcPr>
            <w:tcW w:w="400" w:type="pct"/>
            <w:tcBorders>
              <w:top w:val="nil"/>
              <w:left w:val="nil"/>
              <w:bottom w:val="nil"/>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Times New Roman" w:hAnsi="Times New Roman" w:cs="Times New Roman"/>
                <w:sz w:val="18"/>
                <w:szCs w:val="18"/>
                <w:lang w:val="en-GB"/>
              </w:rPr>
              <w:t>0.730</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Countries</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97</w:t>
            </w:r>
          </w:p>
        </w:tc>
      </w:tr>
      <w:tr w:rsidR="007C46DC" w:rsidRPr="007C46DC" w:rsidTr="007C46DC">
        <w:tc>
          <w:tcPr>
            <w:tcW w:w="603" w:type="pct"/>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Country FE</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399"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r>
      <w:tr w:rsidR="007C46DC" w:rsidRPr="007C46DC" w:rsidTr="007C46DC">
        <w:tc>
          <w:tcPr>
            <w:tcW w:w="603"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Time FE</w:t>
            </w:r>
          </w:p>
        </w:tc>
        <w:tc>
          <w:tcPr>
            <w:tcW w:w="399"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399"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399"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c>
          <w:tcPr>
            <w:tcW w:w="400" w:type="pct"/>
            <w:tcBorders>
              <w:top w:val="nil"/>
              <w:left w:val="nil"/>
              <w:bottom w:val="single" w:sz="6" w:space="0" w:color="auto"/>
              <w:right w:val="nil"/>
            </w:tcBorders>
            <w:hideMark/>
          </w:tcPr>
          <w:p w:rsidR="007C46DC" w:rsidRPr="007C46DC" w:rsidRDefault="007C46DC" w:rsidP="007C46DC">
            <w:pPr>
              <w:widowControl w:val="0"/>
              <w:autoSpaceDE w:val="0"/>
              <w:autoSpaceDN w:val="0"/>
              <w:adjustRightInd w:val="0"/>
              <w:spacing w:after="0" w:line="240" w:lineRule="auto"/>
              <w:ind w:left="57" w:right="57"/>
              <w:jc w:val="center"/>
              <w:rPr>
                <w:rFonts w:ascii="Arial" w:eastAsia="Times New Roman" w:hAnsi="Arial" w:cs="Arial"/>
                <w:sz w:val="18"/>
                <w:szCs w:val="18"/>
                <w:lang w:val="en-GB" w:eastAsia="fr-FR"/>
              </w:rPr>
            </w:pPr>
            <w:r w:rsidRPr="007C46DC">
              <w:rPr>
                <w:rFonts w:ascii="Arial" w:eastAsia="Times New Roman" w:hAnsi="Arial" w:cs="Arial"/>
                <w:sz w:val="18"/>
                <w:szCs w:val="18"/>
                <w:lang w:val="en-GB" w:eastAsia="fr-FR"/>
              </w:rPr>
              <w:t>Yes</w:t>
            </w:r>
          </w:p>
        </w:tc>
      </w:tr>
    </w:tbl>
    <w:p w:rsidR="007C46DC" w:rsidRPr="007C46DC" w:rsidRDefault="007C46DC" w:rsidP="007C46DC">
      <w:pPr>
        <w:spacing w:after="0" w:line="276" w:lineRule="auto"/>
        <w:ind w:left="159" w:right="227"/>
        <w:jc w:val="both"/>
        <w:rPr>
          <w:rFonts w:ascii="Arial" w:hAnsi="Arial" w:cs="Arial"/>
          <w:sz w:val="18"/>
          <w:szCs w:val="18"/>
          <w:lang w:val="en-GB"/>
        </w:rPr>
      </w:pPr>
      <w:bookmarkStart w:id="4" w:name="_Hlk162727572"/>
      <w:r w:rsidRPr="007C46DC">
        <w:rPr>
          <w:rFonts w:ascii="Arial" w:eastAsiaTheme="minorEastAsia" w:hAnsi="Arial" w:cs="Arial"/>
          <w:sz w:val="18"/>
          <w:szCs w:val="18"/>
          <w:lang w:val="en-GB" w:eastAsia="fr-FR"/>
        </w:rPr>
        <w:t xml:space="preserve">Note: Robust standard errors clustered at the region-year level in parentheses. </w:t>
      </w:r>
      <w:r w:rsidRPr="007C46DC">
        <w:rPr>
          <w:rFonts w:ascii="Arial" w:hAnsi="Arial" w:cs="Arial"/>
          <w:sz w:val="18"/>
          <w:szCs w:val="18"/>
          <w:lang w:val="en-GB"/>
        </w:rPr>
        <w:t>(***, **, and *) indicate significance at 1, 5 and 10 per cent levels.</w:t>
      </w:r>
      <w:bookmarkEnd w:id="4"/>
      <w:r w:rsidRPr="007C46DC">
        <w:rPr>
          <w:rFonts w:ascii="Arial" w:hAnsi="Arial" w:cs="Arial"/>
          <w:sz w:val="18"/>
          <w:szCs w:val="18"/>
          <w:lang w:val="en-GB"/>
        </w:rPr>
        <w:t xml:space="preserve"> MM (pr.) Inst. denotes the spatial lag of each type of mobile money service using a geographical distance weight matrix.</w:t>
      </w:r>
      <w:r w:rsidRPr="007C46DC">
        <w:rPr>
          <w:rFonts w:ascii="Arial" w:hAnsi="Arial"/>
          <w:sz w:val="24"/>
          <w:lang w:val="en-GB"/>
        </w:rPr>
        <w:t xml:space="preserve"> </w:t>
      </w:r>
      <w:r w:rsidRPr="007C46DC">
        <w:rPr>
          <w:rFonts w:ascii="Arial" w:hAnsi="Arial" w:cs="Arial"/>
          <w:sz w:val="18"/>
          <w:szCs w:val="18"/>
          <w:lang w:val="en-GB"/>
        </w:rPr>
        <w:t>MM (div.) refers to the measure of diversification of mobile money services. MM (div.) Inst. is the simple average of the instrument’s value for each MM service. See Appendix Table A1 for the definition of the different types of mobile money services. NRA indicates natural resource abundance.</w:t>
      </w:r>
    </w:p>
    <w:p w:rsidR="007C46DC" w:rsidRDefault="007C46DC" w:rsidP="007C46DC">
      <w:pPr>
        <w:spacing w:after="0" w:line="276" w:lineRule="auto"/>
        <w:ind w:left="159" w:right="227"/>
        <w:rPr>
          <w:ins w:id="5" w:author="Alphonse Noah" w:date="2026-01-20T19:45:00Z"/>
          <w:rFonts w:ascii="Arial" w:hAnsi="Arial" w:cs="Arial"/>
          <w:sz w:val="18"/>
          <w:szCs w:val="18"/>
          <w:lang w:val="en-GB"/>
        </w:rPr>
        <w:sectPr w:rsidR="007C46DC" w:rsidSect="007C46DC">
          <w:pgSz w:w="16838" w:h="11906" w:orient="landscape"/>
          <w:pgMar w:top="1418" w:right="1418" w:bottom="1418" w:left="1418" w:header="709" w:footer="709" w:gutter="0"/>
          <w:cols w:space="708"/>
          <w:docGrid w:linePitch="360"/>
        </w:sectPr>
      </w:pPr>
    </w:p>
    <w:p w:rsidR="005C4F3A" w:rsidRPr="005C4F3A" w:rsidRDefault="00FF409B" w:rsidP="005C4F3A">
      <w:pPr>
        <w:keepNext/>
        <w:keepLines/>
        <w:spacing w:before="240" w:after="240" w:line="276" w:lineRule="auto"/>
        <w:jc w:val="both"/>
        <w:outlineLvl w:val="2"/>
        <w:rPr>
          <w:rFonts w:ascii="Arial" w:eastAsiaTheme="majorEastAsia" w:hAnsi="Arial" w:cstheme="majorBidi"/>
          <w:b/>
          <w:sz w:val="26"/>
          <w:szCs w:val="26"/>
          <w:lang w:val="en-GB"/>
        </w:rPr>
      </w:pPr>
      <w:bookmarkStart w:id="6" w:name="_Hlk219583114"/>
      <w:r>
        <w:rPr>
          <w:rFonts w:ascii="Arial" w:eastAsiaTheme="majorEastAsia" w:hAnsi="Arial" w:cstheme="majorBidi"/>
          <w:b/>
          <w:sz w:val="26"/>
          <w:szCs w:val="26"/>
          <w:lang w:val="en-GB"/>
        </w:rPr>
        <w:lastRenderedPageBreak/>
        <w:t>C.</w:t>
      </w:r>
      <w:r w:rsidR="007C46DC">
        <w:rPr>
          <w:rFonts w:ascii="Arial" w:eastAsiaTheme="majorEastAsia" w:hAnsi="Arial" w:cstheme="majorBidi"/>
          <w:b/>
          <w:sz w:val="26"/>
          <w:szCs w:val="26"/>
          <w:lang w:val="en-GB"/>
        </w:rPr>
        <w:t>2</w:t>
      </w:r>
      <w:r>
        <w:rPr>
          <w:rFonts w:ascii="Arial" w:eastAsiaTheme="majorEastAsia" w:hAnsi="Arial" w:cstheme="majorBidi"/>
          <w:b/>
          <w:sz w:val="26"/>
          <w:szCs w:val="26"/>
          <w:lang w:val="en-GB"/>
        </w:rPr>
        <w:t>.</w:t>
      </w:r>
      <w:r w:rsidR="005C4F3A" w:rsidRPr="005C4F3A">
        <w:rPr>
          <w:rFonts w:ascii="Arial" w:eastAsiaTheme="majorEastAsia" w:hAnsi="Arial" w:cstheme="majorBidi"/>
          <w:b/>
          <w:sz w:val="26"/>
          <w:szCs w:val="26"/>
          <w:lang w:val="en-GB"/>
        </w:rPr>
        <w:t xml:space="preserve"> Additional control variables</w:t>
      </w:r>
      <w:bookmarkEnd w:id="0"/>
    </w:p>
    <w:bookmarkEnd w:id="6"/>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In this subsubsection, we address concerns regarding how potentially omitted control variables influence the relationship between mobile money and tax revenue in EMDCs. Therefore, we refer to the related literature and control for inflation, female labour force participation, internet penetration, age dependency ratio, government ideology, human capital, foreign direct investment</w:t>
      </w:r>
      <w:r w:rsidR="007C46DC">
        <w:rPr>
          <w:rFonts w:ascii="Arial" w:hAnsi="Arial"/>
          <w:sz w:val="24"/>
          <w:lang w:val="en-GB"/>
        </w:rPr>
        <w:t xml:space="preserve">, </w:t>
      </w:r>
      <w:r w:rsidRPr="005C4F3A">
        <w:rPr>
          <w:rFonts w:ascii="Arial" w:hAnsi="Arial"/>
          <w:sz w:val="24"/>
          <w:lang w:val="en-GB"/>
        </w:rPr>
        <w:t>foreign aid</w:t>
      </w:r>
      <w:r w:rsidR="007C46DC">
        <w:rPr>
          <w:rFonts w:ascii="Arial" w:hAnsi="Arial"/>
          <w:sz w:val="24"/>
          <w:lang w:val="en-GB"/>
        </w:rPr>
        <w:t xml:space="preserve"> and government effectiveness</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Inflation is expected to hurt tax revenue. Higher inflation rates can lead to lower tax revenue performance due to the phenomenon known as the Olivera-</w:t>
      </w:r>
      <w:proofErr w:type="spellStart"/>
      <w:r w:rsidRPr="005C4F3A">
        <w:rPr>
          <w:rFonts w:ascii="Arial" w:hAnsi="Arial"/>
          <w:sz w:val="24"/>
          <w:lang w:val="en-GB"/>
        </w:rPr>
        <w:t>Tanzi</w:t>
      </w:r>
      <w:proofErr w:type="spellEnd"/>
      <w:r w:rsidRPr="005C4F3A">
        <w:rPr>
          <w:rFonts w:ascii="Arial" w:hAnsi="Arial"/>
          <w:sz w:val="24"/>
          <w:lang w:val="en-GB"/>
        </w:rPr>
        <w:t xml:space="preserve"> effect. This phenomenon refers to the time lag between the incurrence of tax debt and the collection of tax revenues by the tax authorities.</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Higher female labour force participation represents increased taxable income and consumption, raising labour and sales tax revenues in particular (Mahdavi</w:t>
      </w:r>
      <w:r w:rsidR="00D13B6D">
        <w:rPr>
          <w:rFonts w:ascii="Arial" w:hAnsi="Arial"/>
          <w:sz w:val="24"/>
          <w:lang w:val="en-GB"/>
        </w:rPr>
        <w:t>,</w:t>
      </w:r>
      <w:r w:rsidRPr="005C4F3A">
        <w:rPr>
          <w:rFonts w:ascii="Arial" w:hAnsi="Arial"/>
          <w:sz w:val="24"/>
          <w:lang w:val="en-GB"/>
        </w:rPr>
        <w:t xml:space="preserve"> 2008). There is also evidence that women are more likely to comply with paying their taxes, as they have stronger tax morale than men and pay more attention to ethical considerations (</w:t>
      </w:r>
      <w:proofErr w:type="spellStart"/>
      <w:r w:rsidRPr="005C4F3A">
        <w:rPr>
          <w:rFonts w:ascii="Arial" w:hAnsi="Arial"/>
          <w:sz w:val="24"/>
          <w:lang w:val="en-GB"/>
        </w:rPr>
        <w:t>Torgler</w:t>
      </w:r>
      <w:proofErr w:type="spellEnd"/>
      <w:r w:rsidRPr="005C4F3A">
        <w:rPr>
          <w:rFonts w:ascii="Arial" w:hAnsi="Arial"/>
          <w:sz w:val="24"/>
          <w:lang w:val="en-GB"/>
        </w:rPr>
        <w:t xml:space="preserve"> and </w:t>
      </w:r>
      <w:proofErr w:type="spellStart"/>
      <w:r w:rsidRPr="005C4F3A">
        <w:rPr>
          <w:rFonts w:ascii="Arial" w:hAnsi="Arial"/>
          <w:sz w:val="24"/>
          <w:lang w:val="en-GB"/>
        </w:rPr>
        <w:t>Schaltegger</w:t>
      </w:r>
      <w:proofErr w:type="spellEnd"/>
      <w:r w:rsidR="00D13B6D">
        <w:rPr>
          <w:rFonts w:ascii="Arial" w:hAnsi="Arial"/>
          <w:sz w:val="24"/>
          <w:lang w:val="en-GB"/>
        </w:rPr>
        <w:t>,</w:t>
      </w:r>
      <w:r w:rsidRPr="005C4F3A">
        <w:rPr>
          <w:rFonts w:ascii="Arial" w:hAnsi="Arial"/>
          <w:sz w:val="24"/>
          <w:lang w:val="en-GB"/>
        </w:rPr>
        <w:t xml:space="preserve"> 2005).</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Recent studies also highlight that greater internet access improves tax collection. For example, internet access facilitates taxpayers’ submission of tax-related information (where e-filing is possible) and tax administrations’ treatment of such information, thereby reducing the costs for both the government and taxpayers and limiting fraud (</w:t>
      </w:r>
      <w:proofErr w:type="spellStart"/>
      <w:r w:rsidRPr="005C4F3A">
        <w:rPr>
          <w:rFonts w:ascii="Arial" w:hAnsi="Arial"/>
          <w:sz w:val="24"/>
          <w:lang w:val="en-GB"/>
        </w:rPr>
        <w:t>Gnangnon</w:t>
      </w:r>
      <w:proofErr w:type="spellEnd"/>
      <w:r w:rsidRPr="005C4F3A">
        <w:rPr>
          <w:rFonts w:ascii="Arial" w:hAnsi="Arial"/>
          <w:sz w:val="24"/>
          <w:lang w:val="en-GB"/>
        </w:rPr>
        <w:t xml:space="preserve"> and Brun</w:t>
      </w:r>
      <w:r w:rsidR="00D13B6D">
        <w:rPr>
          <w:rFonts w:ascii="Arial" w:hAnsi="Arial"/>
          <w:sz w:val="24"/>
          <w:lang w:val="en-GB"/>
        </w:rPr>
        <w:t>,</w:t>
      </w:r>
      <w:r w:rsidRPr="005C4F3A">
        <w:rPr>
          <w:rFonts w:ascii="Arial" w:hAnsi="Arial"/>
          <w:sz w:val="24"/>
          <w:lang w:val="en-GB"/>
        </w:rPr>
        <w:t xml:space="preserve"> 2018; </w:t>
      </w:r>
      <w:proofErr w:type="spellStart"/>
      <w:r w:rsidRPr="005C4F3A">
        <w:rPr>
          <w:rFonts w:ascii="Arial" w:hAnsi="Arial"/>
          <w:sz w:val="24"/>
          <w:lang w:val="en-GB"/>
        </w:rPr>
        <w:t>Gnangnon</w:t>
      </w:r>
      <w:proofErr w:type="spellEnd"/>
      <w:r w:rsidR="00D13B6D">
        <w:rPr>
          <w:rFonts w:ascii="Arial" w:hAnsi="Arial"/>
          <w:sz w:val="24"/>
          <w:lang w:val="en-GB"/>
        </w:rPr>
        <w:t>,</w:t>
      </w:r>
      <w:r w:rsidRPr="005C4F3A">
        <w:rPr>
          <w:rFonts w:ascii="Arial" w:hAnsi="Arial"/>
          <w:sz w:val="24"/>
          <w:lang w:val="en-GB"/>
        </w:rPr>
        <w:t xml:space="preserve"> 2022).</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We control for the age dependency ratio. The age composition of the population’s impact on tax revenue is ambiguous. On the one hand, the higher the dependency ratio, the greater the need for public social expenditure and tax revenues (</w:t>
      </w:r>
      <w:proofErr w:type="spellStart"/>
      <w:r w:rsidRPr="005C4F3A">
        <w:rPr>
          <w:rFonts w:ascii="Arial" w:hAnsi="Arial"/>
          <w:sz w:val="24"/>
          <w:lang w:val="en-GB"/>
        </w:rPr>
        <w:t>Torgler</w:t>
      </w:r>
      <w:proofErr w:type="spellEnd"/>
      <w:r w:rsidRPr="005C4F3A">
        <w:rPr>
          <w:rFonts w:ascii="Arial" w:hAnsi="Arial"/>
          <w:sz w:val="24"/>
          <w:lang w:val="en-GB"/>
        </w:rPr>
        <w:t xml:space="preserve"> and </w:t>
      </w:r>
      <w:proofErr w:type="spellStart"/>
      <w:r w:rsidRPr="005C4F3A">
        <w:rPr>
          <w:rFonts w:ascii="Arial" w:hAnsi="Arial"/>
          <w:sz w:val="24"/>
          <w:lang w:val="en-GB"/>
        </w:rPr>
        <w:t>Schaltegger</w:t>
      </w:r>
      <w:proofErr w:type="spellEnd"/>
      <w:r w:rsidRPr="005C4F3A">
        <w:rPr>
          <w:rFonts w:ascii="Arial" w:hAnsi="Arial"/>
          <w:sz w:val="24"/>
          <w:lang w:val="en-GB"/>
        </w:rPr>
        <w:t xml:space="preserve"> </w:t>
      </w:r>
      <w:r w:rsidR="00D13B6D">
        <w:rPr>
          <w:rFonts w:ascii="Arial" w:hAnsi="Arial"/>
          <w:sz w:val="24"/>
          <w:lang w:val="en-GB"/>
        </w:rPr>
        <w:t>,</w:t>
      </w:r>
      <w:r w:rsidRPr="005C4F3A">
        <w:rPr>
          <w:rFonts w:ascii="Arial" w:hAnsi="Arial"/>
          <w:sz w:val="24"/>
          <w:lang w:val="en-GB"/>
        </w:rPr>
        <w:t>2005). According to the life-cycle theory, on the other hand, retirees save more and work less, which translates into lower taxes on income and consumption (Mahdavi</w:t>
      </w:r>
      <w:r w:rsidR="00D13B6D">
        <w:rPr>
          <w:rFonts w:ascii="Arial" w:hAnsi="Arial"/>
          <w:sz w:val="24"/>
          <w:lang w:val="en-GB"/>
        </w:rPr>
        <w:t>,</w:t>
      </w:r>
      <w:r w:rsidRPr="005C4F3A">
        <w:rPr>
          <w:rFonts w:ascii="Arial" w:hAnsi="Arial"/>
          <w:sz w:val="24"/>
          <w:lang w:val="en-GB"/>
        </w:rPr>
        <w:t xml:space="preserve"> 2008). </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 xml:space="preserve">We also examine the role of government ideology as several studies demonstrate that left-wing governments tend to tax more than others, mainly through taxes on income and capital or consumption taxes (Angelopoulos, </w:t>
      </w:r>
      <w:r w:rsidRPr="005C4F3A">
        <w:rPr>
          <w:rFonts w:ascii="Arial" w:hAnsi="Arial" w:cs="Arial"/>
          <w:sz w:val="24"/>
          <w:szCs w:val="24"/>
          <w:lang w:val="en-GB"/>
        </w:rPr>
        <w:t xml:space="preserve">Economides and </w:t>
      </w:r>
      <w:proofErr w:type="spellStart"/>
      <w:r w:rsidRPr="005C4F3A">
        <w:rPr>
          <w:rFonts w:ascii="Arial" w:hAnsi="Arial" w:cs="Arial"/>
          <w:sz w:val="24"/>
          <w:szCs w:val="24"/>
          <w:lang w:val="en-GB"/>
        </w:rPr>
        <w:t>Kammas</w:t>
      </w:r>
      <w:proofErr w:type="spellEnd"/>
      <w:r w:rsidR="00D13B6D">
        <w:rPr>
          <w:rFonts w:ascii="Arial" w:hAnsi="Arial" w:cs="Arial"/>
          <w:sz w:val="24"/>
          <w:szCs w:val="24"/>
          <w:lang w:val="en-GB"/>
        </w:rPr>
        <w:t>,</w:t>
      </w:r>
      <w:r w:rsidRPr="005C4F3A">
        <w:rPr>
          <w:rFonts w:ascii="Arial" w:hAnsi="Arial"/>
          <w:sz w:val="24"/>
          <w:lang w:val="en-GB"/>
        </w:rPr>
        <w:t xml:space="preserve"> 2012).</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We also expect human capital to be positively associated with tax revenue. The more educated individuals are, the better they understand the importance of public interventions and policies that improve tax collection (</w:t>
      </w:r>
      <w:proofErr w:type="spellStart"/>
      <w:r w:rsidRPr="005C4F3A">
        <w:rPr>
          <w:rFonts w:ascii="Arial" w:hAnsi="Arial"/>
          <w:sz w:val="24"/>
          <w:lang w:val="en-GB"/>
        </w:rPr>
        <w:t>Castañeda</w:t>
      </w:r>
      <w:proofErr w:type="spellEnd"/>
      <w:r w:rsidRPr="005C4F3A">
        <w:rPr>
          <w:rFonts w:ascii="Arial" w:hAnsi="Arial"/>
          <w:sz w:val="24"/>
          <w:lang w:val="en-GB"/>
        </w:rPr>
        <w:t xml:space="preserve"> Rodríguez</w:t>
      </w:r>
      <w:r w:rsidR="00D13B6D">
        <w:rPr>
          <w:rFonts w:ascii="Arial" w:hAnsi="Arial"/>
          <w:sz w:val="24"/>
          <w:lang w:val="en-GB"/>
        </w:rPr>
        <w:t>,</w:t>
      </w:r>
      <w:r w:rsidRPr="005C4F3A">
        <w:rPr>
          <w:rFonts w:ascii="Arial" w:hAnsi="Arial"/>
          <w:sz w:val="24"/>
          <w:lang w:val="en-GB"/>
        </w:rPr>
        <w:t xml:space="preserve"> 2018). The level of education also determines the tax potential. Higher levels of education tend to lead to higher-paid jobs, thereby increasing income taxes. Moreover, a more educated workforce is often more productive, leading to higher corporate profits, which also contribute to higher corporate taxes.</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 xml:space="preserve">Recent studies have also examined foreign direct investment’s impact on tax revenues. Using a large sample of 172 countries, </w:t>
      </w:r>
      <w:proofErr w:type="spellStart"/>
      <w:r w:rsidRPr="005C4F3A">
        <w:rPr>
          <w:rFonts w:ascii="Arial" w:hAnsi="Arial"/>
          <w:sz w:val="24"/>
          <w:lang w:val="en-GB"/>
        </w:rPr>
        <w:t>Gnangnon</w:t>
      </w:r>
      <w:proofErr w:type="spellEnd"/>
      <w:r w:rsidRPr="005C4F3A">
        <w:rPr>
          <w:rFonts w:ascii="Arial" w:hAnsi="Arial"/>
          <w:sz w:val="24"/>
          <w:lang w:val="en-GB"/>
        </w:rPr>
        <w:t xml:space="preserve"> (2017) illustrates that the scale of FDI inflows influences this relationship. The author finds that below a threshold </w:t>
      </w:r>
      <w:r w:rsidRPr="005C4F3A">
        <w:rPr>
          <w:rFonts w:ascii="Arial" w:hAnsi="Arial"/>
          <w:sz w:val="24"/>
          <w:lang w:val="en-GB"/>
        </w:rPr>
        <w:lastRenderedPageBreak/>
        <w:t xml:space="preserve">of 4.43 per cent, FDI inflows negatively affect non-resource tax revenue. More recently, </w:t>
      </w:r>
      <w:proofErr w:type="spellStart"/>
      <w:r w:rsidRPr="005C4F3A">
        <w:rPr>
          <w:rFonts w:ascii="Arial" w:hAnsi="Arial"/>
          <w:sz w:val="24"/>
          <w:lang w:val="en-GB"/>
        </w:rPr>
        <w:t>Camara</w:t>
      </w:r>
      <w:proofErr w:type="spellEnd"/>
      <w:r w:rsidRPr="005C4F3A">
        <w:rPr>
          <w:rFonts w:ascii="Arial" w:hAnsi="Arial"/>
          <w:sz w:val="24"/>
          <w:lang w:val="en-GB"/>
        </w:rPr>
        <w:t xml:space="preserve"> (2023) proves that FDI stimulates tax revenue in developing countries. However, this relationship was found to be insignificant in resource-exporting countries. </w:t>
      </w:r>
    </w:p>
    <w:p w:rsidR="005C4F3A" w:rsidRPr="005C4F3A" w:rsidRDefault="005C4F3A" w:rsidP="005C4F3A">
      <w:pPr>
        <w:spacing w:line="276" w:lineRule="auto"/>
        <w:jc w:val="both"/>
        <w:rPr>
          <w:rFonts w:ascii="Arial" w:hAnsi="Arial"/>
          <w:sz w:val="24"/>
          <w:lang w:val="en-GB"/>
        </w:rPr>
      </w:pPr>
      <w:r w:rsidRPr="005C4F3A">
        <w:rPr>
          <w:rFonts w:ascii="Arial" w:hAnsi="Arial"/>
          <w:sz w:val="24"/>
          <w:lang w:val="en-GB"/>
        </w:rPr>
        <w:t xml:space="preserve">Studies investigating the impact of foreign aid on tax revenue are inconclusive. Some studies find that foreign aid hurts tax revenues (Gupta </w:t>
      </w:r>
      <w:r w:rsidRPr="005C4F3A">
        <w:rPr>
          <w:rFonts w:ascii="Arial" w:hAnsi="Arial"/>
          <w:i/>
          <w:sz w:val="24"/>
          <w:lang w:val="en-GB"/>
        </w:rPr>
        <w:t>et al.</w:t>
      </w:r>
      <w:r w:rsidR="00D13B6D">
        <w:rPr>
          <w:rFonts w:ascii="Arial" w:hAnsi="Arial"/>
          <w:i/>
          <w:sz w:val="24"/>
          <w:lang w:val="en-GB"/>
        </w:rPr>
        <w:t>,</w:t>
      </w:r>
      <w:r w:rsidRPr="005C4F3A">
        <w:rPr>
          <w:rFonts w:ascii="Arial" w:hAnsi="Arial"/>
          <w:sz w:val="24"/>
          <w:lang w:val="en-GB"/>
        </w:rPr>
        <w:t xml:space="preserve"> 2004; Thornton</w:t>
      </w:r>
      <w:r w:rsidR="00D13B6D">
        <w:rPr>
          <w:rFonts w:ascii="Arial" w:hAnsi="Arial"/>
          <w:sz w:val="24"/>
          <w:lang w:val="en-GB"/>
        </w:rPr>
        <w:t>,</w:t>
      </w:r>
      <w:r w:rsidRPr="005C4F3A">
        <w:rPr>
          <w:rFonts w:ascii="Arial" w:hAnsi="Arial"/>
          <w:sz w:val="24"/>
          <w:lang w:val="en-GB"/>
        </w:rPr>
        <w:t xml:space="preserve"> 2014), while others conclude the opposite (</w:t>
      </w:r>
      <w:r w:rsidRPr="005C4F3A">
        <w:rPr>
          <w:rFonts w:ascii="Arial" w:hAnsi="Arial"/>
          <w:iCs/>
          <w:sz w:val="24"/>
          <w:lang w:val="en-GB"/>
        </w:rPr>
        <w:t>Mascagni</w:t>
      </w:r>
      <w:r w:rsidR="00D13B6D">
        <w:rPr>
          <w:rFonts w:ascii="Arial" w:hAnsi="Arial"/>
          <w:iCs/>
          <w:sz w:val="24"/>
          <w:lang w:val="en-GB"/>
        </w:rPr>
        <w:t>,</w:t>
      </w:r>
      <w:r w:rsidRPr="005C4F3A">
        <w:rPr>
          <w:rFonts w:ascii="Arial" w:hAnsi="Arial"/>
          <w:sz w:val="24"/>
          <w:lang w:val="en-GB"/>
        </w:rPr>
        <w:t xml:space="preserve"> 2016).</w:t>
      </w:r>
      <w:r w:rsidR="007C46DC">
        <w:rPr>
          <w:rFonts w:ascii="Arial" w:hAnsi="Arial"/>
          <w:sz w:val="24"/>
          <w:lang w:val="en-GB"/>
        </w:rPr>
        <w:t xml:space="preserve"> </w:t>
      </w:r>
      <w:r w:rsidR="007C46DC" w:rsidRPr="007C46DC">
        <w:rPr>
          <w:rFonts w:ascii="Arial" w:hAnsi="Arial"/>
          <w:sz w:val="24"/>
          <w:lang w:val="en-GB"/>
        </w:rPr>
        <w:t>Finally, we control for government effectiveness</w:t>
      </w:r>
      <w:r w:rsidR="007C46DC">
        <w:rPr>
          <w:rFonts w:ascii="Arial" w:hAnsi="Arial"/>
          <w:sz w:val="24"/>
          <w:lang w:val="en-GB"/>
        </w:rPr>
        <w:t xml:space="preserve"> (GE)</w:t>
      </w:r>
      <w:r w:rsidR="007C46DC" w:rsidRPr="007C46DC">
        <w:rPr>
          <w:rFonts w:ascii="Arial" w:hAnsi="Arial"/>
          <w:sz w:val="24"/>
          <w:lang w:val="en-GB"/>
        </w:rPr>
        <w:t>, as it may partially capture aspects of state capacity relevant to tax administration, including bureaucratic competence and enforcement capability. This allows us to account for cross-country differences in the administrative ability to implement and enforce tax policy.</w:t>
      </w:r>
    </w:p>
    <w:p w:rsidR="005C4F3A" w:rsidRDefault="005C4F3A" w:rsidP="005C4F3A">
      <w:pPr>
        <w:spacing w:line="276" w:lineRule="auto"/>
        <w:jc w:val="both"/>
        <w:rPr>
          <w:rFonts w:ascii="Arial" w:hAnsi="Arial"/>
          <w:sz w:val="24"/>
          <w:lang w:val="en-GB"/>
        </w:rPr>
      </w:pPr>
      <w:r w:rsidRPr="005C4F3A">
        <w:rPr>
          <w:rFonts w:ascii="Arial" w:hAnsi="Arial"/>
          <w:sz w:val="24"/>
          <w:lang w:val="en-GB"/>
        </w:rPr>
        <w:t xml:space="preserve">Table </w:t>
      </w:r>
      <w:r w:rsidR="007C46DC">
        <w:rPr>
          <w:rFonts w:ascii="Arial" w:hAnsi="Arial"/>
          <w:sz w:val="24"/>
          <w:lang w:val="en-GB"/>
        </w:rPr>
        <w:t>C4</w:t>
      </w:r>
      <w:r w:rsidRPr="005C4F3A">
        <w:rPr>
          <w:rFonts w:ascii="Arial" w:hAnsi="Arial"/>
          <w:sz w:val="24"/>
          <w:lang w:val="en-GB"/>
        </w:rPr>
        <w:t xml:space="preserve"> reports results using additional control variables. We first included each variable individually (see columns 1 to </w:t>
      </w:r>
      <w:r w:rsidR="007C46DC">
        <w:rPr>
          <w:rFonts w:ascii="Arial" w:hAnsi="Arial"/>
          <w:sz w:val="24"/>
          <w:lang w:val="en-GB"/>
        </w:rPr>
        <w:t>9</w:t>
      </w:r>
      <w:r w:rsidRPr="005C4F3A">
        <w:rPr>
          <w:rFonts w:ascii="Arial" w:hAnsi="Arial"/>
          <w:sz w:val="24"/>
          <w:lang w:val="en-GB"/>
        </w:rPr>
        <w:t xml:space="preserve">) before estimating a specification including all the control variables (see column </w:t>
      </w:r>
      <w:r w:rsidR="007C46DC">
        <w:rPr>
          <w:rFonts w:ascii="Arial" w:hAnsi="Arial"/>
          <w:sz w:val="24"/>
          <w:lang w:val="en-GB"/>
        </w:rPr>
        <w:t>10</w:t>
      </w:r>
      <w:r w:rsidRPr="005C4F3A">
        <w:rPr>
          <w:rFonts w:ascii="Arial" w:hAnsi="Arial"/>
          <w:sz w:val="24"/>
          <w:lang w:val="en-GB"/>
        </w:rPr>
        <w:t>).</w:t>
      </w:r>
      <w:r w:rsidR="007C46DC">
        <w:rPr>
          <w:rStyle w:val="Appelnotedebasdep"/>
          <w:rFonts w:ascii="Arial" w:hAnsi="Arial"/>
          <w:sz w:val="24"/>
          <w:lang w:val="en-GB"/>
        </w:rPr>
        <w:footnoteReference w:id="1"/>
      </w:r>
      <w:r w:rsidRPr="005C4F3A">
        <w:rPr>
          <w:rFonts w:ascii="Arial" w:hAnsi="Arial"/>
          <w:sz w:val="24"/>
          <w:lang w:val="en-GB"/>
        </w:rPr>
        <w:t xml:space="preserve"> Our results confirm the positive influence of left-wing governments</w:t>
      </w:r>
      <w:r w:rsidR="007C46DC">
        <w:rPr>
          <w:rFonts w:ascii="Arial" w:hAnsi="Arial"/>
          <w:sz w:val="24"/>
          <w:lang w:val="en-GB"/>
        </w:rPr>
        <w:t>, FDI inflows and government effectiveness</w:t>
      </w:r>
      <w:r w:rsidRPr="005C4F3A">
        <w:rPr>
          <w:rFonts w:ascii="Arial" w:hAnsi="Arial"/>
          <w:sz w:val="24"/>
          <w:lang w:val="en-GB"/>
        </w:rPr>
        <w:t xml:space="preserve"> on tax revenue Foreign aid exhibits a negative sign in column 8 but a positive sign when all control variables are included (see column </w:t>
      </w:r>
      <w:r w:rsidR="007C46DC">
        <w:rPr>
          <w:rFonts w:ascii="Arial" w:hAnsi="Arial"/>
          <w:sz w:val="24"/>
          <w:lang w:val="en-GB"/>
        </w:rPr>
        <w:t>10</w:t>
      </w:r>
      <w:r w:rsidRPr="005C4F3A">
        <w:rPr>
          <w:rFonts w:ascii="Arial" w:hAnsi="Arial"/>
          <w:sz w:val="24"/>
          <w:lang w:val="en-GB"/>
        </w:rPr>
        <w:t>). This suggests that the impact of foreign aid depends on some specific characteristics of the recipient countries. Mobile money adoption is consistently positive and significantly associated with tax revenues.</w:t>
      </w:r>
    </w:p>
    <w:p w:rsidR="00F0237A" w:rsidRPr="00A22993" w:rsidRDefault="00F0237A" w:rsidP="00F0237A">
      <w:pPr>
        <w:keepNext/>
        <w:keepLines/>
        <w:spacing w:before="240" w:after="240" w:line="276" w:lineRule="auto"/>
        <w:jc w:val="both"/>
        <w:outlineLvl w:val="2"/>
        <w:rPr>
          <w:rFonts w:ascii="Arial" w:eastAsia="Times New Roman" w:hAnsi="Arial" w:cs="Times New Roman"/>
          <w:b/>
          <w:sz w:val="26"/>
          <w:szCs w:val="26"/>
          <w:lang w:val="en-GB"/>
        </w:rPr>
      </w:pPr>
      <w:r>
        <w:rPr>
          <w:rFonts w:ascii="Arial" w:eastAsia="Times New Roman" w:hAnsi="Arial" w:cs="Times New Roman"/>
          <w:b/>
          <w:sz w:val="26"/>
          <w:szCs w:val="26"/>
          <w:lang w:val="en-GB"/>
        </w:rPr>
        <w:t xml:space="preserve">C.3. </w:t>
      </w:r>
      <w:r w:rsidRPr="00A22993">
        <w:rPr>
          <w:rFonts w:ascii="Arial" w:eastAsia="Times New Roman" w:hAnsi="Arial" w:cs="Times New Roman"/>
          <w:b/>
          <w:sz w:val="26"/>
          <w:szCs w:val="26"/>
          <w:lang w:val="en-GB"/>
        </w:rPr>
        <w:t>Considering sample heterogeneity</w:t>
      </w:r>
    </w:p>
    <w:p w:rsidR="00F0237A" w:rsidRPr="00F0237A" w:rsidRDefault="00F0237A" w:rsidP="00F0237A">
      <w:pPr>
        <w:spacing w:line="276" w:lineRule="auto"/>
        <w:jc w:val="both"/>
        <w:rPr>
          <w:rFonts w:ascii="Arial" w:hAnsi="Arial"/>
          <w:sz w:val="24"/>
          <w:lang w:val="en-GB"/>
        </w:rPr>
      </w:pPr>
      <w:r w:rsidRPr="00F0237A">
        <w:rPr>
          <w:rFonts w:ascii="Arial" w:hAnsi="Arial"/>
          <w:sz w:val="24"/>
          <w:lang w:val="en-GB"/>
        </w:rPr>
        <w:t>Next, we assess the robustness of our results by excluding from the sample countries where the number of mobile money accounts per adult exceeds 50 per cent in 2021,</w:t>
      </w:r>
      <w:r w:rsidRPr="00F0237A">
        <w:rPr>
          <w:rFonts w:ascii="Arial" w:hAnsi="Arial"/>
          <w:sz w:val="24"/>
          <w:vertAlign w:val="superscript"/>
          <w:lang w:val="en-GB"/>
        </w:rPr>
        <w:footnoteReference w:id="2"/>
      </w:r>
      <w:r w:rsidRPr="00F0237A">
        <w:rPr>
          <w:rFonts w:ascii="Arial" w:hAnsi="Arial"/>
          <w:sz w:val="24"/>
          <w:lang w:val="en-GB"/>
        </w:rPr>
        <w:t xml:space="preserve"> aiming to determine whether this subset of countries drives our findings. We also perform sub-sample estimations looking at the impact of mobile money adoption in low-income countries (LICs) and non-low-income countries (non-LICs). Table C4</w:t>
      </w:r>
      <w:r w:rsidRPr="00F0237A">
        <w:rPr>
          <w:rFonts w:ascii="Arial" w:hAnsi="Arial"/>
          <w:sz w:val="24"/>
          <w:vertAlign w:val="superscript"/>
          <w:lang w:val="en-GB"/>
        </w:rPr>
        <w:footnoteReference w:id="3"/>
      </w:r>
      <w:r w:rsidRPr="00F0237A">
        <w:rPr>
          <w:rFonts w:ascii="Arial" w:hAnsi="Arial"/>
          <w:sz w:val="24"/>
          <w:lang w:val="en-GB"/>
        </w:rPr>
        <w:t xml:space="preserve"> outlines the results obtained from these analyses. Our main result remains unchanged when excluding countries with intensive mobile money use (see Table </w:t>
      </w:r>
      <w:r w:rsidR="00D91F09">
        <w:rPr>
          <w:rFonts w:ascii="Arial" w:hAnsi="Arial"/>
          <w:sz w:val="24"/>
          <w:lang w:val="en-GB"/>
        </w:rPr>
        <w:t>C4</w:t>
      </w:r>
      <w:r w:rsidRPr="00F0237A">
        <w:rPr>
          <w:rFonts w:ascii="Arial" w:hAnsi="Arial"/>
          <w:sz w:val="24"/>
          <w:lang w:val="en-GB"/>
        </w:rPr>
        <w:t>, column 1). More importantly, the magnitude of coefficients suggests that mobile money has a more pronounced positive effect on tax revenue in low-income countries (see columns 2 and 3).</w:t>
      </w:r>
      <w:r w:rsidRPr="00F0237A" w:rsidDel="00F0237A">
        <w:rPr>
          <w:rFonts w:ascii="Arial" w:hAnsi="Arial"/>
          <w:sz w:val="24"/>
          <w:lang w:val="en-GB"/>
        </w:rPr>
        <w:t xml:space="preserve"> </w:t>
      </w:r>
    </w:p>
    <w:p w:rsidR="005C4F3A" w:rsidRDefault="005C4F3A" w:rsidP="005C4F3A">
      <w:pPr>
        <w:spacing w:line="276" w:lineRule="auto"/>
        <w:jc w:val="both"/>
        <w:rPr>
          <w:rFonts w:ascii="Arial" w:hAnsi="Arial"/>
          <w:sz w:val="24"/>
          <w:lang w:val="en-GB"/>
        </w:rPr>
      </w:pPr>
    </w:p>
    <w:p w:rsidR="005C4F3A" w:rsidRPr="005C4F3A" w:rsidRDefault="005C4F3A" w:rsidP="005C4F3A">
      <w:pPr>
        <w:spacing w:line="276" w:lineRule="auto"/>
        <w:jc w:val="both"/>
        <w:rPr>
          <w:rFonts w:ascii="Arial" w:hAnsi="Arial"/>
          <w:sz w:val="24"/>
          <w:lang w:val="en-GB"/>
        </w:rPr>
        <w:sectPr w:rsidR="005C4F3A" w:rsidRPr="005C4F3A" w:rsidSect="007C46DC">
          <w:pgSz w:w="11906" w:h="16838"/>
          <w:pgMar w:top="1418" w:right="1418" w:bottom="1418" w:left="1418" w:header="709" w:footer="709" w:gutter="0"/>
          <w:cols w:space="708"/>
          <w:docGrid w:linePitch="360"/>
        </w:sectPr>
      </w:pPr>
    </w:p>
    <w:p w:rsidR="005C4F3A" w:rsidRPr="007C46DC" w:rsidRDefault="005C4F3A" w:rsidP="005C4F3A">
      <w:pPr>
        <w:keepNext/>
        <w:keepLines/>
        <w:spacing w:after="0" w:line="240" w:lineRule="auto"/>
        <w:outlineLvl w:val="1"/>
        <w:rPr>
          <w:rFonts w:ascii="Arial" w:eastAsiaTheme="majorEastAsia" w:hAnsi="Arial" w:cstheme="majorBidi"/>
          <w:b/>
          <w:sz w:val="24"/>
          <w:szCs w:val="24"/>
          <w:lang w:val="en-GB"/>
        </w:rPr>
      </w:pPr>
      <w:r w:rsidRPr="007C46DC">
        <w:rPr>
          <w:rFonts w:ascii="Arial" w:eastAsiaTheme="majorEastAsia" w:hAnsi="Arial" w:cstheme="majorBidi"/>
          <w:b/>
          <w:sz w:val="24"/>
          <w:szCs w:val="24"/>
          <w:lang w:val="en-GB"/>
        </w:rPr>
        <w:lastRenderedPageBreak/>
        <w:t xml:space="preserve">Table </w:t>
      </w:r>
      <w:r w:rsidR="007C46DC" w:rsidRPr="007C46DC">
        <w:rPr>
          <w:rFonts w:ascii="Arial" w:eastAsiaTheme="majorEastAsia" w:hAnsi="Arial" w:cstheme="majorBidi"/>
          <w:b/>
          <w:sz w:val="24"/>
          <w:szCs w:val="24"/>
          <w:lang w:val="en-GB"/>
        </w:rPr>
        <w:t>C3</w:t>
      </w:r>
      <w:r w:rsidRPr="007C46DC">
        <w:rPr>
          <w:rFonts w:ascii="Arial" w:eastAsiaTheme="majorEastAsia" w:hAnsi="Arial" w:cstheme="majorBidi"/>
          <w:b/>
          <w:sz w:val="24"/>
          <w:szCs w:val="24"/>
          <w:lang w:val="en-GB"/>
        </w:rPr>
        <w:t>. Additional control variables</w:t>
      </w:r>
    </w:p>
    <w:tbl>
      <w:tblPr>
        <w:tblW w:w="5000" w:type="pct"/>
        <w:jc w:val="center"/>
        <w:tblCellMar>
          <w:left w:w="75" w:type="dxa"/>
          <w:right w:w="75" w:type="dxa"/>
        </w:tblCellMar>
        <w:tblLook w:val="0000" w:firstRow="0" w:lastRow="0" w:firstColumn="0" w:lastColumn="0" w:noHBand="0" w:noVBand="0"/>
      </w:tblPr>
      <w:tblGrid>
        <w:gridCol w:w="2053"/>
        <w:gridCol w:w="1361"/>
        <w:gridCol w:w="43"/>
        <w:gridCol w:w="1229"/>
        <w:gridCol w:w="80"/>
        <w:gridCol w:w="1195"/>
        <w:gridCol w:w="117"/>
        <w:gridCol w:w="1149"/>
        <w:gridCol w:w="172"/>
        <w:gridCol w:w="1103"/>
        <w:gridCol w:w="218"/>
        <w:gridCol w:w="1051"/>
        <w:gridCol w:w="267"/>
        <w:gridCol w:w="999"/>
        <w:gridCol w:w="323"/>
        <w:gridCol w:w="953"/>
        <w:gridCol w:w="375"/>
        <w:gridCol w:w="983"/>
        <w:gridCol w:w="1284"/>
        <w:gridCol w:w="409"/>
      </w:tblGrid>
      <w:tr w:rsidR="007C46DC" w:rsidRPr="005C4F3A" w:rsidTr="007C46DC">
        <w:trPr>
          <w:gridAfter w:val="1"/>
          <w:wAfter w:w="133" w:type="pct"/>
          <w:jc w:val="center"/>
        </w:trPr>
        <w:tc>
          <w:tcPr>
            <w:tcW w:w="668" w:type="pct"/>
            <w:tcBorders>
              <w:top w:val="single" w:sz="6" w:space="0" w:color="auto"/>
              <w:left w:val="nil"/>
              <w:bottom w:val="nil"/>
              <w:right w:val="nil"/>
            </w:tcBorders>
          </w:tcPr>
          <w:p w:rsidR="007C46DC" w:rsidRPr="005C4F3A" w:rsidRDefault="007C46DC" w:rsidP="005C4F3A">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(1)</w:t>
            </w:r>
          </w:p>
        </w:tc>
        <w:tc>
          <w:tcPr>
            <w:tcW w:w="414"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w:t>
            </w:r>
          </w:p>
        </w:tc>
        <w:tc>
          <w:tcPr>
            <w:tcW w:w="415"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(3)</w:t>
            </w:r>
          </w:p>
        </w:tc>
        <w:tc>
          <w:tcPr>
            <w:tcW w:w="412"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(4)</w:t>
            </w:r>
          </w:p>
        </w:tc>
        <w:tc>
          <w:tcPr>
            <w:tcW w:w="415"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(5)</w:t>
            </w:r>
          </w:p>
        </w:tc>
        <w:tc>
          <w:tcPr>
            <w:tcW w:w="413"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(6)</w:t>
            </w:r>
          </w:p>
        </w:tc>
        <w:tc>
          <w:tcPr>
            <w:tcW w:w="412"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(7)</w:t>
            </w:r>
          </w:p>
        </w:tc>
        <w:tc>
          <w:tcPr>
            <w:tcW w:w="415"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(8)</w:t>
            </w:r>
          </w:p>
        </w:tc>
        <w:tc>
          <w:tcPr>
            <w:tcW w:w="442" w:type="pct"/>
            <w:gridSpan w:val="2"/>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Arial" w:eastAsiaTheme="minorEastAsia" w:hAnsi="Arial" w:cs="Arial"/>
                <w:sz w:val="18"/>
                <w:szCs w:val="18"/>
                <w:lang w:val="en-GB" w:eastAsia="fr-FR"/>
              </w:rPr>
              <w:t>(9)</w:t>
            </w:r>
          </w:p>
        </w:tc>
        <w:tc>
          <w:tcPr>
            <w:tcW w:w="418" w:type="pct"/>
            <w:tcBorders>
              <w:top w:val="single" w:sz="6" w:space="0" w:color="auto"/>
              <w:left w:val="nil"/>
              <w:bottom w:val="single" w:sz="4" w:space="0" w:color="auto"/>
              <w:right w:val="nil"/>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w:t>
            </w:r>
            <w:r>
              <w:rPr>
                <w:rFonts w:ascii="Arial" w:eastAsiaTheme="minorEastAsia" w:hAnsi="Arial" w:cs="Arial"/>
                <w:sz w:val="18"/>
                <w:szCs w:val="18"/>
                <w:lang w:val="en-GB" w:eastAsia="fr-FR"/>
              </w:rPr>
              <w:t>10</w:t>
            </w:r>
            <w:r w:rsidRPr="005C4F3A">
              <w:rPr>
                <w:rFonts w:ascii="Arial" w:eastAsiaTheme="minorEastAsia" w:hAnsi="Arial" w:cs="Arial"/>
                <w:sz w:val="18"/>
                <w:szCs w:val="18"/>
                <w:lang w:val="en-GB" w:eastAsia="fr-FR"/>
              </w:rPr>
              <w:t>)</w:t>
            </w:r>
          </w:p>
        </w:tc>
      </w:tr>
      <w:tr w:rsidR="007C46DC" w:rsidRPr="005C4F3A" w:rsidTr="007C46DC">
        <w:trPr>
          <w:jc w:val="center"/>
        </w:trPr>
        <w:tc>
          <w:tcPr>
            <w:tcW w:w="668" w:type="pct"/>
            <w:tcBorders>
              <w:top w:val="nil"/>
              <w:left w:val="nil"/>
              <w:bottom w:val="single" w:sz="6" w:space="0" w:color="auto"/>
              <w:right w:val="nil"/>
            </w:tcBorders>
          </w:tcPr>
          <w:p w:rsidR="007C46DC" w:rsidRPr="005C4F3A" w:rsidRDefault="007C46DC" w:rsidP="005C4F3A">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332" w:type="pct"/>
            <w:gridSpan w:val="19"/>
            <w:tcBorders>
              <w:top w:val="nil"/>
              <w:left w:val="nil"/>
              <w:bottom w:val="single" w:sz="6" w:space="0" w:color="auto"/>
            </w:tcBorders>
          </w:tcPr>
          <w:p w:rsidR="007C46DC" w:rsidRPr="005C4F3A" w:rsidRDefault="007C46DC" w:rsidP="005C4F3A">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NRTAX (% GDP)</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MM</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4.613***</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4.524***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2.913***</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4.211***</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4.103***</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2.979***</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4.184***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4.845***</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4.110***</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3.688**</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(0.670)</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(0.687)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(1.054)</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(0.679)</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(0.667)</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(0.712)</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(0.646)</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(1.268)</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(0.694)</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(1.790)</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GDP per capita</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1.513***</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2.089***</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1.950***</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1.925***</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1.890***</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1.538***</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1.899***</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2.349***</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1.462***</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1.016</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(0.438)</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(0.437)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(0.506)</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(0.423)</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(0.431)</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(0.430)</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(0.429)</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(0.501)</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(0.489)</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(0.720)</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NRA</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-0.160*</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-0.157*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-0.152</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-0.151*</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-0.147*</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0.019</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-0.154*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-0.150</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-0.051</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-0.043</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(0.082)</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(0.081)</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(0.100)</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(0.077)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(0.078)</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(0.089)</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(0.080)</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(0.094)</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(0.105)</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(0.141)</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Trade</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0.013***</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0.013***</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0.013***</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0.012***</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0.013***</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0.011***</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0.014***</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0.013***</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0.012*</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(0.005)</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(0.005)</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(0.007)</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Agriculture</w:t>
            </w:r>
          </w:p>
        </w:tc>
        <w:tc>
          <w:tcPr>
            <w:tcW w:w="443" w:type="pct"/>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-0.068***</w:t>
            </w:r>
          </w:p>
        </w:tc>
        <w:tc>
          <w:tcPr>
            <w:tcW w:w="414"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-0.078***</w:t>
            </w:r>
          </w:p>
        </w:tc>
        <w:tc>
          <w:tcPr>
            <w:tcW w:w="415"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-0.077***</w:t>
            </w:r>
          </w:p>
        </w:tc>
        <w:tc>
          <w:tcPr>
            <w:tcW w:w="412"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-0.073***</w:t>
            </w:r>
          </w:p>
        </w:tc>
        <w:tc>
          <w:tcPr>
            <w:tcW w:w="415"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-0.075***</w:t>
            </w:r>
          </w:p>
        </w:tc>
        <w:tc>
          <w:tcPr>
            <w:tcW w:w="413"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-0.067***</w:t>
            </w:r>
          </w:p>
        </w:tc>
        <w:tc>
          <w:tcPr>
            <w:tcW w:w="412"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-0.072***</w:t>
            </w:r>
          </w:p>
        </w:tc>
        <w:tc>
          <w:tcPr>
            <w:tcW w:w="415" w:type="pct"/>
            <w:gridSpan w:val="2"/>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Pr>
                <w:rFonts w:ascii="Times New Roman" w:hAnsi="Times New Roman" w:cs="Times New Roman"/>
                <w:sz w:val="18"/>
                <w:szCs w:val="18"/>
              </w:rPr>
              <w:t>-0.069***</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jc w:val="center"/>
              <w:rPr>
                <w:rFonts w:ascii="Times New Roman" w:hAnsi="Times New Roman" w:cs="Times New Roman"/>
                <w:sz w:val="18"/>
                <w:szCs w:val="18"/>
              </w:rPr>
            </w:pPr>
            <w:r w:rsidRPr="000C5741">
              <w:rPr>
                <w:rFonts w:ascii="Times New Roman" w:hAnsi="Times New Roman" w:cs="Times New Roman"/>
                <w:sz w:val="18"/>
                <w:szCs w:val="18"/>
              </w:rPr>
              <w:t>-0.087***</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-0.089***</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(0.020)</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(0.019)</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(0.020)</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(0.021)</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(0.019)</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(0.029)</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(0.027)</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Urban population</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0.096***</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0.092***</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0.101***</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0.096***</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0.097***</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0.114***</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0.101***</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0.088***</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0.041</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0.022</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(0.019)</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(0.021)</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(0.016)</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(0.016)</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(0.016)</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(0.025)</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(0.028)</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Political regime</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0.037**</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0.038**</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0.032*</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0.036**</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0.034*</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0.002</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0.037**</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0.041*</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0.037</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(0.017)</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(0.024)</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(0.024)</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Inflation</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-0.428</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-2.307***</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(0.382)</w:t>
            </w: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(0.706)</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FLFP</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0.031**</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0.020</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(0.015)</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(0.020)</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Internet</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-0.015</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-0.011</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(0.012)</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(0.013)</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Age dependency</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-0.018*</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-0.012</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(0.010)</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(0.016)</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Gov</w:t>
            </w:r>
            <w:r>
              <w:rPr>
                <w:rFonts w:ascii="Arial" w:eastAsiaTheme="minorEastAsia" w:hAnsi="Arial" w:cs="Arial"/>
                <w:sz w:val="18"/>
                <w:szCs w:val="18"/>
                <w:lang w:val="en-GB" w:eastAsia="fr-FR"/>
              </w:rPr>
              <w:t>.</w:t>
            </w:r>
            <w:r w:rsidRPr="005C4F3A">
              <w:rPr>
                <w:rFonts w:ascii="Arial" w:eastAsiaTheme="minorEastAsia" w:hAnsi="Arial" w:cs="Arial"/>
                <w:sz w:val="18"/>
                <w:szCs w:val="18"/>
                <w:lang w:val="en-GB" w:eastAsia="fr-FR"/>
              </w:rPr>
              <w:t xml:space="preserve"> ideology (left)</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0.557***</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0.749***</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(0.182)</w:t>
            </w: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(0.225)</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Education</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0.021***</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-0.013</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(0.007)</w:t>
            </w: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(0.009)</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FDI</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0.024***</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0.053***</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(0.008)</w:t>
            </w: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(0.017)</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ODA</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-0.028*</w:t>
            </w: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0.040</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(0.016)</w:t>
            </w:r>
          </w:p>
        </w:tc>
        <w:tc>
          <w:tcPr>
            <w:tcW w:w="442"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0C5741">
              <w:rPr>
                <w:rFonts w:ascii="Times New Roman" w:hAnsi="Times New Roman" w:cs="Times New Roman"/>
                <w:sz w:val="18"/>
                <w:szCs w:val="18"/>
              </w:rPr>
              <w:t>(0.036)</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Pr>
                <w:rFonts w:ascii="Arial" w:eastAsiaTheme="minorEastAsia" w:hAnsi="Arial" w:cs="Arial"/>
                <w:sz w:val="18"/>
                <w:szCs w:val="18"/>
                <w:lang w:val="en-GB" w:eastAsia="fr-FR"/>
              </w:rPr>
              <w:t>GE</w:t>
            </w: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1.215***</w:t>
            </w:r>
          </w:p>
        </w:tc>
        <w:tc>
          <w:tcPr>
            <w:tcW w:w="418" w:type="pct"/>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0.863**</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p>
        </w:tc>
        <w:tc>
          <w:tcPr>
            <w:tcW w:w="443" w:type="pct"/>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4"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3"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2" w:type="pct"/>
            <w:gridSpan w:val="2"/>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p>
        </w:tc>
        <w:tc>
          <w:tcPr>
            <w:tcW w:w="415" w:type="pct"/>
            <w:gridSpan w:val="2"/>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p>
        </w:tc>
        <w:tc>
          <w:tcPr>
            <w:tcW w:w="442" w:type="pct"/>
            <w:gridSpan w:val="2"/>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(0.353)</w:t>
            </w:r>
          </w:p>
        </w:tc>
        <w:tc>
          <w:tcPr>
            <w:tcW w:w="418" w:type="pct"/>
            <w:tcBorders>
              <w:top w:val="nil"/>
              <w:left w:val="nil"/>
              <w:bottom w:val="nil"/>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sidRPr="000C5741">
              <w:rPr>
                <w:rFonts w:ascii="Times New Roman" w:hAnsi="Times New Roman" w:cs="Times New Roman"/>
                <w:sz w:val="18"/>
                <w:szCs w:val="18"/>
              </w:rPr>
              <w:t>(0.394)</w:t>
            </w:r>
          </w:p>
        </w:tc>
      </w:tr>
      <w:tr w:rsidR="007C46DC" w:rsidRPr="005C4F3A" w:rsidTr="007C46DC">
        <w:trPr>
          <w:gridAfter w:val="1"/>
          <w:wAfter w:w="133" w:type="pct"/>
          <w:jc w:val="center"/>
        </w:trPr>
        <w:tc>
          <w:tcPr>
            <w:tcW w:w="668" w:type="pct"/>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Observations</w:t>
            </w:r>
          </w:p>
        </w:tc>
        <w:tc>
          <w:tcPr>
            <w:tcW w:w="457"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2,394</w:t>
            </w:r>
          </w:p>
        </w:tc>
        <w:tc>
          <w:tcPr>
            <w:tcW w:w="426"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2,546</w:t>
            </w:r>
          </w:p>
        </w:tc>
        <w:tc>
          <w:tcPr>
            <w:tcW w:w="427"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2,231</w:t>
            </w:r>
          </w:p>
        </w:tc>
        <w:tc>
          <w:tcPr>
            <w:tcW w:w="430"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2,546</w:t>
            </w:r>
          </w:p>
        </w:tc>
        <w:tc>
          <w:tcPr>
            <w:tcW w:w="430"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2,546</w:t>
            </w:r>
          </w:p>
        </w:tc>
        <w:tc>
          <w:tcPr>
            <w:tcW w:w="429"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2,166</w:t>
            </w:r>
          </w:p>
        </w:tc>
        <w:tc>
          <w:tcPr>
            <w:tcW w:w="430"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2,535</w:t>
            </w:r>
          </w:p>
        </w:tc>
        <w:tc>
          <w:tcPr>
            <w:tcW w:w="432" w:type="pct"/>
            <w:gridSpan w:val="2"/>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2,344</w:t>
            </w:r>
          </w:p>
        </w:tc>
        <w:tc>
          <w:tcPr>
            <w:tcW w:w="320" w:type="pct"/>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Arial" w:eastAsiaTheme="minorEastAsia" w:hAnsi="Arial" w:cs="Arial"/>
                <w:sz w:val="18"/>
                <w:szCs w:val="18"/>
                <w:lang w:val="en-GB" w:eastAsia="fr-FR"/>
              </w:rPr>
              <w:t>1910</w:t>
            </w:r>
          </w:p>
        </w:tc>
        <w:tc>
          <w:tcPr>
            <w:tcW w:w="418" w:type="pct"/>
            <w:tcBorders>
              <w:top w:val="single" w:sz="4" w:space="0" w:color="auto"/>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1,679</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Country FE</w:t>
            </w:r>
          </w:p>
        </w:tc>
        <w:tc>
          <w:tcPr>
            <w:tcW w:w="457"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26"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27"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0"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0"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29"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0"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2"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320"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r>
      <w:tr w:rsidR="007C46DC" w:rsidRPr="005C4F3A" w:rsidTr="007C46DC">
        <w:trPr>
          <w:gridAfter w:val="1"/>
          <w:wAfter w:w="133" w:type="pct"/>
          <w:jc w:val="center"/>
        </w:trPr>
        <w:tc>
          <w:tcPr>
            <w:tcW w:w="66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Time FE</w:t>
            </w:r>
          </w:p>
        </w:tc>
        <w:tc>
          <w:tcPr>
            <w:tcW w:w="457"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26"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27"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0"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0"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29"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0"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32" w:type="pct"/>
            <w:gridSpan w:val="2"/>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320"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c>
          <w:tcPr>
            <w:tcW w:w="418" w:type="pct"/>
            <w:tcBorders>
              <w:top w:val="nil"/>
              <w:left w:val="nil"/>
              <w:bottom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Yes</w:t>
            </w:r>
          </w:p>
        </w:tc>
      </w:tr>
      <w:tr w:rsidR="007C46DC" w:rsidRPr="005C4F3A" w:rsidTr="007C46DC">
        <w:trPr>
          <w:gridAfter w:val="1"/>
          <w:wAfter w:w="133" w:type="pct"/>
          <w:jc w:val="center"/>
        </w:trPr>
        <w:tc>
          <w:tcPr>
            <w:tcW w:w="668" w:type="pct"/>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 xml:space="preserve">KP </w:t>
            </w:r>
            <w:proofErr w:type="spellStart"/>
            <w:r w:rsidRPr="005C4F3A">
              <w:rPr>
                <w:rFonts w:ascii="Arial" w:eastAsiaTheme="minorEastAsia" w:hAnsi="Arial" w:cs="Arial"/>
                <w:sz w:val="18"/>
                <w:szCs w:val="18"/>
                <w:lang w:val="en-GB" w:eastAsia="fr-FR"/>
              </w:rPr>
              <w:t>rk</w:t>
            </w:r>
            <w:proofErr w:type="spellEnd"/>
            <w:r w:rsidRPr="005C4F3A">
              <w:rPr>
                <w:rFonts w:ascii="Arial" w:eastAsiaTheme="minorEastAsia" w:hAnsi="Arial" w:cs="Arial"/>
                <w:sz w:val="18"/>
                <w:szCs w:val="18"/>
                <w:lang w:val="en-GB" w:eastAsia="fr-FR"/>
              </w:rPr>
              <w:t xml:space="preserve"> LM (p-value)</w:t>
            </w:r>
          </w:p>
        </w:tc>
        <w:tc>
          <w:tcPr>
            <w:tcW w:w="457"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26"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27"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30"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30"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29"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30"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32" w:type="pct"/>
            <w:gridSpan w:val="2"/>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320" w:type="pct"/>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c>
          <w:tcPr>
            <w:tcW w:w="418" w:type="pct"/>
            <w:tcBorders>
              <w:top w:val="nil"/>
              <w:left w:val="nil"/>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0.00</w:t>
            </w:r>
          </w:p>
        </w:tc>
      </w:tr>
      <w:tr w:rsidR="007C46DC" w:rsidRPr="005C4F3A" w:rsidTr="007C46DC">
        <w:trPr>
          <w:gridAfter w:val="1"/>
          <w:wAfter w:w="133" w:type="pct"/>
          <w:jc w:val="center"/>
        </w:trPr>
        <w:tc>
          <w:tcPr>
            <w:tcW w:w="668" w:type="pct"/>
            <w:tcBorders>
              <w:top w:val="nil"/>
              <w:left w:val="nil"/>
              <w:bottom w:val="single" w:sz="4" w:space="0" w:color="auto"/>
              <w:right w:val="nil"/>
            </w:tcBorders>
          </w:tcPr>
          <w:p w:rsidR="007C46DC" w:rsidRPr="005C4F3A" w:rsidRDefault="007C46DC" w:rsidP="007C46DC">
            <w:pPr>
              <w:widowControl w:val="0"/>
              <w:autoSpaceDE w:val="0"/>
              <w:autoSpaceDN w:val="0"/>
              <w:adjustRightInd w:val="0"/>
              <w:spacing w:after="0" w:line="240" w:lineRule="auto"/>
              <w:ind w:left="159" w:right="227"/>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 xml:space="preserve">KP </w:t>
            </w:r>
            <w:proofErr w:type="spellStart"/>
            <w:r w:rsidRPr="005C4F3A">
              <w:rPr>
                <w:rFonts w:ascii="Arial" w:eastAsiaTheme="minorEastAsia" w:hAnsi="Arial" w:cs="Arial"/>
                <w:sz w:val="18"/>
                <w:szCs w:val="18"/>
                <w:lang w:val="en-GB" w:eastAsia="fr-FR"/>
              </w:rPr>
              <w:t>rk</w:t>
            </w:r>
            <w:proofErr w:type="spellEnd"/>
            <w:r w:rsidRPr="005C4F3A">
              <w:rPr>
                <w:rFonts w:ascii="Arial" w:eastAsiaTheme="minorEastAsia" w:hAnsi="Arial" w:cs="Arial"/>
                <w:sz w:val="18"/>
                <w:szCs w:val="18"/>
                <w:lang w:val="en-GB" w:eastAsia="fr-FR"/>
              </w:rPr>
              <w:t xml:space="preserve"> Wald F</w:t>
            </w:r>
            <w:r>
              <w:rPr>
                <w:rFonts w:ascii="Arial" w:eastAsiaTheme="minorEastAsia" w:hAnsi="Arial" w:cs="Arial"/>
                <w:sz w:val="18"/>
                <w:szCs w:val="18"/>
                <w:lang w:val="en-GB" w:eastAsia="fr-FR"/>
              </w:rPr>
              <w:t xml:space="preserve"> stat</w:t>
            </w:r>
          </w:p>
        </w:tc>
        <w:tc>
          <w:tcPr>
            <w:tcW w:w="457"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106.7</w:t>
            </w:r>
          </w:p>
        </w:tc>
        <w:tc>
          <w:tcPr>
            <w:tcW w:w="426"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120</w:t>
            </w:r>
          </w:p>
        </w:tc>
        <w:tc>
          <w:tcPr>
            <w:tcW w:w="427"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51.09</w:t>
            </w:r>
          </w:p>
        </w:tc>
        <w:tc>
          <w:tcPr>
            <w:tcW w:w="430"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135.4</w:t>
            </w:r>
          </w:p>
        </w:tc>
        <w:tc>
          <w:tcPr>
            <w:tcW w:w="430"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131.1</w:t>
            </w:r>
          </w:p>
        </w:tc>
        <w:tc>
          <w:tcPr>
            <w:tcW w:w="429"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80.97</w:t>
            </w:r>
          </w:p>
        </w:tc>
        <w:tc>
          <w:tcPr>
            <w:tcW w:w="430"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130.6</w:t>
            </w:r>
          </w:p>
        </w:tc>
        <w:tc>
          <w:tcPr>
            <w:tcW w:w="432" w:type="pct"/>
            <w:gridSpan w:val="2"/>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51.68</w:t>
            </w:r>
          </w:p>
        </w:tc>
        <w:tc>
          <w:tcPr>
            <w:tcW w:w="320" w:type="pct"/>
            <w:tcBorders>
              <w:top w:val="nil"/>
              <w:left w:val="nil"/>
              <w:bottom w:val="single" w:sz="6" w:space="0" w:color="auto"/>
              <w:right w:val="nil"/>
            </w:tcBorders>
          </w:tcPr>
          <w:p w:rsidR="007C46DC" w:rsidRDefault="007C46DC" w:rsidP="007C46DC">
            <w:pPr>
              <w:widowControl w:val="0"/>
              <w:autoSpaceDE w:val="0"/>
              <w:autoSpaceDN w:val="0"/>
              <w:adjustRightInd w:val="0"/>
              <w:spacing w:after="0" w:line="240" w:lineRule="auto"/>
              <w:ind w:left="159" w:right="227"/>
              <w:jc w:val="center"/>
              <w:rPr>
                <w:rFonts w:ascii="Times New Roman" w:hAnsi="Times New Roman" w:cs="Times New Roman"/>
                <w:sz w:val="18"/>
                <w:szCs w:val="18"/>
              </w:rPr>
            </w:pPr>
            <w:r>
              <w:rPr>
                <w:rFonts w:ascii="Times New Roman" w:hAnsi="Times New Roman" w:cs="Times New Roman"/>
                <w:sz w:val="18"/>
                <w:szCs w:val="18"/>
              </w:rPr>
              <w:t>103,5</w:t>
            </w:r>
          </w:p>
        </w:tc>
        <w:tc>
          <w:tcPr>
            <w:tcW w:w="418" w:type="pct"/>
            <w:tcBorders>
              <w:top w:val="nil"/>
              <w:left w:val="nil"/>
              <w:bottom w:val="single" w:sz="6" w:space="0" w:color="auto"/>
              <w:right w:val="nil"/>
            </w:tcBorders>
          </w:tcPr>
          <w:p w:rsidR="007C46DC" w:rsidRPr="005C4F3A" w:rsidRDefault="007C46DC" w:rsidP="007C46DC">
            <w:pPr>
              <w:widowControl w:val="0"/>
              <w:autoSpaceDE w:val="0"/>
              <w:autoSpaceDN w:val="0"/>
              <w:adjustRightInd w:val="0"/>
              <w:spacing w:after="0" w:line="240" w:lineRule="auto"/>
              <w:ind w:left="159" w:right="227"/>
              <w:jc w:val="center"/>
              <w:rPr>
                <w:rFonts w:ascii="Arial" w:eastAsiaTheme="minorEastAsia" w:hAnsi="Arial" w:cs="Arial"/>
                <w:sz w:val="18"/>
                <w:szCs w:val="18"/>
                <w:lang w:val="en-GB" w:eastAsia="fr-FR"/>
              </w:rPr>
            </w:pPr>
            <w:r>
              <w:rPr>
                <w:rFonts w:ascii="Times New Roman" w:hAnsi="Times New Roman" w:cs="Times New Roman"/>
                <w:sz w:val="18"/>
                <w:szCs w:val="18"/>
              </w:rPr>
              <w:t>18.29</w:t>
            </w:r>
          </w:p>
        </w:tc>
      </w:tr>
    </w:tbl>
    <w:p w:rsidR="005C4F3A" w:rsidRPr="005C4F3A" w:rsidRDefault="005C4F3A" w:rsidP="005C4F3A">
      <w:pPr>
        <w:widowControl w:val="0"/>
        <w:autoSpaceDE w:val="0"/>
        <w:autoSpaceDN w:val="0"/>
        <w:adjustRightInd w:val="0"/>
        <w:spacing w:after="0" w:line="240" w:lineRule="auto"/>
        <w:jc w:val="both"/>
        <w:rPr>
          <w:rFonts w:ascii="Arial" w:eastAsiaTheme="minorEastAsia" w:hAnsi="Arial" w:cs="Arial"/>
          <w:sz w:val="18"/>
          <w:szCs w:val="18"/>
          <w:lang w:val="en-GB" w:eastAsia="fr-FR"/>
        </w:rPr>
      </w:pPr>
      <w:r w:rsidRPr="005C4F3A">
        <w:rPr>
          <w:rFonts w:ascii="Arial" w:eastAsiaTheme="minorEastAsia" w:hAnsi="Arial" w:cs="Arial"/>
          <w:sz w:val="18"/>
          <w:szCs w:val="18"/>
          <w:lang w:val="en-GB" w:eastAsia="fr-FR"/>
        </w:rPr>
        <w:t>Note:</w:t>
      </w:r>
      <w:r w:rsidR="00967F7F">
        <w:rPr>
          <w:rFonts w:ascii="Arial" w:eastAsiaTheme="minorEastAsia" w:hAnsi="Arial" w:cs="Arial"/>
          <w:sz w:val="18"/>
          <w:szCs w:val="18"/>
          <w:lang w:val="en-GB" w:eastAsia="fr-FR"/>
        </w:rPr>
        <w:t xml:space="preserve"> Second</w:t>
      </w:r>
      <w:r w:rsidR="00EB74F1">
        <w:rPr>
          <w:rFonts w:ascii="Arial" w:eastAsiaTheme="minorEastAsia" w:hAnsi="Arial" w:cs="Arial"/>
          <w:sz w:val="18"/>
          <w:szCs w:val="18"/>
          <w:lang w:val="en-GB" w:eastAsia="fr-FR"/>
        </w:rPr>
        <w:t>-stage</w:t>
      </w:r>
      <w:r w:rsidR="00967F7F">
        <w:rPr>
          <w:rFonts w:ascii="Arial" w:eastAsiaTheme="minorEastAsia" w:hAnsi="Arial" w:cs="Arial"/>
          <w:sz w:val="18"/>
          <w:szCs w:val="18"/>
          <w:lang w:val="en-GB" w:eastAsia="fr-FR"/>
        </w:rPr>
        <w:t xml:space="preserve"> IV</w:t>
      </w:r>
      <w:r w:rsidR="00EB74F1">
        <w:rPr>
          <w:rFonts w:ascii="Arial" w:eastAsiaTheme="minorEastAsia" w:hAnsi="Arial" w:cs="Arial"/>
          <w:sz w:val="18"/>
          <w:szCs w:val="18"/>
          <w:lang w:val="en-GB" w:eastAsia="fr-FR"/>
        </w:rPr>
        <w:t xml:space="preserve"> estimates. The sample covers 97 countries over the period 1990-2021.</w:t>
      </w:r>
      <w:r w:rsidRPr="005C4F3A">
        <w:rPr>
          <w:rFonts w:ascii="Arial" w:eastAsiaTheme="minorEastAsia" w:hAnsi="Arial" w:cs="Arial"/>
          <w:sz w:val="18"/>
          <w:szCs w:val="18"/>
          <w:lang w:val="en-GB" w:eastAsia="fr-FR"/>
        </w:rPr>
        <w:t xml:space="preserve"> Robust standard errors</w:t>
      </w:r>
      <w:r w:rsidR="00EB74F1">
        <w:rPr>
          <w:rFonts w:ascii="Arial" w:eastAsiaTheme="minorEastAsia" w:hAnsi="Arial" w:cs="Arial"/>
          <w:sz w:val="18"/>
          <w:szCs w:val="18"/>
          <w:lang w:val="en-GB" w:eastAsia="fr-FR"/>
        </w:rPr>
        <w:t xml:space="preserve"> clustered at year-region level</w:t>
      </w:r>
      <w:r w:rsidRPr="005C4F3A">
        <w:rPr>
          <w:rFonts w:ascii="Arial" w:eastAsiaTheme="minorEastAsia" w:hAnsi="Arial" w:cs="Arial"/>
          <w:sz w:val="18"/>
          <w:szCs w:val="18"/>
          <w:lang w:val="en-GB" w:eastAsia="fr-FR"/>
        </w:rPr>
        <w:t xml:space="preserve"> in parentheses. (***, **, *) indicate significance at 1, 5 and 10 per cent levels. Unreported constant included. ‘KP </w:t>
      </w:r>
      <w:proofErr w:type="spellStart"/>
      <w:r w:rsidRPr="005C4F3A">
        <w:rPr>
          <w:rFonts w:ascii="Arial" w:eastAsiaTheme="minorEastAsia" w:hAnsi="Arial" w:cs="Arial"/>
          <w:sz w:val="18"/>
          <w:szCs w:val="18"/>
          <w:lang w:val="en-GB" w:eastAsia="fr-FR"/>
        </w:rPr>
        <w:t>rk</w:t>
      </w:r>
      <w:proofErr w:type="spellEnd"/>
      <w:r w:rsidRPr="005C4F3A">
        <w:rPr>
          <w:rFonts w:ascii="Arial" w:eastAsiaTheme="minorEastAsia" w:hAnsi="Arial" w:cs="Arial"/>
          <w:sz w:val="18"/>
          <w:szCs w:val="18"/>
          <w:lang w:val="en-GB" w:eastAsia="fr-FR"/>
        </w:rPr>
        <w:t xml:space="preserve"> LM (p-value)’ is the associated p-value of the </w:t>
      </w:r>
      <w:proofErr w:type="spellStart"/>
      <w:r w:rsidRPr="005C4F3A">
        <w:rPr>
          <w:rFonts w:ascii="Arial" w:eastAsiaTheme="minorEastAsia" w:hAnsi="Arial" w:cs="Arial"/>
          <w:sz w:val="18"/>
          <w:szCs w:val="18"/>
          <w:lang w:val="en-GB" w:eastAsia="fr-FR"/>
        </w:rPr>
        <w:t>Kleibergen-Paap</w:t>
      </w:r>
      <w:proofErr w:type="spellEnd"/>
      <w:r w:rsidRPr="005C4F3A">
        <w:rPr>
          <w:rFonts w:ascii="Arial" w:hAnsi="Arial" w:cs="Arial"/>
          <w:sz w:val="18"/>
          <w:szCs w:val="18"/>
          <w:lang w:val="en-GB"/>
        </w:rPr>
        <w:t xml:space="preserve"> </w:t>
      </w:r>
      <w:r w:rsidRPr="005C4F3A">
        <w:rPr>
          <w:rFonts w:ascii="Arial" w:eastAsiaTheme="minorEastAsia" w:hAnsi="Arial" w:cs="Arial"/>
          <w:sz w:val="18"/>
          <w:szCs w:val="18"/>
          <w:lang w:val="en-GB" w:eastAsia="fr-FR"/>
        </w:rPr>
        <w:t xml:space="preserve">under-identification test. ‘KP </w:t>
      </w:r>
      <w:proofErr w:type="spellStart"/>
      <w:r w:rsidRPr="005C4F3A">
        <w:rPr>
          <w:rFonts w:ascii="Arial" w:eastAsiaTheme="minorEastAsia" w:hAnsi="Arial" w:cs="Arial"/>
          <w:sz w:val="18"/>
          <w:szCs w:val="18"/>
          <w:lang w:val="en-GB" w:eastAsia="fr-FR"/>
        </w:rPr>
        <w:t>rk</w:t>
      </w:r>
      <w:proofErr w:type="spellEnd"/>
      <w:r w:rsidRPr="005C4F3A">
        <w:rPr>
          <w:rFonts w:ascii="Arial" w:eastAsiaTheme="minorEastAsia" w:hAnsi="Arial" w:cs="Arial"/>
          <w:sz w:val="18"/>
          <w:szCs w:val="18"/>
          <w:lang w:val="en-GB" w:eastAsia="fr-FR"/>
        </w:rPr>
        <w:t xml:space="preserve"> Wald F-value’ reports the </w:t>
      </w:r>
      <w:proofErr w:type="spellStart"/>
      <w:r w:rsidRPr="005C4F3A">
        <w:rPr>
          <w:rFonts w:ascii="Arial" w:eastAsiaTheme="minorEastAsia" w:hAnsi="Arial" w:cs="Arial"/>
          <w:sz w:val="18"/>
          <w:szCs w:val="18"/>
          <w:lang w:val="en-GB" w:eastAsia="fr-FR"/>
        </w:rPr>
        <w:t>Kleibergen-Paap</w:t>
      </w:r>
      <w:proofErr w:type="spellEnd"/>
      <w:r w:rsidRPr="005C4F3A">
        <w:rPr>
          <w:rFonts w:ascii="Arial" w:eastAsiaTheme="minorEastAsia" w:hAnsi="Arial" w:cs="Arial"/>
          <w:sz w:val="18"/>
          <w:szCs w:val="18"/>
          <w:lang w:val="en-GB" w:eastAsia="fr-FR"/>
        </w:rPr>
        <w:t xml:space="preserve"> Wald F statistic for the weak identification test.</w:t>
      </w:r>
      <w:r w:rsidR="00A652D2">
        <w:rPr>
          <w:rFonts w:ascii="Arial" w:eastAsiaTheme="minorEastAsia" w:hAnsi="Arial" w:cs="Arial"/>
          <w:sz w:val="18"/>
          <w:szCs w:val="18"/>
          <w:lang w:val="en-GB" w:eastAsia="fr-FR"/>
        </w:rPr>
        <w:t xml:space="preserve"> </w:t>
      </w:r>
      <w:r w:rsidR="00A652D2" w:rsidRPr="007C46DC">
        <w:rPr>
          <w:rFonts w:ascii="Arial" w:eastAsiaTheme="minorEastAsia" w:hAnsi="Arial" w:cs="Arial"/>
          <w:sz w:val="18"/>
          <w:szCs w:val="18"/>
          <w:lang w:val="en-US" w:eastAsia="fr-FR"/>
        </w:rPr>
        <w:t>MM is a dummy variable indicating mobile money adoption</w:t>
      </w:r>
      <w:r w:rsidR="00A652D2">
        <w:rPr>
          <w:rFonts w:ascii="Arial" w:eastAsiaTheme="minorEastAsia" w:hAnsi="Arial" w:cs="Arial"/>
          <w:sz w:val="18"/>
          <w:szCs w:val="18"/>
          <w:lang w:val="en-US" w:eastAsia="fr-FR"/>
        </w:rPr>
        <w:t>.</w:t>
      </w:r>
      <w:r w:rsidR="00EB74F1">
        <w:rPr>
          <w:rFonts w:ascii="Arial" w:eastAsiaTheme="minorEastAsia" w:hAnsi="Arial" w:cs="Arial"/>
          <w:sz w:val="18"/>
          <w:szCs w:val="18"/>
          <w:lang w:val="en-GB" w:eastAsia="fr-FR"/>
        </w:rPr>
        <w:t xml:space="preserve"> NRA, FLFP, FDI</w:t>
      </w:r>
      <w:r w:rsidR="007C46DC">
        <w:rPr>
          <w:rFonts w:ascii="Arial" w:eastAsiaTheme="minorEastAsia" w:hAnsi="Arial" w:cs="Arial"/>
          <w:sz w:val="18"/>
          <w:szCs w:val="18"/>
          <w:lang w:val="en-GB" w:eastAsia="fr-FR"/>
        </w:rPr>
        <w:t>, ODA</w:t>
      </w:r>
      <w:r w:rsidR="00EB74F1">
        <w:rPr>
          <w:rFonts w:ascii="Arial" w:eastAsiaTheme="minorEastAsia" w:hAnsi="Arial" w:cs="Arial"/>
          <w:sz w:val="18"/>
          <w:szCs w:val="18"/>
          <w:lang w:val="en-GB" w:eastAsia="fr-FR"/>
        </w:rPr>
        <w:t xml:space="preserve"> and </w:t>
      </w:r>
      <w:r w:rsidR="007C46DC">
        <w:rPr>
          <w:rFonts w:ascii="Arial" w:eastAsiaTheme="minorEastAsia" w:hAnsi="Arial" w:cs="Arial"/>
          <w:sz w:val="18"/>
          <w:szCs w:val="18"/>
          <w:lang w:val="en-GB" w:eastAsia="fr-FR"/>
        </w:rPr>
        <w:t>GE</w:t>
      </w:r>
      <w:r w:rsidR="00EB74F1">
        <w:rPr>
          <w:rFonts w:ascii="Arial" w:eastAsiaTheme="minorEastAsia" w:hAnsi="Arial" w:cs="Arial"/>
          <w:sz w:val="18"/>
          <w:szCs w:val="18"/>
          <w:lang w:val="en-GB" w:eastAsia="fr-FR"/>
        </w:rPr>
        <w:t>, refer, respectively</w:t>
      </w:r>
      <w:r w:rsidR="006844F2">
        <w:rPr>
          <w:rFonts w:ascii="Arial" w:eastAsiaTheme="minorEastAsia" w:hAnsi="Arial" w:cs="Arial"/>
          <w:sz w:val="18"/>
          <w:szCs w:val="18"/>
          <w:lang w:val="en-GB" w:eastAsia="fr-FR"/>
        </w:rPr>
        <w:t>,</w:t>
      </w:r>
      <w:r w:rsidR="00EB74F1">
        <w:rPr>
          <w:rFonts w:ascii="Arial" w:eastAsiaTheme="minorEastAsia" w:hAnsi="Arial" w:cs="Arial"/>
          <w:sz w:val="18"/>
          <w:szCs w:val="18"/>
          <w:lang w:val="en-GB" w:eastAsia="fr-FR"/>
        </w:rPr>
        <w:t xml:space="preserve"> to natural resource abundance, female </w:t>
      </w:r>
      <w:r w:rsidR="00967F7F">
        <w:rPr>
          <w:rFonts w:ascii="Arial" w:eastAsiaTheme="minorEastAsia" w:hAnsi="Arial" w:cs="Arial"/>
          <w:sz w:val="18"/>
          <w:szCs w:val="18"/>
          <w:lang w:val="en-GB" w:eastAsia="fr-FR"/>
        </w:rPr>
        <w:t>labour</w:t>
      </w:r>
      <w:r w:rsidR="00EB74F1">
        <w:rPr>
          <w:rFonts w:ascii="Arial" w:eastAsiaTheme="minorEastAsia" w:hAnsi="Arial" w:cs="Arial"/>
          <w:sz w:val="18"/>
          <w:szCs w:val="18"/>
          <w:lang w:val="en-GB" w:eastAsia="fr-FR"/>
        </w:rPr>
        <w:t xml:space="preserve"> participation, foreign direct investment, official development assistance</w:t>
      </w:r>
      <w:r w:rsidR="007C46DC">
        <w:rPr>
          <w:rFonts w:ascii="Arial" w:eastAsiaTheme="minorEastAsia" w:hAnsi="Arial" w:cs="Arial"/>
          <w:sz w:val="18"/>
          <w:szCs w:val="18"/>
          <w:lang w:val="en-GB" w:eastAsia="fr-FR"/>
        </w:rPr>
        <w:t xml:space="preserve"> and government effectiveness index</w:t>
      </w:r>
      <w:r w:rsidR="00EB74F1">
        <w:rPr>
          <w:rFonts w:ascii="Arial" w:eastAsiaTheme="minorEastAsia" w:hAnsi="Arial" w:cs="Arial"/>
          <w:sz w:val="18"/>
          <w:szCs w:val="18"/>
          <w:lang w:val="en-GB" w:eastAsia="fr-FR"/>
        </w:rPr>
        <w:t>.</w:t>
      </w:r>
    </w:p>
    <w:p w:rsidR="005C4F3A" w:rsidRDefault="005C4F3A" w:rsidP="005C4F3A">
      <w:pPr>
        <w:spacing w:line="276" w:lineRule="auto"/>
        <w:jc w:val="both"/>
        <w:rPr>
          <w:ins w:id="7" w:author="Alphonse Noah" w:date="2026-01-14T15:05:00Z"/>
          <w:rFonts w:ascii="Arial" w:hAnsi="Arial"/>
          <w:sz w:val="24"/>
          <w:lang w:val="en-GB"/>
        </w:rPr>
        <w:sectPr w:rsidR="005C4F3A" w:rsidSect="007C46DC">
          <w:pgSz w:w="16838" w:h="11906" w:orient="landscape"/>
          <w:pgMar w:top="737" w:right="737" w:bottom="737" w:left="737" w:header="709" w:footer="709" w:gutter="0"/>
          <w:cols w:space="708"/>
          <w:docGrid w:linePitch="360"/>
        </w:sectPr>
      </w:pPr>
    </w:p>
    <w:p w:rsidR="00D41653" w:rsidRPr="00F0237A" w:rsidRDefault="00D41653" w:rsidP="00D41653">
      <w:pPr>
        <w:keepNext/>
        <w:keepLines/>
        <w:spacing w:after="0" w:line="240" w:lineRule="auto"/>
        <w:ind w:left="159" w:right="227"/>
        <w:jc w:val="both"/>
        <w:outlineLvl w:val="1"/>
        <w:rPr>
          <w:rFonts w:ascii="Arial" w:eastAsia="Times New Roman" w:hAnsi="Arial" w:cs="Times New Roman"/>
          <w:b/>
          <w:sz w:val="24"/>
          <w:szCs w:val="24"/>
          <w:lang w:val="en-GB"/>
        </w:rPr>
      </w:pPr>
      <w:bookmarkStart w:id="8" w:name="_Toc165915459"/>
      <w:r w:rsidRPr="00F0237A">
        <w:rPr>
          <w:rFonts w:ascii="Arial" w:eastAsia="Times New Roman" w:hAnsi="Arial" w:cs="Times New Roman"/>
          <w:b/>
          <w:sz w:val="24"/>
          <w:szCs w:val="24"/>
          <w:lang w:val="en-GB"/>
        </w:rPr>
        <w:lastRenderedPageBreak/>
        <w:t xml:space="preserve">Table </w:t>
      </w:r>
      <w:r w:rsidR="00F0237A" w:rsidRPr="00F0237A">
        <w:rPr>
          <w:rFonts w:ascii="Arial" w:eastAsia="Times New Roman" w:hAnsi="Arial" w:cs="Times New Roman"/>
          <w:b/>
          <w:sz w:val="24"/>
          <w:szCs w:val="24"/>
          <w:lang w:val="en-GB"/>
        </w:rPr>
        <w:t>C4</w:t>
      </w:r>
      <w:r w:rsidRPr="00F0237A">
        <w:rPr>
          <w:rFonts w:ascii="Arial" w:eastAsia="Times New Roman" w:hAnsi="Arial" w:cs="Times New Roman"/>
          <w:b/>
          <w:sz w:val="24"/>
          <w:szCs w:val="24"/>
          <w:lang w:val="en-GB"/>
        </w:rPr>
        <w:t>. Sub-sample analyses</w:t>
      </w:r>
      <w:bookmarkEnd w:id="8"/>
    </w:p>
    <w:tbl>
      <w:tblPr>
        <w:tblW w:w="4843" w:type="pct"/>
        <w:jc w:val="center"/>
        <w:tblCellMar>
          <w:left w:w="75" w:type="dxa"/>
          <w:right w:w="75" w:type="dxa"/>
        </w:tblCellMar>
        <w:tblLook w:val="04A0" w:firstRow="1" w:lastRow="0" w:firstColumn="1" w:lastColumn="0" w:noHBand="0" w:noVBand="1"/>
      </w:tblPr>
      <w:tblGrid>
        <w:gridCol w:w="2905"/>
        <w:gridCol w:w="1960"/>
        <w:gridCol w:w="1961"/>
        <w:gridCol w:w="1961"/>
      </w:tblGrid>
      <w:tr w:rsidR="00D41653" w:rsidRPr="00D41653" w:rsidTr="00F0237A">
        <w:trPr>
          <w:jc w:val="center"/>
        </w:trPr>
        <w:tc>
          <w:tcPr>
            <w:tcW w:w="1653" w:type="pct"/>
            <w:tcBorders>
              <w:top w:val="single" w:sz="6" w:space="0" w:color="auto"/>
              <w:left w:val="nil"/>
              <w:bottom w:val="nil"/>
              <w:right w:val="nil"/>
            </w:tcBorders>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tcBorders>
              <w:top w:val="single" w:sz="6" w:space="0" w:color="auto"/>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(1)</w:t>
            </w:r>
          </w:p>
        </w:tc>
        <w:tc>
          <w:tcPr>
            <w:tcW w:w="1116" w:type="pct"/>
            <w:tcBorders>
              <w:top w:val="single" w:sz="6" w:space="0" w:color="auto"/>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(2)</w:t>
            </w:r>
          </w:p>
        </w:tc>
        <w:tc>
          <w:tcPr>
            <w:tcW w:w="1116" w:type="pct"/>
            <w:tcBorders>
              <w:top w:val="single" w:sz="6" w:space="0" w:color="auto"/>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(3)</w:t>
            </w:r>
          </w:p>
        </w:tc>
      </w:tr>
      <w:tr w:rsidR="00D41653" w:rsidRPr="00D41653" w:rsidTr="00D41653">
        <w:trPr>
          <w:jc w:val="center"/>
        </w:trPr>
        <w:tc>
          <w:tcPr>
            <w:tcW w:w="1653"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3347" w:type="pct"/>
            <w:gridSpan w:val="3"/>
            <w:tcBorders>
              <w:top w:val="single" w:sz="4" w:space="0" w:color="auto"/>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NRTAX (% GDP)</w:t>
            </w:r>
          </w:p>
        </w:tc>
      </w:tr>
      <w:tr w:rsidR="00D41653" w:rsidRPr="00D41653" w:rsidTr="00F0237A">
        <w:trPr>
          <w:jc w:val="center"/>
        </w:trPr>
        <w:tc>
          <w:tcPr>
            <w:tcW w:w="1653" w:type="pct"/>
            <w:tcBorders>
              <w:top w:val="nil"/>
              <w:left w:val="nil"/>
              <w:bottom w:val="single" w:sz="6" w:space="0" w:color="auto"/>
              <w:right w:val="nil"/>
            </w:tcBorders>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tcBorders>
              <w:top w:val="nil"/>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Excl. top-account countries</w:t>
            </w:r>
          </w:p>
        </w:tc>
        <w:tc>
          <w:tcPr>
            <w:tcW w:w="1116" w:type="pct"/>
            <w:tcBorders>
              <w:top w:val="nil"/>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LICs</w:t>
            </w:r>
          </w:p>
        </w:tc>
        <w:tc>
          <w:tcPr>
            <w:tcW w:w="1116" w:type="pct"/>
            <w:tcBorders>
              <w:top w:val="nil"/>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Non-LICs</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MM</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4.789***</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1.941***</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1.272***</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(0.685)</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(0.322)</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(0.408)</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GDP per capita</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2.055***</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3.251***</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-0.265</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(0.430)</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(0.627)</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(0.425)</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NRA</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-0.138*</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-0.468***</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-0.034</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(0.081)</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(0.105)</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(0.093)</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Trade</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0.013***</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0.010</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0.005</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(0.004)</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(0.007)</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(0.005)</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Agriculture</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-0.059***</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-0.036**</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-0.103***</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(0.018)</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(0.015)</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(0.035)</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Urban population</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0.107***</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0.073**</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0.085***</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(0.017)</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(0.030)</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(0.023)</w:t>
            </w:r>
          </w:p>
        </w:tc>
      </w:tr>
      <w:tr w:rsidR="003C1C1C" w:rsidRPr="00D41653" w:rsidTr="00F0237A">
        <w:trPr>
          <w:jc w:val="center"/>
        </w:trPr>
        <w:tc>
          <w:tcPr>
            <w:tcW w:w="1653" w:type="pct"/>
            <w:hideMark/>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Political regime</w:t>
            </w: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0.028</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0.049***</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-0.026</w:t>
            </w:r>
          </w:p>
        </w:tc>
      </w:tr>
      <w:tr w:rsidR="003C1C1C" w:rsidRPr="00D41653" w:rsidTr="00F0237A">
        <w:trPr>
          <w:jc w:val="center"/>
        </w:trPr>
        <w:tc>
          <w:tcPr>
            <w:tcW w:w="1653" w:type="pct"/>
          </w:tcPr>
          <w:p w:rsidR="003C1C1C" w:rsidRPr="00D41653" w:rsidRDefault="003C1C1C" w:rsidP="003C1C1C">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115"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(0.019)</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(0.018)</w:t>
            </w:r>
          </w:p>
        </w:tc>
        <w:tc>
          <w:tcPr>
            <w:tcW w:w="1116" w:type="pct"/>
            <w:hideMark/>
          </w:tcPr>
          <w:p w:rsidR="003C1C1C" w:rsidRPr="00D41653" w:rsidRDefault="003C1C1C" w:rsidP="003C1C1C">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(0.024)</w:t>
            </w:r>
          </w:p>
        </w:tc>
      </w:tr>
      <w:tr w:rsidR="00D41653" w:rsidRPr="00D41653" w:rsidTr="00F0237A">
        <w:trPr>
          <w:jc w:val="center"/>
        </w:trPr>
        <w:tc>
          <w:tcPr>
            <w:tcW w:w="1653" w:type="pct"/>
            <w:tcBorders>
              <w:top w:val="single" w:sz="4"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Observations</w:t>
            </w:r>
          </w:p>
        </w:tc>
        <w:tc>
          <w:tcPr>
            <w:tcW w:w="1115" w:type="pct"/>
            <w:tcBorders>
              <w:top w:val="single" w:sz="4"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2,375</w:t>
            </w:r>
          </w:p>
        </w:tc>
        <w:tc>
          <w:tcPr>
            <w:tcW w:w="1116" w:type="pct"/>
            <w:tcBorders>
              <w:top w:val="single" w:sz="4"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974</w:t>
            </w:r>
          </w:p>
        </w:tc>
        <w:tc>
          <w:tcPr>
            <w:tcW w:w="1116" w:type="pct"/>
            <w:tcBorders>
              <w:top w:val="single" w:sz="4"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1,568</w:t>
            </w:r>
          </w:p>
        </w:tc>
      </w:tr>
      <w:tr w:rsidR="00D41653" w:rsidRPr="00D41653" w:rsidTr="00F0237A">
        <w:trPr>
          <w:jc w:val="center"/>
        </w:trPr>
        <w:tc>
          <w:tcPr>
            <w:tcW w:w="1653"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Country FE</w:t>
            </w:r>
          </w:p>
        </w:tc>
        <w:tc>
          <w:tcPr>
            <w:tcW w:w="1115"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Yes</w:t>
            </w:r>
          </w:p>
        </w:tc>
        <w:tc>
          <w:tcPr>
            <w:tcW w:w="1116"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Yes</w:t>
            </w:r>
          </w:p>
        </w:tc>
        <w:tc>
          <w:tcPr>
            <w:tcW w:w="1116"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Yes</w:t>
            </w:r>
          </w:p>
        </w:tc>
      </w:tr>
      <w:tr w:rsidR="00D41653" w:rsidRPr="00D41653" w:rsidTr="00F0237A">
        <w:trPr>
          <w:jc w:val="center"/>
        </w:trPr>
        <w:tc>
          <w:tcPr>
            <w:tcW w:w="1653"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Time FE</w:t>
            </w:r>
          </w:p>
        </w:tc>
        <w:tc>
          <w:tcPr>
            <w:tcW w:w="1115"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Yes</w:t>
            </w:r>
          </w:p>
        </w:tc>
        <w:tc>
          <w:tcPr>
            <w:tcW w:w="1116"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Yes</w:t>
            </w:r>
          </w:p>
        </w:tc>
        <w:tc>
          <w:tcPr>
            <w:tcW w:w="1116"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Yes</w:t>
            </w:r>
          </w:p>
        </w:tc>
      </w:tr>
      <w:tr w:rsidR="00D41653" w:rsidRPr="00D41653" w:rsidTr="00F0237A">
        <w:trPr>
          <w:jc w:val="center"/>
        </w:trPr>
        <w:tc>
          <w:tcPr>
            <w:tcW w:w="1653"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 xml:space="preserve">KP </w:t>
            </w:r>
            <w:proofErr w:type="spellStart"/>
            <w:r w:rsidRPr="00D41653">
              <w:rPr>
                <w:rFonts w:ascii="Arial" w:eastAsia="Times New Roman" w:hAnsi="Arial" w:cs="Arial"/>
                <w:sz w:val="18"/>
                <w:szCs w:val="18"/>
                <w:lang w:val="en-GB" w:eastAsia="fr-FR"/>
              </w:rPr>
              <w:t>rk</w:t>
            </w:r>
            <w:proofErr w:type="spellEnd"/>
            <w:r w:rsidRPr="00D41653">
              <w:rPr>
                <w:rFonts w:ascii="Arial" w:eastAsia="Times New Roman" w:hAnsi="Arial" w:cs="Arial"/>
                <w:sz w:val="18"/>
                <w:szCs w:val="18"/>
                <w:lang w:val="en-GB" w:eastAsia="fr-FR"/>
              </w:rPr>
              <w:t xml:space="preserve"> LM (p-value)</w:t>
            </w:r>
          </w:p>
        </w:tc>
        <w:tc>
          <w:tcPr>
            <w:tcW w:w="1115"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w:t>
            </w:r>
          </w:p>
        </w:tc>
        <w:tc>
          <w:tcPr>
            <w:tcW w:w="1116"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w:t>
            </w:r>
          </w:p>
        </w:tc>
        <w:tc>
          <w:tcPr>
            <w:tcW w:w="1116"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w:t>
            </w:r>
          </w:p>
        </w:tc>
      </w:tr>
      <w:tr w:rsidR="00D41653" w:rsidRPr="00D41653" w:rsidTr="00F0237A">
        <w:trPr>
          <w:jc w:val="center"/>
        </w:trPr>
        <w:tc>
          <w:tcPr>
            <w:tcW w:w="1653" w:type="pct"/>
            <w:tcBorders>
              <w:top w:val="nil"/>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 xml:space="preserve">KP </w:t>
            </w:r>
            <w:proofErr w:type="spellStart"/>
            <w:r w:rsidRPr="00D41653">
              <w:rPr>
                <w:rFonts w:ascii="Arial" w:eastAsia="Times New Roman" w:hAnsi="Arial" w:cs="Arial"/>
                <w:sz w:val="18"/>
                <w:szCs w:val="18"/>
                <w:lang w:val="en-GB" w:eastAsia="fr-FR"/>
              </w:rPr>
              <w:t>rk</w:t>
            </w:r>
            <w:proofErr w:type="spellEnd"/>
            <w:r w:rsidRPr="00D41653">
              <w:rPr>
                <w:rFonts w:ascii="Arial" w:eastAsia="Times New Roman" w:hAnsi="Arial" w:cs="Arial"/>
                <w:sz w:val="18"/>
                <w:szCs w:val="18"/>
                <w:lang w:val="en-GB" w:eastAsia="fr-FR"/>
              </w:rPr>
              <w:t xml:space="preserve"> Wald F</w:t>
            </w:r>
            <w:r w:rsidR="003C1C1C">
              <w:rPr>
                <w:rFonts w:ascii="Arial" w:eastAsia="Times New Roman" w:hAnsi="Arial" w:cs="Arial"/>
                <w:sz w:val="18"/>
                <w:szCs w:val="18"/>
                <w:lang w:val="en-GB" w:eastAsia="fr-FR"/>
              </w:rPr>
              <w:t xml:space="preserve"> stat</w:t>
            </w:r>
          </w:p>
        </w:tc>
        <w:tc>
          <w:tcPr>
            <w:tcW w:w="1115" w:type="pct"/>
            <w:tcBorders>
              <w:top w:val="nil"/>
              <w:left w:val="nil"/>
              <w:bottom w:val="single" w:sz="4" w:space="0" w:color="auto"/>
              <w:right w:val="nil"/>
            </w:tcBorders>
            <w:hideMark/>
          </w:tcPr>
          <w:p w:rsidR="00D41653" w:rsidRPr="00D41653" w:rsidRDefault="003C1C1C"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Pr>
                <w:rFonts w:ascii="Times New Roman" w:hAnsi="Times New Roman" w:cs="Times New Roman"/>
                <w:sz w:val="18"/>
                <w:szCs w:val="18"/>
              </w:rPr>
              <w:t>116.8</w:t>
            </w:r>
          </w:p>
        </w:tc>
        <w:tc>
          <w:tcPr>
            <w:tcW w:w="1116" w:type="pct"/>
            <w:tcBorders>
              <w:top w:val="nil"/>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732.4</w:t>
            </w:r>
          </w:p>
        </w:tc>
        <w:tc>
          <w:tcPr>
            <w:tcW w:w="1116" w:type="pct"/>
            <w:tcBorders>
              <w:top w:val="nil"/>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605.2</w:t>
            </w:r>
          </w:p>
        </w:tc>
      </w:tr>
    </w:tbl>
    <w:p w:rsidR="00D41653" w:rsidRPr="00F0237A" w:rsidRDefault="00D41653" w:rsidP="00D41653">
      <w:pPr>
        <w:spacing w:after="0" w:line="240" w:lineRule="auto"/>
        <w:ind w:left="159" w:right="227"/>
        <w:jc w:val="both"/>
        <w:rPr>
          <w:rFonts w:ascii="Arial" w:eastAsia="Calibri" w:hAnsi="Arial" w:cs="Arial"/>
          <w:sz w:val="18"/>
          <w:szCs w:val="18"/>
          <w:lang w:val="en-US"/>
        </w:rPr>
      </w:pPr>
      <w:r w:rsidRPr="00D41653">
        <w:rPr>
          <w:rFonts w:ascii="Arial" w:eastAsia="Calibri" w:hAnsi="Arial" w:cs="Arial"/>
          <w:sz w:val="18"/>
          <w:szCs w:val="18"/>
          <w:lang w:val="en-GB"/>
        </w:rPr>
        <w:t>Note: Robust standard errors</w:t>
      </w:r>
      <w:r w:rsidR="003C1C1C">
        <w:rPr>
          <w:rFonts w:ascii="Arial" w:eastAsia="Calibri" w:hAnsi="Arial" w:cs="Arial"/>
          <w:sz w:val="18"/>
          <w:szCs w:val="18"/>
          <w:lang w:val="en-GB"/>
        </w:rPr>
        <w:t xml:space="preserve"> clustered at region-year level</w:t>
      </w:r>
      <w:r w:rsidRPr="00D41653">
        <w:rPr>
          <w:rFonts w:ascii="Arial" w:eastAsia="Calibri" w:hAnsi="Arial" w:cs="Arial"/>
          <w:sz w:val="18"/>
          <w:szCs w:val="18"/>
          <w:lang w:val="en-GB"/>
        </w:rPr>
        <w:t xml:space="preserve"> in parentheses. (***, **, and *) indicate significance at 1, 5 and 10 per cent levels. Unreported constant included. ‘KP </w:t>
      </w:r>
      <w:proofErr w:type="spellStart"/>
      <w:r w:rsidRPr="00D41653">
        <w:rPr>
          <w:rFonts w:ascii="Arial" w:eastAsia="Calibri" w:hAnsi="Arial" w:cs="Arial"/>
          <w:sz w:val="18"/>
          <w:szCs w:val="18"/>
          <w:lang w:val="en-GB"/>
        </w:rPr>
        <w:t>rk</w:t>
      </w:r>
      <w:proofErr w:type="spellEnd"/>
      <w:r w:rsidRPr="00D41653">
        <w:rPr>
          <w:rFonts w:ascii="Arial" w:eastAsia="Calibri" w:hAnsi="Arial" w:cs="Arial"/>
          <w:sz w:val="18"/>
          <w:szCs w:val="18"/>
          <w:lang w:val="en-GB"/>
        </w:rPr>
        <w:t xml:space="preserve"> LM (p-value)’ is the associated p-value of the </w:t>
      </w:r>
      <w:proofErr w:type="spellStart"/>
      <w:r w:rsidRPr="00D41653">
        <w:rPr>
          <w:rFonts w:ascii="Arial" w:eastAsia="Calibri" w:hAnsi="Arial" w:cs="Arial"/>
          <w:sz w:val="18"/>
          <w:szCs w:val="18"/>
          <w:lang w:val="en-GB"/>
        </w:rPr>
        <w:t>Kleibergen-Paap</w:t>
      </w:r>
      <w:proofErr w:type="spellEnd"/>
      <w:r w:rsidRPr="00D41653">
        <w:rPr>
          <w:rFonts w:ascii="Arial" w:eastAsia="Calibri" w:hAnsi="Arial" w:cs="Arial"/>
          <w:sz w:val="18"/>
          <w:szCs w:val="18"/>
          <w:lang w:val="en-GB"/>
        </w:rPr>
        <w:t xml:space="preserve"> under-identification test. ‘KP </w:t>
      </w:r>
      <w:proofErr w:type="spellStart"/>
      <w:r w:rsidRPr="00D41653">
        <w:rPr>
          <w:rFonts w:ascii="Arial" w:eastAsia="Calibri" w:hAnsi="Arial" w:cs="Arial"/>
          <w:sz w:val="18"/>
          <w:szCs w:val="18"/>
          <w:lang w:val="en-GB"/>
        </w:rPr>
        <w:t>rk</w:t>
      </w:r>
      <w:proofErr w:type="spellEnd"/>
      <w:r w:rsidRPr="00D41653">
        <w:rPr>
          <w:rFonts w:ascii="Arial" w:eastAsia="Calibri" w:hAnsi="Arial" w:cs="Arial"/>
          <w:sz w:val="18"/>
          <w:szCs w:val="18"/>
          <w:lang w:val="en-GB"/>
        </w:rPr>
        <w:t xml:space="preserve"> Wald F-value’ reports the </w:t>
      </w:r>
      <w:proofErr w:type="spellStart"/>
      <w:r w:rsidRPr="00D41653">
        <w:rPr>
          <w:rFonts w:ascii="Arial" w:eastAsia="Calibri" w:hAnsi="Arial" w:cs="Arial"/>
          <w:sz w:val="18"/>
          <w:szCs w:val="18"/>
          <w:lang w:val="en-GB"/>
        </w:rPr>
        <w:t>Kleibergen-Paap</w:t>
      </w:r>
      <w:proofErr w:type="spellEnd"/>
      <w:r w:rsidRPr="00D41653">
        <w:rPr>
          <w:rFonts w:ascii="Arial" w:eastAsia="Calibri" w:hAnsi="Arial" w:cs="Arial"/>
          <w:sz w:val="18"/>
          <w:szCs w:val="18"/>
          <w:lang w:val="en-GB"/>
        </w:rPr>
        <w:t xml:space="preserve"> Wald F statistic for the weak identification test.</w:t>
      </w:r>
      <w:r w:rsidR="003C1C1C">
        <w:rPr>
          <w:rFonts w:ascii="Arial" w:eastAsia="Calibri" w:hAnsi="Arial" w:cs="Arial"/>
          <w:sz w:val="18"/>
          <w:szCs w:val="18"/>
          <w:lang w:val="en-GB"/>
        </w:rPr>
        <w:t xml:space="preserve"> </w:t>
      </w:r>
      <w:bookmarkStart w:id="9" w:name="_Hlk219571748"/>
      <w:r w:rsidR="00A72E7E" w:rsidRPr="00F0237A">
        <w:rPr>
          <w:rFonts w:ascii="Arial" w:eastAsia="Calibri" w:hAnsi="Arial" w:cs="Arial"/>
          <w:sz w:val="18"/>
          <w:szCs w:val="18"/>
          <w:lang w:val="en-US"/>
        </w:rPr>
        <w:t xml:space="preserve">MM is a dummy variable indicating mobile money adoption; </w:t>
      </w:r>
      <w:bookmarkEnd w:id="9"/>
      <w:r w:rsidR="00A72E7E" w:rsidRPr="00F0237A">
        <w:rPr>
          <w:rFonts w:ascii="Arial" w:eastAsia="Calibri" w:hAnsi="Arial" w:cs="Arial"/>
          <w:sz w:val="18"/>
          <w:szCs w:val="18"/>
          <w:lang w:val="en-US"/>
        </w:rPr>
        <w:t>NRA denotes natural resource abundance.</w:t>
      </w:r>
    </w:p>
    <w:p w:rsidR="00D41653" w:rsidRPr="00D41653" w:rsidRDefault="00D41653" w:rsidP="00D41653">
      <w:pPr>
        <w:spacing w:line="276" w:lineRule="auto"/>
        <w:ind w:left="159" w:right="227"/>
        <w:rPr>
          <w:rFonts w:ascii="Times New Roman" w:eastAsia="Calibri" w:hAnsi="Times New Roman" w:cs="Times New Roman"/>
          <w:sz w:val="24"/>
          <w:szCs w:val="24"/>
          <w:lang w:val="en-GB"/>
        </w:rPr>
      </w:pPr>
    </w:p>
    <w:p w:rsidR="00D41653" w:rsidRDefault="00D41653">
      <w:pPr>
        <w:rPr>
          <w:rFonts w:ascii="Arial" w:hAnsi="Arial"/>
          <w:sz w:val="24"/>
          <w:lang w:val="en-GB"/>
        </w:rPr>
      </w:pPr>
      <w:r>
        <w:rPr>
          <w:rFonts w:ascii="Arial" w:hAnsi="Arial"/>
          <w:sz w:val="24"/>
          <w:lang w:val="en-GB"/>
        </w:rPr>
        <w:br w:type="page"/>
      </w:r>
    </w:p>
    <w:p w:rsidR="00D41653" w:rsidRPr="00D41653" w:rsidRDefault="00D41653" w:rsidP="00D41653">
      <w:pPr>
        <w:keepNext/>
        <w:keepLines/>
        <w:spacing w:before="360" w:after="360" w:line="276" w:lineRule="auto"/>
        <w:outlineLvl w:val="1"/>
        <w:rPr>
          <w:rFonts w:ascii="Arial" w:eastAsia="Times New Roman" w:hAnsi="Arial" w:cs="Times New Roman"/>
          <w:b/>
          <w:sz w:val="28"/>
          <w:szCs w:val="28"/>
          <w:lang w:val="en-GB"/>
        </w:rPr>
      </w:pPr>
      <w:bookmarkStart w:id="10" w:name="_Toc165915461"/>
      <w:r w:rsidRPr="00D41653">
        <w:rPr>
          <w:rFonts w:ascii="Arial" w:eastAsia="Times New Roman" w:hAnsi="Arial" w:cs="Times New Roman"/>
          <w:b/>
          <w:sz w:val="28"/>
          <w:szCs w:val="28"/>
          <w:lang w:val="en-GB"/>
        </w:rPr>
        <w:lastRenderedPageBreak/>
        <w:t>C.</w:t>
      </w:r>
      <w:r w:rsidR="00FF409B">
        <w:rPr>
          <w:rFonts w:ascii="Arial" w:eastAsia="Times New Roman" w:hAnsi="Arial" w:cs="Times New Roman"/>
          <w:b/>
          <w:sz w:val="28"/>
          <w:szCs w:val="28"/>
          <w:lang w:val="en-GB"/>
        </w:rPr>
        <w:t>4.</w:t>
      </w:r>
      <w:r w:rsidRPr="00D41653">
        <w:rPr>
          <w:rFonts w:ascii="Arial" w:eastAsia="Times New Roman" w:hAnsi="Arial" w:cs="Times New Roman"/>
          <w:b/>
          <w:sz w:val="28"/>
          <w:szCs w:val="28"/>
          <w:lang w:val="en-GB"/>
        </w:rPr>
        <w:t xml:space="preserve"> Endogenous switching regression (ESR) model</w:t>
      </w:r>
      <w:bookmarkEnd w:id="10"/>
    </w:p>
    <w:p w:rsidR="00D41653" w:rsidRPr="00D41653" w:rsidRDefault="00D41653" w:rsidP="00D41653">
      <w:pPr>
        <w:spacing w:line="276" w:lineRule="auto"/>
        <w:jc w:val="both"/>
        <w:rPr>
          <w:rFonts w:ascii="Arial" w:eastAsia="Times New Roman" w:hAnsi="Arial" w:cs="Times New Roman"/>
          <w:sz w:val="24"/>
          <w:lang w:val="en-GB"/>
        </w:rPr>
      </w:pPr>
      <w:r w:rsidRPr="00D41653">
        <w:rPr>
          <w:rFonts w:ascii="Arial" w:eastAsia="Calibri" w:hAnsi="Arial" w:cs="Times New Roman"/>
          <w:sz w:val="24"/>
          <w:lang w:val="en-GB"/>
        </w:rPr>
        <w:t xml:space="preserve">The decision to adopt mobile money services can be viewed as a standard binary choice problem based on maximising an underlying utility function. Let </w:t>
      </w:r>
      <m:oMath>
        <m:sSup>
          <m:sSupPr>
            <m:ctrlPr>
              <w:rPr>
                <w:rFonts w:ascii="Cambria Math" w:eastAsia="Calibri" w:hAnsi="Cambria Math" w:cs="Times New Roman"/>
                <w:i/>
                <w:sz w:val="24"/>
                <w:lang w:val="en-GB"/>
              </w:rPr>
            </m:ctrlPr>
          </m:sSupPr>
          <m:e>
            <m:r>
              <w:rPr>
                <w:rFonts w:ascii="Cambria Math" w:eastAsia="Calibri" w:hAnsi="Cambria Math" w:cs="Times New Roman"/>
                <w:sz w:val="24"/>
                <w:lang w:val="en-GB"/>
              </w:rPr>
              <m:t>M</m:t>
            </m:r>
          </m:e>
          <m:sup>
            <m:r>
              <w:rPr>
                <w:rFonts w:ascii="Cambria Math" w:eastAsia="Calibri" w:hAnsi="Cambria Math" w:cs="Times New Roman"/>
                <w:sz w:val="24"/>
                <w:lang w:val="en-GB"/>
              </w:rPr>
              <m:t>*</m:t>
            </m:r>
          </m:sup>
        </m:sSup>
      </m:oMath>
      <w:r w:rsidRPr="00D41653">
        <w:rPr>
          <w:rFonts w:ascii="Arial" w:eastAsia="Times New Roman" w:hAnsi="Arial" w:cs="Times New Roman"/>
          <w:sz w:val="24"/>
          <w:lang w:val="en-GB"/>
        </w:rPr>
        <w:t xml:space="preserve"> denote the difference between the expected benefits of adoption (</w:t>
      </w:r>
      <m:oMath>
        <m:sSub>
          <m:sSubPr>
            <m:ctrlPr>
              <w:rPr>
                <w:rFonts w:ascii="Cambria Math" w:eastAsia="Times New Roman" w:hAnsi="Cambria Math" w:cs="Times New Roman"/>
                <w:i/>
                <w:sz w:val="24"/>
                <w:lang w:val="en-GB"/>
              </w:rPr>
            </m:ctrlPr>
          </m:sSubPr>
          <m:e>
            <m:r>
              <w:rPr>
                <w:rFonts w:ascii="Cambria Math" w:eastAsia="Times New Roman" w:hAnsi="Cambria Math" w:cs="Times New Roman"/>
                <w:sz w:val="24"/>
                <w:lang w:val="en-GB"/>
              </w:rPr>
              <m:t>B</m:t>
            </m:r>
          </m:e>
          <m:sub>
            <m:r>
              <w:rPr>
                <w:rFonts w:ascii="Cambria Math" w:eastAsia="Times New Roman" w:hAnsi="Cambria Math" w:cs="Times New Roman"/>
                <w:sz w:val="24"/>
                <w:lang w:val="en-GB"/>
              </w:rPr>
              <m:t>iA</m:t>
            </m:r>
          </m:sub>
        </m:sSub>
        <m:r>
          <w:rPr>
            <w:rFonts w:ascii="Cambria Math" w:eastAsia="Times New Roman" w:hAnsi="Cambria Math" w:cs="Times New Roman"/>
            <w:sz w:val="24"/>
            <w:lang w:val="en-GB"/>
          </w:rPr>
          <m:t>)</m:t>
        </m:r>
      </m:oMath>
      <w:r w:rsidRPr="00D41653">
        <w:rPr>
          <w:rFonts w:ascii="Arial" w:eastAsia="Times New Roman" w:hAnsi="Arial" w:cs="Times New Roman"/>
          <w:sz w:val="24"/>
          <w:lang w:val="en-GB"/>
        </w:rPr>
        <w:t xml:space="preserve"> and non-adoption (</w:t>
      </w:r>
      <m:oMath>
        <m:sSub>
          <m:sSubPr>
            <m:ctrlPr>
              <w:rPr>
                <w:rFonts w:ascii="Cambria Math" w:eastAsia="Times New Roman" w:hAnsi="Cambria Math" w:cs="Times New Roman"/>
                <w:i/>
                <w:sz w:val="24"/>
                <w:lang w:val="en-GB"/>
              </w:rPr>
            </m:ctrlPr>
          </m:sSubPr>
          <m:e>
            <m:r>
              <w:rPr>
                <w:rFonts w:ascii="Cambria Math" w:eastAsia="Times New Roman" w:hAnsi="Cambria Math" w:cs="Times New Roman"/>
                <w:sz w:val="24"/>
                <w:lang w:val="en-GB"/>
              </w:rPr>
              <m:t>B</m:t>
            </m:r>
          </m:e>
          <m:sub>
            <m:r>
              <w:rPr>
                <w:rFonts w:ascii="Cambria Math" w:eastAsia="Times New Roman" w:hAnsi="Cambria Math" w:cs="Times New Roman"/>
                <w:sz w:val="24"/>
                <w:lang w:val="en-GB"/>
              </w:rPr>
              <m:t>iN</m:t>
            </m:r>
          </m:sub>
        </m:sSub>
        <m:r>
          <w:rPr>
            <w:rFonts w:ascii="Cambria Math" w:eastAsia="Times New Roman" w:hAnsi="Cambria Math" w:cs="Times New Roman"/>
            <w:sz w:val="24"/>
            <w:lang w:val="en-GB"/>
          </w:rPr>
          <m:t>)</m:t>
        </m:r>
      </m:oMath>
      <w:r w:rsidRPr="00D41653">
        <w:rPr>
          <w:rFonts w:ascii="Arial" w:eastAsia="Times New Roman" w:hAnsi="Arial" w:cs="Times New Roman"/>
          <w:sz w:val="24"/>
          <w:lang w:val="en-GB"/>
        </w:rPr>
        <w:t xml:space="preserve"> of mobile money services, such that a country </w:t>
      </w:r>
      <w:proofErr w:type="spellStart"/>
      <w:r w:rsidRPr="00D41653">
        <w:rPr>
          <w:rFonts w:ascii="Arial" w:eastAsia="Times New Roman" w:hAnsi="Arial" w:cs="Times New Roman"/>
          <w:i/>
          <w:sz w:val="24"/>
          <w:lang w:val="en-GB"/>
        </w:rPr>
        <w:t>i</w:t>
      </w:r>
      <w:proofErr w:type="spellEnd"/>
      <w:r w:rsidRPr="00D41653">
        <w:rPr>
          <w:rFonts w:ascii="Arial" w:eastAsia="Times New Roman" w:hAnsi="Arial" w:cs="Times New Roman"/>
          <w:sz w:val="24"/>
          <w:lang w:val="en-GB"/>
        </w:rPr>
        <w:t xml:space="preserve"> decides to adopt mobile money services if </w:t>
      </w:r>
      <m:oMath>
        <m:sSup>
          <m:sSupPr>
            <m:ctrlPr>
              <w:rPr>
                <w:rFonts w:ascii="Cambria Math" w:eastAsia="Calibri" w:hAnsi="Cambria Math" w:cs="Times New Roman"/>
                <w:i/>
                <w:sz w:val="24"/>
                <w:lang w:val="en-GB"/>
              </w:rPr>
            </m:ctrlPr>
          </m:sSupPr>
          <m:e>
            <m:r>
              <w:rPr>
                <w:rFonts w:ascii="Cambria Math" w:eastAsia="Calibri" w:hAnsi="Cambria Math" w:cs="Times New Roman"/>
                <w:sz w:val="24"/>
                <w:lang w:val="en-GB"/>
              </w:rPr>
              <m:t>M</m:t>
            </m:r>
          </m:e>
          <m:sup>
            <m:r>
              <w:rPr>
                <w:rFonts w:ascii="Cambria Math" w:eastAsia="Calibri" w:hAnsi="Cambria Math" w:cs="Times New Roman"/>
                <w:sz w:val="24"/>
                <w:lang w:val="en-GB"/>
              </w:rPr>
              <m:t>*</m:t>
            </m:r>
          </m:sup>
        </m:sSup>
        <m:r>
          <w:rPr>
            <w:rFonts w:ascii="Cambria Math" w:eastAsia="Calibri" w:hAnsi="Cambria Math" w:cs="Times New Roman"/>
            <w:sz w:val="24"/>
            <w:lang w:val="en-GB"/>
          </w:rPr>
          <m:t>=</m:t>
        </m:r>
        <m:sSub>
          <m:sSubPr>
            <m:ctrlPr>
              <w:rPr>
                <w:rFonts w:ascii="Cambria Math" w:eastAsia="Times New Roman" w:hAnsi="Cambria Math" w:cs="Times New Roman"/>
                <w:i/>
                <w:sz w:val="24"/>
                <w:lang w:val="en-GB"/>
              </w:rPr>
            </m:ctrlPr>
          </m:sSubPr>
          <m:e>
            <m:r>
              <w:rPr>
                <w:rFonts w:ascii="Cambria Math" w:eastAsia="Times New Roman" w:hAnsi="Cambria Math" w:cs="Times New Roman"/>
                <w:sz w:val="24"/>
                <w:lang w:val="en-GB"/>
              </w:rPr>
              <m:t>B</m:t>
            </m:r>
          </m:e>
          <m:sub>
            <m:r>
              <w:rPr>
                <w:rFonts w:ascii="Cambria Math" w:eastAsia="Times New Roman" w:hAnsi="Cambria Math" w:cs="Times New Roman"/>
                <w:sz w:val="24"/>
                <w:lang w:val="en-GB"/>
              </w:rPr>
              <m:t>iA</m:t>
            </m:r>
          </m:sub>
        </m:sSub>
        <m:r>
          <w:rPr>
            <w:rFonts w:ascii="Cambria Math" w:eastAsia="Calibri" w:hAnsi="Cambria Math" w:cs="Times New Roman"/>
            <w:sz w:val="24"/>
            <w:lang w:val="en-GB"/>
          </w:rPr>
          <m:t xml:space="preserve">- </m:t>
        </m:r>
        <m:sSub>
          <m:sSubPr>
            <m:ctrlPr>
              <w:rPr>
                <w:rFonts w:ascii="Cambria Math" w:eastAsia="Times New Roman" w:hAnsi="Cambria Math" w:cs="Times New Roman"/>
                <w:i/>
                <w:sz w:val="24"/>
                <w:lang w:val="en-GB"/>
              </w:rPr>
            </m:ctrlPr>
          </m:sSubPr>
          <m:e>
            <m:r>
              <w:rPr>
                <w:rFonts w:ascii="Cambria Math" w:eastAsia="Times New Roman" w:hAnsi="Cambria Math" w:cs="Times New Roman"/>
                <w:sz w:val="24"/>
                <w:lang w:val="en-GB"/>
              </w:rPr>
              <m:t>B</m:t>
            </m:r>
          </m:e>
          <m:sub>
            <m:r>
              <w:rPr>
                <w:rFonts w:ascii="Cambria Math" w:eastAsia="Times New Roman" w:hAnsi="Cambria Math" w:cs="Times New Roman"/>
                <w:sz w:val="24"/>
                <w:lang w:val="en-GB"/>
              </w:rPr>
              <m:t>iN</m:t>
            </m:r>
          </m:sub>
        </m:sSub>
        <m:r>
          <w:rPr>
            <w:rFonts w:ascii="Cambria Math" w:eastAsia="Times New Roman" w:hAnsi="Cambria Math" w:cs="Times New Roman"/>
            <w:sz w:val="24"/>
            <w:lang w:val="en-GB"/>
          </w:rPr>
          <m:t>&gt;0</m:t>
        </m:r>
      </m:oMath>
      <w:r w:rsidRPr="00D41653">
        <w:rPr>
          <w:rFonts w:ascii="Arial" w:eastAsia="Times New Roman" w:hAnsi="Arial" w:cs="Times New Roman"/>
          <w:sz w:val="24"/>
          <w:lang w:val="en-GB"/>
        </w:rPr>
        <w:t xml:space="preserve">. </w:t>
      </w:r>
      <m:oMath>
        <m:sSup>
          <m:sSupPr>
            <m:ctrlPr>
              <w:rPr>
                <w:rFonts w:ascii="Cambria Math" w:eastAsia="Calibri" w:hAnsi="Cambria Math" w:cs="Times New Roman"/>
                <w:i/>
                <w:sz w:val="24"/>
                <w:lang w:val="en-GB"/>
              </w:rPr>
            </m:ctrlPr>
          </m:sSupPr>
          <m:e>
            <m:r>
              <w:rPr>
                <w:rFonts w:ascii="Cambria Math" w:eastAsia="Calibri" w:hAnsi="Cambria Math" w:cs="Times New Roman"/>
                <w:sz w:val="24"/>
                <w:lang w:val="en-GB"/>
              </w:rPr>
              <m:t>MM</m:t>
            </m:r>
          </m:e>
          <m:sup>
            <m:r>
              <w:rPr>
                <w:rFonts w:ascii="Cambria Math" w:eastAsia="Calibri" w:hAnsi="Cambria Math" w:cs="Times New Roman"/>
                <w:sz w:val="24"/>
                <w:lang w:val="en-GB"/>
              </w:rPr>
              <m:t>*</m:t>
            </m:r>
          </m:sup>
        </m:sSup>
      </m:oMath>
      <w:r w:rsidRPr="00D41653">
        <w:rPr>
          <w:rFonts w:ascii="Arial" w:eastAsia="Times New Roman" w:hAnsi="Arial" w:cs="Times New Roman"/>
          <w:sz w:val="24"/>
          <w:lang w:val="en-GB"/>
        </w:rPr>
        <w:t xml:space="preserve"> cannot be observed, but can be modelled as follows:</w:t>
      </w:r>
    </w:p>
    <w:p w:rsidR="00D41653" w:rsidRPr="00D41653" w:rsidRDefault="00D13B6D" w:rsidP="00D41653">
      <w:pPr>
        <w:spacing w:line="360" w:lineRule="auto"/>
        <w:jc w:val="right"/>
        <w:rPr>
          <w:rFonts w:ascii="Times New Roman" w:eastAsia="Times New Roman" w:hAnsi="Times New Roman" w:cs="Times New Roman"/>
          <w:sz w:val="24"/>
          <w:szCs w:val="24"/>
          <w:lang w:val="en-GB"/>
        </w:rPr>
      </w:pPr>
      <m:oMath>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M</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r>
          <w:rPr>
            <w:rFonts w:ascii="Cambria Math" w:eastAsia="Calibri" w:hAnsi="Cambria Math" w:cs="Times New Roman"/>
            <w:sz w:val="24"/>
            <w:szCs w:val="24"/>
            <w:lang w:val="en-GB"/>
          </w:rPr>
          <m:t xml:space="preserve">=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X</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r>
          <w:rPr>
            <w:rFonts w:ascii="Cambria Math" w:eastAsia="Calibri" w:hAnsi="Cambria Math" w:cs="Times New Roman"/>
            <w:sz w:val="24"/>
            <w:szCs w:val="24"/>
            <w:lang w:val="en-GB"/>
          </w:rPr>
          <m:t xml:space="preserve">α+ </m:t>
        </m:r>
        <m:sSub>
          <m:sSubPr>
            <m:ctrlPr>
              <w:rPr>
                <w:rFonts w:ascii="Cambria Math" w:eastAsia="Calibri" w:hAnsi="Cambria Math" w:cs="Times New Roman"/>
                <w:i/>
                <w:sz w:val="24"/>
                <w:szCs w:val="24"/>
                <w:lang w:val="en-GB"/>
              </w:rPr>
            </m:ctrlPr>
          </m:sSubPr>
          <m:e>
            <m:r>
              <w:rPr>
                <w:rFonts w:ascii="Cambria Math" w:eastAsia="Calibri" w:hAnsi="Cambria Math" w:cs="Times New Roman"/>
                <w:sz w:val="24"/>
                <w:szCs w:val="24"/>
                <w:lang w:val="en-GB"/>
              </w:rPr>
              <m:t>μ</m:t>
            </m:r>
          </m:e>
          <m:sub>
            <m:r>
              <w:rPr>
                <w:rFonts w:ascii="Cambria Math" w:eastAsia="Calibri" w:hAnsi="Cambria Math" w:cs="Times New Roman"/>
                <w:sz w:val="24"/>
                <w:szCs w:val="24"/>
                <w:lang w:val="en-GB"/>
              </w:rPr>
              <m:t>i</m:t>
            </m:r>
          </m:sub>
        </m:sSub>
        <m:r>
          <w:rPr>
            <w:rFonts w:ascii="Cambria Math" w:eastAsia="Calibri" w:hAnsi="Cambria Math" w:cs="Times New Roman"/>
            <w:sz w:val="24"/>
            <w:szCs w:val="24"/>
            <w:lang w:val="en-GB"/>
          </w:rPr>
          <m:t xml:space="preserve"> </m:t>
        </m:r>
      </m:oMath>
      <w:r w:rsidR="00D41653" w:rsidRPr="00D41653">
        <w:rPr>
          <w:rFonts w:ascii="Times New Roman" w:eastAsia="Times New Roman" w:hAnsi="Times New Roman" w:cs="Times New Roman"/>
          <w:sz w:val="24"/>
          <w:szCs w:val="24"/>
          <w:lang w:val="en-GB"/>
        </w:rPr>
        <w:t xml:space="preserve"> with </w:t>
      </w:r>
      <m:oMath>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m:t>
        </m:r>
        <m:d>
          <m:dPr>
            <m:begChr m:val="{"/>
            <m:endChr m:val=""/>
            <m:ctrlPr>
              <w:rPr>
                <w:rFonts w:ascii="Cambria Math" w:eastAsia="Times New Roman" w:hAnsi="Cambria Math" w:cs="Times New Roman"/>
                <w:i/>
                <w:sz w:val="24"/>
                <w:szCs w:val="24"/>
                <w:lang w:val="en-GB"/>
              </w:rPr>
            </m:ctrlPr>
          </m:dPr>
          <m:e>
            <m:eqArr>
              <m:eqArrPr>
                <m:ctrlPr>
                  <w:rPr>
                    <w:rFonts w:ascii="Cambria Math" w:eastAsia="Times New Roman" w:hAnsi="Cambria Math" w:cs="Times New Roman"/>
                    <w:i/>
                    <w:sz w:val="24"/>
                    <w:szCs w:val="24"/>
                    <w:lang w:val="en-GB"/>
                  </w:rPr>
                </m:ctrlPr>
              </m:eqArrPr>
              <m:e>
                <m:r>
                  <w:rPr>
                    <w:rFonts w:ascii="Cambria Math" w:eastAsia="Times New Roman" w:hAnsi="Cambria Math" w:cs="Times New Roman"/>
                    <w:sz w:val="24"/>
                    <w:szCs w:val="24"/>
                    <w:lang w:val="en-GB"/>
                  </w:rPr>
                  <m:t xml:space="preserve">1   if </m:t>
                </m:r>
                <m:sSubSup>
                  <m:sSubSupPr>
                    <m:ctrlPr>
                      <w:rPr>
                        <w:rFonts w:ascii="Cambria Math" w:eastAsia="Times New Roman" w:hAnsi="Cambria Math" w:cs="Times New Roman"/>
                        <w:i/>
                        <w:sz w:val="24"/>
                        <w:szCs w:val="24"/>
                        <w:lang w:val="en-GB"/>
                      </w:rPr>
                    </m:ctrlPr>
                  </m:sSubSup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1</m:t>
                    </m:r>
                  </m:sub>
                  <m:sup>
                    <m:r>
                      <w:rPr>
                        <w:rFonts w:ascii="Cambria Math" w:eastAsia="Times New Roman" w:hAnsi="Cambria Math" w:cs="Times New Roman"/>
                        <w:sz w:val="24"/>
                        <w:szCs w:val="24"/>
                        <w:lang w:val="en-GB"/>
                      </w:rPr>
                      <m:t>*</m:t>
                    </m:r>
                  </m:sup>
                </m:sSubSup>
                <m:r>
                  <w:rPr>
                    <w:rFonts w:ascii="Cambria Math" w:eastAsia="Times New Roman" w:hAnsi="Cambria Math" w:cs="Times New Roman"/>
                    <w:sz w:val="24"/>
                    <w:szCs w:val="24"/>
                    <w:lang w:val="en-GB"/>
                  </w:rPr>
                  <m:t>&gt;0</m:t>
                </m:r>
              </m:e>
              <m:e>
                <m:r>
                  <w:rPr>
                    <w:rFonts w:ascii="Cambria Math" w:eastAsia="Times New Roman" w:hAnsi="Cambria Math" w:cs="Times New Roman"/>
                    <w:sz w:val="24"/>
                    <w:szCs w:val="24"/>
                    <w:lang w:val="en-GB"/>
                  </w:rPr>
                  <m:t>0   otherwise</m:t>
                </m:r>
              </m:e>
            </m:eqArr>
          </m:e>
        </m:d>
      </m:oMath>
      <w:r w:rsidR="00D41653" w:rsidRPr="00D41653">
        <w:rPr>
          <w:rFonts w:ascii="Times New Roman" w:eastAsia="Times New Roman" w:hAnsi="Times New Roman" w:cs="Times New Roman"/>
          <w:sz w:val="24"/>
          <w:szCs w:val="24"/>
          <w:lang w:val="en-GB"/>
        </w:rPr>
        <w:tab/>
      </w:r>
      <w:r w:rsidR="00D41653" w:rsidRPr="00D41653">
        <w:rPr>
          <w:rFonts w:ascii="Times New Roman" w:eastAsia="Times New Roman" w:hAnsi="Times New Roman" w:cs="Times New Roman"/>
          <w:sz w:val="24"/>
          <w:szCs w:val="24"/>
          <w:lang w:val="en-GB"/>
        </w:rPr>
        <w:tab/>
      </w:r>
      <w:r w:rsidR="00D41653" w:rsidRPr="00D41653">
        <w:rPr>
          <w:rFonts w:ascii="Times New Roman" w:eastAsia="Times New Roman" w:hAnsi="Times New Roman" w:cs="Times New Roman"/>
          <w:sz w:val="24"/>
          <w:szCs w:val="24"/>
          <w:lang w:val="en-GB"/>
        </w:rPr>
        <w:tab/>
      </w:r>
      <w:r w:rsidR="00D41653" w:rsidRPr="00D41653">
        <w:rPr>
          <w:rFonts w:ascii="Times New Roman" w:eastAsia="Times New Roman" w:hAnsi="Times New Roman" w:cs="Times New Roman"/>
          <w:sz w:val="24"/>
          <w:szCs w:val="24"/>
          <w:lang w:val="en-GB"/>
        </w:rPr>
        <w:tab/>
      </w:r>
      <w:r w:rsidR="00D41653" w:rsidRPr="00D41653">
        <w:rPr>
          <w:rFonts w:ascii="Times New Roman" w:eastAsia="Times New Roman" w:hAnsi="Times New Roman" w:cs="Times New Roman"/>
          <w:sz w:val="24"/>
          <w:szCs w:val="24"/>
          <w:lang w:val="en-GB"/>
        </w:rPr>
        <w:tab/>
      </w:r>
      <w:r w:rsidR="00D41653" w:rsidRPr="00D41653">
        <w:rPr>
          <w:rFonts w:ascii="Arial" w:eastAsia="Times New Roman" w:hAnsi="Arial" w:cs="Arial"/>
          <w:bCs/>
          <w:sz w:val="24"/>
          <w:szCs w:val="24"/>
          <w:lang w:val="en-GB"/>
        </w:rPr>
        <w:t>Eq. (C.1)</w:t>
      </w:r>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t xml:space="preserve">where </w:t>
      </w:r>
      <m:oMath>
        <m:r>
          <w:rPr>
            <w:rFonts w:ascii="Cambria Math" w:eastAsia="Calibri" w:hAnsi="Cambria Math" w:cs="Times New Roman"/>
            <w:sz w:val="24"/>
            <w:lang w:val="en-GB"/>
          </w:rPr>
          <m:t>M</m:t>
        </m:r>
      </m:oMath>
      <w:r w:rsidRPr="00D41653">
        <w:rPr>
          <w:rFonts w:ascii="Arial" w:eastAsia="Calibri" w:hAnsi="Arial" w:cs="Times New Roman"/>
          <w:sz w:val="24"/>
          <w:lang w:val="en-GB"/>
        </w:rPr>
        <w:t xml:space="preserve"> is a binary variable that equals one for country </w:t>
      </w:r>
      <w:proofErr w:type="spellStart"/>
      <w:r w:rsidRPr="00D41653">
        <w:rPr>
          <w:rFonts w:ascii="Arial" w:eastAsia="Calibri" w:hAnsi="Arial" w:cs="Times New Roman"/>
          <w:i/>
          <w:sz w:val="24"/>
          <w:lang w:val="en-GB"/>
        </w:rPr>
        <w:t>i</w:t>
      </w:r>
      <w:proofErr w:type="spellEnd"/>
      <w:r w:rsidRPr="00D41653">
        <w:rPr>
          <w:rFonts w:ascii="Arial" w:eastAsia="Calibri" w:hAnsi="Arial" w:cs="Times New Roman"/>
          <w:i/>
          <w:sz w:val="24"/>
          <w:lang w:val="en-GB"/>
        </w:rPr>
        <w:t xml:space="preserve"> </w:t>
      </w:r>
      <w:r w:rsidRPr="00D41653">
        <w:rPr>
          <w:rFonts w:ascii="Arial" w:eastAsia="Calibri" w:hAnsi="Arial" w:cs="Times New Roman"/>
          <w:sz w:val="24"/>
          <w:lang w:val="en-GB"/>
        </w:rPr>
        <w:t xml:space="preserve">if it adopts MM services and zero </w:t>
      </w:r>
      <w:proofErr w:type="gramStart"/>
      <w:r w:rsidRPr="00D41653">
        <w:rPr>
          <w:rFonts w:ascii="Arial" w:eastAsia="Calibri" w:hAnsi="Arial" w:cs="Times New Roman"/>
          <w:sz w:val="24"/>
          <w:lang w:val="en-GB"/>
        </w:rPr>
        <w:t>otherwise.</w:t>
      </w:r>
      <w:proofErr w:type="gramEnd"/>
      <w:r w:rsidRPr="00D41653">
        <w:rPr>
          <w:rFonts w:ascii="Arial" w:eastAsia="Calibri" w:hAnsi="Arial" w:cs="Times New Roman"/>
          <w:sz w:val="24"/>
          <w:lang w:val="en-GB"/>
        </w:rPr>
        <w:t xml:space="preserve"> </w:t>
      </w:r>
      <m:oMath>
        <m:r>
          <w:rPr>
            <w:rFonts w:ascii="Cambria Math" w:eastAsia="Calibri" w:hAnsi="Cambria Math" w:cs="Times New Roman"/>
            <w:sz w:val="24"/>
            <w:lang w:val="en-GB"/>
          </w:rPr>
          <m:t>X</m:t>
        </m:r>
      </m:oMath>
      <w:r w:rsidRPr="00D41653">
        <w:rPr>
          <w:rFonts w:ascii="Arial" w:eastAsia="Calibri" w:hAnsi="Arial" w:cs="Times New Roman"/>
          <w:sz w:val="24"/>
          <w:lang w:val="en-GB"/>
        </w:rPr>
        <w:t xml:space="preserve"> is a vector of observed factors (covariates) that influence the decision to adopt MM. </w:t>
      </w:r>
      <m:oMath>
        <m:r>
          <w:rPr>
            <w:rFonts w:ascii="Cambria Math" w:eastAsia="Calibri" w:hAnsi="Cambria Math" w:cs="Times New Roman"/>
            <w:sz w:val="24"/>
            <w:lang w:val="en-GB"/>
          </w:rPr>
          <m:t>α</m:t>
        </m:r>
      </m:oMath>
      <w:r w:rsidRPr="00D41653">
        <w:rPr>
          <w:rFonts w:ascii="Arial" w:eastAsia="Calibri" w:hAnsi="Arial" w:cs="Times New Roman"/>
          <w:sz w:val="24"/>
          <w:lang w:val="en-GB"/>
        </w:rPr>
        <w:t xml:space="preserve"> represents a vector of parameters to be estimated, and </w:t>
      </w:r>
      <m:oMath>
        <m:r>
          <w:rPr>
            <w:rFonts w:ascii="Cambria Math" w:eastAsia="Calibri" w:hAnsi="Cambria Math" w:cs="Times New Roman"/>
            <w:sz w:val="24"/>
            <w:lang w:val="en-GB"/>
          </w:rPr>
          <m:t>μ</m:t>
        </m:r>
      </m:oMath>
      <w:r w:rsidRPr="00D41653">
        <w:rPr>
          <w:rFonts w:ascii="Arial" w:eastAsia="Calibri" w:hAnsi="Arial" w:cs="Times New Roman"/>
          <w:sz w:val="24"/>
          <w:lang w:val="en-GB"/>
        </w:rPr>
        <w:t xml:space="preserve"> is an error term that captures measurement errors and unobserved </w:t>
      </w:r>
      <w:proofErr w:type="gramStart"/>
      <w:r w:rsidRPr="00D41653">
        <w:rPr>
          <w:rFonts w:ascii="Arial" w:eastAsia="Calibri" w:hAnsi="Arial" w:cs="Times New Roman"/>
          <w:sz w:val="24"/>
          <w:lang w:val="en-GB"/>
        </w:rPr>
        <w:t>factors.</w:t>
      </w:r>
      <w:proofErr w:type="gramEnd"/>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t>The ESR model consists of two stages. The first stage is a selection equation for adopting mobile money services, as Eq. (C.1) shows. In the second stage, two regime equations for the adoption and non-adoption of mobile money services can be specified for the outcome of interest. The model is outlined as follows:</w:t>
      </w:r>
    </w:p>
    <w:p w:rsidR="00D41653" w:rsidRPr="00D41653" w:rsidRDefault="00D41653" w:rsidP="00D41653">
      <w:pPr>
        <w:spacing w:line="276" w:lineRule="auto"/>
        <w:jc w:val="right"/>
        <w:rPr>
          <w:rFonts w:ascii="Times New Roman" w:eastAsia="Times New Roman" w:hAnsi="Times New Roman" w:cs="Times New Roman"/>
          <w:sz w:val="24"/>
          <w:szCs w:val="24"/>
          <w:lang w:val="en-GB"/>
        </w:rPr>
      </w:pPr>
      <m:oMath>
        <m:r>
          <w:rPr>
            <w:rFonts w:ascii="Cambria Math" w:eastAsia="Times New Roman" w:hAnsi="Cambria Math" w:cs="Times New Roman"/>
            <w:sz w:val="24"/>
            <w:szCs w:val="24"/>
            <w:lang w:val="en-GB"/>
          </w:rPr>
          <m:t xml:space="preserve">Regime 1: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1i</m:t>
            </m:r>
          </m:sub>
        </m:sSub>
        <m:r>
          <w:rPr>
            <w:rFonts w:ascii="Cambria Math" w:eastAsia="Times New Roman" w:hAnsi="Cambria Math" w:cs="Times New Roman"/>
            <w:sz w:val="24"/>
            <w:szCs w:val="24"/>
            <w:lang w:val="en-GB"/>
          </w:rPr>
          <m:t xml:space="preserve"> =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1</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η</m:t>
            </m:r>
          </m:e>
          <m:sub>
            <m:r>
              <w:rPr>
                <w:rFonts w:ascii="Cambria Math" w:eastAsia="Times New Roman" w:hAnsi="Cambria Math" w:cs="Times New Roman"/>
                <w:sz w:val="24"/>
                <w:szCs w:val="24"/>
                <w:lang w:val="en-GB"/>
              </w:rPr>
              <m:t>1i</m:t>
            </m:r>
          </m:sub>
        </m:sSub>
        <m:r>
          <w:rPr>
            <w:rFonts w:ascii="Cambria Math" w:eastAsia="Times New Roman" w:hAnsi="Cambria Math" w:cs="Times New Roman"/>
            <w:sz w:val="24"/>
            <w:szCs w:val="24"/>
            <w:lang w:val="en-GB"/>
          </w:rPr>
          <m:t xml:space="preserve">     if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 1</m:t>
        </m:r>
      </m:oMath>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(C.2a)</w:t>
      </w:r>
    </w:p>
    <w:p w:rsidR="00D41653" w:rsidRPr="00D41653" w:rsidRDefault="00D41653" w:rsidP="00D41653">
      <w:pPr>
        <w:spacing w:line="276" w:lineRule="auto"/>
        <w:jc w:val="right"/>
        <w:rPr>
          <w:rFonts w:ascii="Times New Roman" w:eastAsia="Times New Roman" w:hAnsi="Times New Roman" w:cs="Times New Roman"/>
          <w:sz w:val="24"/>
          <w:szCs w:val="24"/>
          <w:lang w:val="en-GB"/>
        </w:rPr>
      </w:pPr>
      <m:oMath>
        <m:r>
          <w:rPr>
            <w:rFonts w:ascii="Cambria Math" w:eastAsia="Times New Roman" w:hAnsi="Cambria Math" w:cs="Times New Roman"/>
            <w:sz w:val="24"/>
            <w:szCs w:val="24"/>
            <w:lang w:val="en-GB"/>
          </w:rPr>
          <m:t xml:space="preserve">Regime 2: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2i</m:t>
            </m:r>
          </m:sub>
        </m:sSub>
        <m:r>
          <w:rPr>
            <w:rFonts w:ascii="Cambria Math" w:eastAsia="Times New Roman" w:hAnsi="Cambria Math" w:cs="Times New Roman"/>
            <w:sz w:val="24"/>
            <w:szCs w:val="24"/>
            <w:lang w:val="en-GB"/>
          </w:rPr>
          <m:t xml:space="preserve"> =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2</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η</m:t>
            </m:r>
          </m:e>
          <m:sub>
            <m:r>
              <w:rPr>
                <w:rFonts w:ascii="Cambria Math" w:eastAsia="Times New Roman" w:hAnsi="Cambria Math" w:cs="Times New Roman"/>
                <w:sz w:val="24"/>
                <w:szCs w:val="24"/>
                <w:lang w:val="en-GB"/>
              </w:rPr>
              <m:t>2i</m:t>
            </m:r>
          </m:sub>
        </m:sSub>
        <m:r>
          <w:rPr>
            <w:rFonts w:ascii="Cambria Math" w:eastAsia="Times New Roman" w:hAnsi="Cambria Math" w:cs="Times New Roman"/>
            <w:sz w:val="24"/>
            <w:szCs w:val="24"/>
            <w:lang w:val="en-GB"/>
          </w:rPr>
          <m:t xml:space="preserve">     if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 0</m:t>
        </m:r>
      </m:oMath>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(C.2b)</w:t>
      </w:r>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t xml:space="preserve">where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Y</m:t>
            </m:r>
          </m:e>
          <m:sub>
            <m:r>
              <w:rPr>
                <w:rFonts w:ascii="Cambria Math" w:eastAsia="Calibri" w:hAnsi="Cambria Math" w:cs="Times New Roman"/>
                <w:sz w:val="24"/>
                <w:lang w:val="en-GB"/>
              </w:rPr>
              <m:t>i</m:t>
            </m:r>
          </m:sub>
        </m:sSub>
      </m:oMath>
      <w:r w:rsidRPr="00D41653">
        <w:rPr>
          <w:rFonts w:ascii="Arial" w:eastAsia="Calibri" w:hAnsi="Arial" w:cs="Times New Roman"/>
          <w:sz w:val="24"/>
          <w:lang w:val="en-GB"/>
        </w:rPr>
        <w:t xml:space="preserve"> is the outcome of interest (i.e., non-resource tax revenue) for MM countries (regime 1) and non-MM countries (regime 2). The vector </w:t>
      </w:r>
      <m:oMath>
        <m:sSubSup>
          <m:sSubSupPr>
            <m:ctrlPr>
              <w:rPr>
                <w:rFonts w:ascii="Cambria Math" w:eastAsia="Calibri" w:hAnsi="Cambria Math" w:cs="Times New Roman"/>
                <w:i/>
                <w:sz w:val="24"/>
                <w:lang w:val="en-GB"/>
              </w:rPr>
            </m:ctrlPr>
          </m:sSubSupPr>
          <m:e>
            <m:r>
              <w:rPr>
                <w:rFonts w:ascii="Cambria Math" w:eastAsia="Calibri" w:hAnsi="Cambria Math" w:cs="Times New Roman"/>
                <w:sz w:val="24"/>
                <w:lang w:val="en-GB"/>
              </w:rPr>
              <m:t>Z</m:t>
            </m:r>
          </m:e>
          <m:sub>
            <m:r>
              <w:rPr>
                <w:rFonts w:ascii="Cambria Math" w:eastAsia="Calibri" w:hAnsi="Cambria Math" w:cs="Times New Roman"/>
                <w:sz w:val="24"/>
                <w:lang w:val="en-GB"/>
              </w:rPr>
              <m:t>i</m:t>
            </m:r>
          </m:sub>
          <m:sup>
            <m:r>
              <w:rPr>
                <w:rFonts w:ascii="Cambria Math" w:eastAsia="Calibri" w:hAnsi="Cambria Math" w:cs="Times New Roman"/>
                <w:sz w:val="24"/>
                <w:lang w:val="en-GB"/>
              </w:rPr>
              <m:t>'</m:t>
            </m:r>
          </m:sup>
        </m:sSubSup>
      </m:oMath>
      <w:r w:rsidRPr="00D41653">
        <w:rPr>
          <w:rFonts w:ascii="Arial" w:eastAsia="Calibri" w:hAnsi="Arial" w:cs="Times New Roman"/>
          <w:sz w:val="24"/>
          <w:lang w:val="en-GB"/>
        </w:rPr>
        <w:t xml:space="preserve"> consists of exogenous variables that may influence tax revenue (as in Eq. (1)). A trivariate normal distribution with zero mean and constant variance is assumed for the three error terms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μ</m:t>
            </m:r>
          </m:e>
          <m:sub>
            <m:r>
              <w:rPr>
                <w:rFonts w:ascii="Cambria Math" w:eastAsia="Calibri" w:hAnsi="Cambria Math" w:cs="Times New Roman"/>
                <w:sz w:val="24"/>
                <w:lang w:val="en-GB"/>
              </w:rPr>
              <m:t>i</m:t>
            </m:r>
          </m:sub>
        </m:sSub>
      </m:oMath>
      <w:r w:rsidRPr="00D41653">
        <w:rPr>
          <w:rFonts w:ascii="Arial" w:eastAsia="Calibri" w:hAnsi="Arial" w:cs="Times New Roman"/>
          <w:sz w:val="24"/>
          <w:lang w:val="en-GB"/>
        </w:rPr>
        <w:t xml:space="preserve">,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η</m:t>
            </m:r>
          </m:e>
          <m:sub>
            <m:r>
              <w:rPr>
                <w:rFonts w:ascii="Cambria Math" w:eastAsia="Calibri" w:hAnsi="Cambria Math" w:cs="Times New Roman"/>
                <w:sz w:val="24"/>
                <w:lang w:val="en-GB"/>
              </w:rPr>
              <m:t>1i</m:t>
            </m:r>
          </m:sub>
        </m:sSub>
      </m:oMath>
      <w:r w:rsidRPr="00D41653">
        <w:rPr>
          <w:rFonts w:ascii="Arial" w:eastAsia="Calibri" w:hAnsi="Arial" w:cs="Times New Roman"/>
          <w:sz w:val="24"/>
          <w:lang w:val="en-GB"/>
        </w:rPr>
        <w:t xml:space="preserve"> and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η</m:t>
            </m:r>
          </m:e>
          <m:sub>
            <m:r>
              <w:rPr>
                <w:rFonts w:ascii="Cambria Math" w:eastAsia="Calibri" w:hAnsi="Cambria Math" w:cs="Times New Roman"/>
                <w:sz w:val="24"/>
                <w:lang w:val="en-GB"/>
              </w:rPr>
              <m:t>2i</m:t>
            </m:r>
          </m:sub>
        </m:sSub>
      </m:oMath>
      <w:r w:rsidRPr="00D41653">
        <w:rPr>
          <w:rFonts w:ascii="Arial" w:eastAsia="Calibri" w:hAnsi="Arial" w:cs="Times New Roman"/>
          <w:sz w:val="24"/>
          <w:lang w:val="en-GB"/>
        </w:rPr>
        <w:t xml:space="preserve">. While the variables in the </w:t>
      </w:r>
      <m:oMath>
        <m:sSubSup>
          <m:sSubSupPr>
            <m:ctrlPr>
              <w:rPr>
                <w:rFonts w:ascii="Cambria Math" w:eastAsia="Calibri" w:hAnsi="Cambria Math" w:cs="Times New Roman"/>
                <w:i/>
                <w:sz w:val="24"/>
                <w:lang w:val="en-GB"/>
              </w:rPr>
            </m:ctrlPr>
          </m:sSubSupPr>
          <m:e>
            <m:r>
              <w:rPr>
                <w:rFonts w:ascii="Cambria Math" w:eastAsia="Calibri" w:hAnsi="Cambria Math" w:cs="Times New Roman"/>
                <w:sz w:val="24"/>
                <w:lang w:val="en-GB"/>
              </w:rPr>
              <m:t>X</m:t>
            </m:r>
          </m:e>
          <m:sub>
            <m:r>
              <w:rPr>
                <w:rFonts w:ascii="Cambria Math" w:eastAsia="Calibri" w:hAnsi="Cambria Math" w:cs="Times New Roman"/>
                <w:sz w:val="24"/>
                <w:lang w:val="en-GB"/>
              </w:rPr>
              <m:t>i</m:t>
            </m:r>
          </m:sub>
          <m:sup>
            <m:r>
              <w:rPr>
                <w:rFonts w:ascii="Cambria Math" w:eastAsia="Calibri" w:hAnsi="Cambria Math" w:cs="Times New Roman"/>
                <w:sz w:val="24"/>
                <w:lang w:val="en-GB"/>
              </w:rPr>
              <m:t>'</m:t>
            </m:r>
          </m:sup>
        </m:sSubSup>
      </m:oMath>
      <w:r w:rsidRPr="00D41653">
        <w:rPr>
          <w:rFonts w:ascii="Arial" w:eastAsia="Calibri" w:hAnsi="Arial" w:cs="Times New Roman"/>
          <w:sz w:val="24"/>
          <w:lang w:val="en-GB"/>
        </w:rPr>
        <w:t xml:space="preserve"> and </w:t>
      </w:r>
      <m:oMath>
        <m:sSubSup>
          <m:sSubSupPr>
            <m:ctrlPr>
              <w:rPr>
                <w:rFonts w:ascii="Cambria Math" w:eastAsia="Calibri" w:hAnsi="Cambria Math" w:cs="Times New Roman"/>
                <w:i/>
                <w:sz w:val="24"/>
                <w:lang w:val="en-GB"/>
              </w:rPr>
            </m:ctrlPr>
          </m:sSubSupPr>
          <m:e>
            <m:r>
              <w:rPr>
                <w:rFonts w:ascii="Cambria Math" w:eastAsia="Calibri" w:hAnsi="Cambria Math" w:cs="Times New Roman"/>
                <w:sz w:val="24"/>
                <w:lang w:val="en-GB"/>
              </w:rPr>
              <m:t>Z</m:t>
            </m:r>
          </m:e>
          <m:sub>
            <m:r>
              <w:rPr>
                <w:rFonts w:ascii="Cambria Math" w:eastAsia="Calibri" w:hAnsi="Cambria Math" w:cs="Times New Roman"/>
                <w:sz w:val="24"/>
                <w:lang w:val="en-GB"/>
              </w:rPr>
              <m:t>i</m:t>
            </m:r>
          </m:sub>
          <m:sup>
            <m:r>
              <w:rPr>
                <w:rFonts w:ascii="Cambria Math" w:eastAsia="Calibri" w:hAnsi="Cambria Math" w:cs="Times New Roman"/>
                <w:sz w:val="24"/>
                <w:lang w:val="en-GB"/>
              </w:rPr>
              <m:t>'</m:t>
            </m:r>
          </m:sup>
        </m:sSubSup>
      </m:oMath>
      <w:r w:rsidRPr="00D41653">
        <w:rPr>
          <w:rFonts w:ascii="Arial" w:eastAsia="Calibri" w:hAnsi="Arial" w:cs="Times New Roman"/>
          <w:sz w:val="24"/>
          <w:lang w:val="en-GB"/>
        </w:rPr>
        <w:t xml:space="preserve"> vectors may overlap, proper identification requires at least one variable in the </w:t>
      </w:r>
      <m:oMath>
        <m:sSubSup>
          <m:sSubSupPr>
            <m:ctrlPr>
              <w:rPr>
                <w:rFonts w:ascii="Cambria Math" w:eastAsia="Calibri" w:hAnsi="Cambria Math" w:cs="Times New Roman"/>
                <w:i/>
                <w:sz w:val="24"/>
                <w:lang w:val="en-GB"/>
              </w:rPr>
            </m:ctrlPr>
          </m:sSubSupPr>
          <m:e>
            <m:r>
              <w:rPr>
                <w:rFonts w:ascii="Cambria Math" w:eastAsia="Calibri" w:hAnsi="Cambria Math" w:cs="Times New Roman"/>
                <w:sz w:val="24"/>
                <w:lang w:val="en-GB"/>
              </w:rPr>
              <m:t>X</m:t>
            </m:r>
          </m:e>
          <m:sub>
            <m:r>
              <w:rPr>
                <w:rFonts w:ascii="Cambria Math" w:eastAsia="Calibri" w:hAnsi="Cambria Math" w:cs="Times New Roman"/>
                <w:sz w:val="24"/>
                <w:lang w:val="en-GB"/>
              </w:rPr>
              <m:t>i</m:t>
            </m:r>
          </m:sub>
          <m:sup>
            <m:r>
              <w:rPr>
                <w:rFonts w:ascii="Cambria Math" w:eastAsia="Calibri" w:hAnsi="Cambria Math" w:cs="Times New Roman"/>
                <w:sz w:val="24"/>
                <w:lang w:val="en-GB"/>
              </w:rPr>
              <m:t>'</m:t>
            </m:r>
          </m:sup>
        </m:sSubSup>
      </m:oMath>
      <w:r w:rsidRPr="00D41653">
        <w:rPr>
          <w:rFonts w:ascii="Arial" w:eastAsia="Calibri" w:hAnsi="Arial" w:cs="Times New Roman"/>
          <w:sz w:val="24"/>
          <w:lang w:val="en-GB"/>
        </w:rPr>
        <w:t xml:space="preserve"> vector that does not appear not in the </w:t>
      </w:r>
      <m:oMath>
        <m:sSubSup>
          <m:sSubSupPr>
            <m:ctrlPr>
              <w:rPr>
                <w:rFonts w:ascii="Cambria Math" w:eastAsia="Calibri" w:hAnsi="Cambria Math" w:cs="Times New Roman"/>
                <w:i/>
                <w:sz w:val="24"/>
                <w:lang w:val="en-GB"/>
              </w:rPr>
            </m:ctrlPr>
          </m:sSubSupPr>
          <m:e>
            <m:r>
              <w:rPr>
                <w:rFonts w:ascii="Cambria Math" w:eastAsia="Calibri" w:hAnsi="Cambria Math" w:cs="Times New Roman"/>
                <w:sz w:val="24"/>
                <w:lang w:val="en-GB"/>
              </w:rPr>
              <m:t>Z</m:t>
            </m:r>
          </m:e>
          <m:sub>
            <m:r>
              <w:rPr>
                <w:rFonts w:ascii="Cambria Math" w:eastAsia="Calibri" w:hAnsi="Cambria Math" w:cs="Times New Roman"/>
                <w:sz w:val="24"/>
                <w:lang w:val="en-GB"/>
              </w:rPr>
              <m:t>i</m:t>
            </m:r>
          </m:sub>
          <m:sup>
            <m:r>
              <w:rPr>
                <w:rFonts w:ascii="Cambria Math" w:eastAsia="Calibri" w:hAnsi="Cambria Math" w:cs="Times New Roman"/>
                <w:sz w:val="24"/>
                <w:lang w:val="en-GB"/>
              </w:rPr>
              <m:t>'</m:t>
            </m:r>
          </m:sup>
        </m:sSubSup>
      </m:oMath>
      <w:r w:rsidRPr="00D41653">
        <w:rPr>
          <w:rFonts w:ascii="Arial" w:eastAsia="Calibri" w:hAnsi="Arial" w:cs="Times New Roman"/>
          <w:sz w:val="24"/>
          <w:lang w:val="en-GB"/>
        </w:rPr>
        <w:t xml:space="preserve"> vector. Therefore, the selection Eq. (C.1) is estimated based on all explanatory variables outlined in the outcome equations (as in Eq. (1)) plus one instrument. Mobile money adoption is instrumented as in subsubsection 3.3.2. Specifications (C.2a) and (C.2b) consider observable factors (via the </w:t>
      </w:r>
      <m:oMath>
        <m:sSubSup>
          <m:sSubSupPr>
            <m:ctrlPr>
              <w:rPr>
                <w:rFonts w:ascii="Cambria Math" w:eastAsia="Calibri" w:hAnsi="Cambria Math" w:cs="Times New Roman"/>
                <w:i/>
                <w:sz w:val="24"/>
                <w:lang w:val="en-GB"/>
              </w:rPr>
            </m:ctrlPr>
          </m:sSubSupPr>
          <m:e>
            <m:r>
              <w:rPr>
                <w:rFonts w:ascii="Cambria Math" w:eastAsia="Calibri" w:hAnsi="Cambria Math" w:cs="Times New Roman"/>
                <w:sz w:val="24"/>
                <w:lang w:val="en-GB"/>
              </w:rPr>
              <m:t>Z</m:t>
            </m:r>
          </m:e>
          <m:sub>
            <m:r>
              <w:rPr>
                <w:rFonts w:ascii="Cambria Math" w:eastAsia="Calibri" w:hAnsi="Cambria Math" w:cs="Times New Roman"/>
                <w:sz w:val="24"/>
                <w:lang w:val="en-GB"/>
              </w:rPr>
              <m:t>i</m:t>
            </m:r>
          </m:sub>
          <m:sup>
            <m:r>
              <w:rPr>
                <w:rFonts w:ascii="Cambria Math" w:eastAsia="Calibri" w:hAnsi="Cambria Math" w:cs="Times New Roman"/>
                <w:sz w:val="24"/>
                <w:lang w:val="en-GB"/>
              </w:rPr>
              <m:t>'</m:t>
            </m:r>
          </m:sup>
        </m:sSubSup>
      </m:oMath>
      <w:r w:rsidRPr="00D41653">
        <w:rPr>
          <w:rFonts w:ascii="Arial" w:eastAsia="Calibri" w:hAnsi="Arial" w:cs="Times New Roman"/>
          <w:sz w:val="24"/>
          <w:lang w:val="en-GB"/>
        </w:rPr>
        <w:t xml:space="preserve"> vector) to reduce selection bias. However, unobservable factors may still lead to a correlation between the error terms in the selection and outcome equations (i.e., corr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μ</m:t>
            </m:r>
          </m:e>
          <m:sub>
            <m:r>
              <w:rPr>
                <w:rFonts w:ascii="Cambria Math" w:eastAsia="Calibri" w:hAnsi="Cambria Math" w:cs="Times New Roman"/>
                <w:sz w:val="24"/>
                <w:lang w:val="en-GB"/>
              </w:rPr>
              <m:t>i</m:t>
            </m:r>
          </m:sub>
        </m:sSub>
      </m:oMath>
      <w:r w:rsidRPr="00D41653">
        <w:rPr>
          <w:rFonts w:ascii="Arial" w:eastAsia="Calibri" w:hAnsi="Arial" w:cs="Times New Roman"/>
          <w:sz w:val="24"/>
          <w:lang w:val="en-GB"/>
        </w:rPr>
        <w:t xml:space="preserve">,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η</m:t>
            </m:r>
          </m:e>
          <m:sub>
            <m:r>
              <w:rPr>
                <w:rFonts w:ascii="Cambria Math" w:eastAsia="Calibri" w:hAnsi="Cambria Math" w:cs="Times New Roman"/>
                <w:sz w:val="24"/>
                <w:lang w:val="en-GB"/>
              </w:rPr>
              <m:t>i</m:t>
            </m:r>
          </m:sub>
        </m:sSub>
      </m:oMath>
      <w:r w:rsidRPr="00D41653">
        <w:rPr>
          <w:rFonts w:ascii="Arial" w:eastAsia="Calibri" w:hAnsi="Arial" w:cs="Times New Roman"/>
          <w:sz w:val="24"/>
          <w:lang w:val="en-GB"/>
        </w:rPr>
        <w:t xml:space="preserve">) </w:t>
      </w:r>
      <m:oMath>
        <m:r>
          <w:rPr>
            <w:rFonts w:ascii="Cambria Math" w:eastAsia="Calibri" w:hAnsi="Cambria Math" w:cs="Times New Roman"/>
            <w:sz w:val="24"/>
            <w:lang w:val="en-GB"/>
          </w:rPr>
          <m:t>≠ 0</m:t>
        </m:r>
      </m:oMath>
      <w:r w:rsidRPr="00D41653">
        <w:rPr>
          <w:rFonts w:ascii="Arial" w:eastAsia="Calibri" w:hAnsi="Arial" w:cs="Times New Roman"/>
          <w:sz w:val="24"/>
          <w:lang w:val="en-GB"/>
        </w:rPr>
        <w:t xml:space="preserve">). The ESR model addresses selection bias due to unobservable factors (which may bias the estimation of parameters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β</m:t>
            </m:r>
          </m:e>
          <m:sub>
            <m:r>
              <w:rPr>
                <w:rFonts w:ascii="Cambria Math" w:eastAsia="Calibri" w:hAnsi="Cambria Math" w:cs="Times New Roman"/>
                <w:sz w:val="24"/>
                <w:lang w:val="en-GB"/>
              </w:rPr>
              <m:t>1</m:t>
            </m:r>
          </m:sub>
        </m:sSub>
      </m:oMath>
      <w:r w:rsidRPr="00D41653">
        <w:rPr>
          <w:rFonts w:ascii="Arial" w:eastAsia="Calibri" w:hAnsi="Arial" w:cs="Times New Roman"/>
          <w:sz w:val="24"/>
          <w:lang w:val="en-GB"/>
        </w:rPr>
        <w:t xml:space="preserve"> et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β</m:t>
            </m:r>
          </m:e>
          <m:sub>
            <m:r>
              <w:rPr>
                <w:rFonts w:ascii="Cambria Math" w:eastAsia="Calibri" w:hAnsi="Cambria Math" w:cs="Times New Roman"/>
                <w:sz w:val="24"/>
                <w:lang w:val="en-GB"/>
              </w:rPr>
              <m:t>2</m:t>
            </m:r>
          </m:sub>
        </m:sSub>
      </m:oMath>
      <w:r w:rsidRPr="00D41653">
        <w:rPr>
          <w:rFonts w:ascii="Arial" w:eastAsia="Calibri" w:hAnsi="Arial" w:cs="Times New Roman"/>
          <w:sz w:val="24"/>
          <w:lang w:val="en-GB"/>
        </w:rPr>
        <w:t xml:space="preserve">) by predicting the inverse Mills ratios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λ</m:t>
            </m:r>
          </m:e>
          <m:sub>
            <m:r>
              <w:rPr>
                <w:rFonts w:ascii="Cambria Math" w:eastAsia="Calibri" w:hAnsi="Cambria Math" w:cs="Times New Roman"/>
                <w:sz w:val="24"/>
                <w:lang w:val="en-GB"/>
              </w:rPr>
              <m:t>1i</m:t>
            </m:r>
          </m:sub>
        </m:sSub>
      </m:oMath>
      <w:r w:rsidRPr="00D41653">
        <w:rPr>
          <w:rFonts w:ascii="Arial" w:eastAsia="Calibri" w:hAnsi="Arial" w:cs="Times New Roman"/>
          <w:sz w:val="24"/>
          <w:lang w:val="en-GB"/>
        </w:rPr>
        <w:t xml:space="preserve"> et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λ</m:t>
            </m:r>
          </m:e>
          <m:sub>
            <m:r>
              <w:rPr>
                <w:rFonts w:ascii="Cambria Math" w:eastAsia="Calibri" w:hAnsi="Cambria Math" w:cs="Times New Roman"/>
                <w:sz w:val="24"/>
                <w:lang w:val="en-GB"/>
              </w:rPr>
              <m:t>2i</m:t>
            </m:r>
          </m:sub>
        </m:sSub>
      </m:oMath>
      <w:r w:rsidRPr="00D41653">
        <w:rPr>
          <w:rFonts w:ascii="Arial" w:eastAsia="Calibri" w:hAnsi="Arial" w:cs="Times New Roman"/>
          <w:sz w:val="24"/>
          <w:lang w:val="en-GB"/>
        </w:rPr>
        <w:t xml:space="preserve"> for MM service adoption and non-adoption, respectively, from Eq. (3.1), and including them in the corresponding outcome equations:</w:t>
      </w:r>
    </w:p>
    <w:p w:rsidR="00D41653" w:rsidRPr="00D41653" w:rsidRDefault="00D41653" w:rsidP="00D41653">
      <w:pPr>
        <w:spacing w:line="276" w:lineRule="auto"/>
        <w:jc w:val="right"/>
        <w:rPr>
          <w:rFonts w:ascii="Times New Roman" w:eastAsia="Times New Roman" w:hAnsi="Times New Roman" w:cs="Times New Roman"/>
          <w:b/>
          <w:sz w:val="24"/>
          <w:szCs w:val="24"/>
          <w:lang w:val="en-GB"/>
        </w:rPr>
      </w:pPr>
      <m:oMath>
        <m:r>
          <w:rPr>
            <w:rFonts w:ascii="Cambria Math" w:eastAsia="Times New Roman" w:hAnsi="Cambria Math" w:cs="Times New Roman"/>
            <w:sz w:val="24"/>
            <w:szCs w:val="24"/>
            <w:lang w:val="en-GB"/>
          </w:rPr>
          <m:t xml:space="preserve">Regime 1: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1i</m:t>
            </m:r>
          </m:sub>
        </m:sSub>
        <m:r>
          <w:rPr>
            <w:rFonts w:ascii="Cambria Math" w:eastAsia="Times New Roman" w:hAnsi="Cambria Math" w:cs="Times New Roman"/>
            <w:sz w:val="24"/>
            <w:szCs w:val="24"/>
            <w:lang w:val="en-GB"/>
          </w:rPr>
          <m:t xml:space="preserve"> =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1</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λ</m:t>
            </m:r>
          </m:e>
          <m:sub>
            <m:r>
              <w:rPr>
                <w:rFonts w:ascii="Cambria Math" w:eastAsia="Times New Roman" w:hAnsi="Cambria Math" w:cs="Times New Roman"/>
                <w:sz w:val="24"/>
                <w:szCs w:val="24"/>
                <w:lang w:val="en-GB"/>
              </w:rPr>
              <m:t>1i</m:t>
            </m:r>
          </m:sub>
        </m:sSub>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δ</m:t>
            </m:r>
          </m:e>
          <m:sub>
            <m:r>
              <w:rPr>
                <w:rFonts w:ascii="Cambria Math" w:eastAsia="Times New Roman" w:hAnsi="Cambria Math" w:cs="Times New Roman"/>
                <w:sz w:val="24"/>
                <w:szCs w:val="24"/>
                <w:lang w:val="en-GB"/>
              </w:rPr>
              <m:t>1</m:t>
            </m:r>
          </m:sub>
        </m:sSub>
        <m:r>
          <w:rPr>
            <w:rFonts w:ascii="Cambria Math" w:eastAsia="Times New Roman" w:hAnsi="Cambria Math" w:cs="Times New Roman"/>
            <w:sz w:val="24"/>
            <w:szCs w:val="24"/>
            <w:lang w:val="en-GB"/>
          </w:rPr>
          <m:t xml:space="preserve">+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η</m:t>
            </m:r>
          </m:e>
          <m:sub>
            <m:r>
              <w:rPr>
                <w:rFonts w:ascii="Cambria Math" w:eastAsia="Times New Roman" w:hAnsi="Cambria Math" w:cs="Times New Roman"/>
                <w:sz w:val="24"/>
                <w:szCs w:val="24"/>
                <w:lang w:val="en-GB"/>
              </w:rPr>
              <m:t>1i</m:t>
            </m:r>
          </m:sub>
        </m:sSub>
        <m:r>
          <w:rPr>
            <w:rFonts w:ascii="Cambria Math" w:eastAsia="Times New Roman" w:hAnsi="Cambria Math" w:cs="Times New Roman"/>
            <w:sz w:val="24"/>
            <w:szCs w:val="24"/>
            <w:lang w:val="en-GB"/>
          </w:rPr>
          <m:t xml:space="preserve">     if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 1</m:t>
        </m:r>
      </m:oMath>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(C.3a)</w:t>
      </w:r>
    </w:p>
    <w:p w:rsidR="00D41653" w:rsidRPr="00D41653" w:rsidRDefault="00D41653" w:rsidP="00D41653">
      <w:pPr>
        <w:spacing w:line="276" w:lineRule="auto"/>
        <w:jc w:val="right"/>
        <w:rPr>
          <w:rFonts w:ascii="Times New Roman" w:eastAsia="Times New Roman" w:hAnsi="Times New Roman" w:cs="Times New Roman"/>
          <w:b/>
          <w:sz w:val="24"/>
          <w:szCs w:val="24"/>
          <w:lang w:val="en-GB"/>
        </w:rPr>
      </w:pPr>
      <m:oMath>
        <m:r>
          <w:rPr>
            <w:rFonts w:ascii="Cambria Math" w:eastAsia="Times New Roman" w:hAnsi="Cambria Math" w:cs="Times New Roman"/>
            <w:sz w:val="24"/>
            <w:szCs w:val="24"/>
            <w:lang w:val="en-GB"/>
          </w:rPr>
          <m:t xml:space="preserve">Regime 2: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2i</m:t>
            </m:r>
          </m:sub>
        </m:sSub>
        <m:r>
          <w:rPr>
            <w:rFonts w:ascii="Cambria Math" w:eastAsia="Times New Roman" w:hAnsi="Cambria Math" w:cs="Times New Roman"/>
            <w:sz w:val="24"/>
            <w:szCs w:val="24"/>
            <w:lang w:val="en-GB"/>
          </w:rPr>
          <m:t xml:space="preserve"> =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2</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λ</m:t>
            </m:r>
          </m:e>
          <m:sub>
            <m:r>
              <w:rPr>
                <w:rFonts w:ascii="Cambria Math" w:eastAsia="Times New Roman" w:hAnsi="Cambria Math" w:cs="Times New Roman"/>
                <w:sz w:val="24"/>
                <w:szCs w:val="24"/>
                <w:lang w:val="en-GB"/>
              </w:rPr>
              <m:t>2i</m:t>
            </m:r>
          </m:sub>
        </m:sSub>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δ</m:t>
            </m:r>
          </m:e>
          <m:sub>
            <m:r>
              <w:rPr>
                <w:rFonts w:ascii="Cambria Math" w:eastAsia="Times New Roman" w:hAnsi="Cambria Math" w:cs="Times New Roman"/>
                <w:sz w:val="24"/>
                <w:szCs w:val="24"/>
                <w:lang w:val="en-GB"/>
              </w:rPr>
              <m:t>2</m:t>
            </m:r>
          </m:sub>
        </m:sSub>
        <m:r>
          <w:rPr>
            <w:rFonts w:ascii="Cambria Math" w:eastAsia="Times New Roman" w:hAnsi="Cambria Math" w:cs="Times New Roman"/>
            <w:sz w:val="24"/>
            <w:szCs w:val="24"/>
            <w:lang w:val="en-GB"/>
          </w:rPr>
          <m:t xml:space="preserve">+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η</m:t>
            </m:r>
          </m:e>
          <m:sub>
            <m:r>
              <w:rPr>
                <w:rFonts w:ascii="Cambria Math" w:eastAsia="Times New Roman" w:hAnsi="Cambria Math" w:cs="Times New Roman"/>
                <w:sz w:val="24"/>
                <w:szCs w:val="24"/>
                <w:lang w:val="en-GB"/>
              </w:rPr>
              <m:t>2i</m:t>
            </m:r>
          </m:sub>
        </m:sSub>
        <m:r>
          <w:rPr>
            <w:rFonts w:ascii="Cambria Math" w:eastAsia="Times New Roman" w:hAnsi="Cambria Math" w:cs="Times New Roman"/>
            <w:sz w:val="24"/>
            <w:szCs w:val="24"/>
            <w:lang w:val="en-GB"/>
          </w:rPr>
          <m:t xml:space="preserve">     if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 0</m:t>
        </m:r>
      </m:oMath>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(C.3b)</w:t>
      </w:r>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lastRenderedPageBreak/>
        <w:t xml:space="preserve">where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δ</m:t>
            </m:r>
          </m:e>
          <m:sub>
            <m:r>
              <w:rPr>
                <w:rFonts w:ascii="Cambria Math" w:eastAsia="Calibri" w:hAnsi="Cambria Math" w:cs="Times New Roman"/>
                <w:sz w:val="24"/>
                <w:lang w:val="en-GB"/>
              </w:rPr>
              <m:t>1</m:t>
            </m:r>
          </m:sub>
        </m:sSub>
      </m:oMath>
      <w:r w:rsidRPr="00D41653">
        <w:rPr>
          <w:rFonts w:ascii="Arial" w:eastAsia="Calibri" w:hAnsi="Arial" w:cs="Times New Roman"/>
          <w:sz w:val="24"/>
          <w:lang w:val="en-GB"/>
        </w:rPr>
        <w:t xml:space="preserve"> and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δ</m:t>
            </m:r>
          </m:e>
          <m:sub>
            <m:r>
              <w:rPr>
                <w:rFonts w:ascii="Cambria Math" w:eastAsia="Calibri" w:hAnsi="Cambria Math" w:cs="Times New Roman"/>
                <w:sz w:val="24"/>
                <w:lang w:val="en-GB"/>
              </w:rPr>
              <m:t>2</m:t>
            </m:r>
          </m:sub>
        </m:sSub>
      </m:oMath>
      <w:r w:rsidRPr="00D41653">
        <w:rPr>
          <w:rFonts w:ascii="Arial" w:eastAsia="Calibri" w:hAnsi="Arial" w:cs="Times New Roman"/>
          <w:sz w:val="24"/>
          <w:lang w:val="en-GB"/>
        </w:rPr>
        <w:t xml:space="preserve"> are the parameters of the inverse Mills ratios. Following Lokskin and Sajaia (2004), we use the full information maximum likelihood (FIML) to estimate the selection and outcomes equations simultaneously. The coefficients derived from the ESR model can then be used to compute two outcomes. For a country that has introduced the MM service, the (observed) expected value of tax revenue is given by:</w:t>
      </w:r>
    </w:p>
    <w:p w:rsidR="00D41653" w:rsidRPr="00D41653" w:rsidRDefault="00D41653" w:rsidP="00D41653">
      <w:pPr>
        <w:spacing w:line="360" w:lineRule="auto"/>
        <w:jc w:val="right"/>
        <w:rPr>
          <w:rFonts w:ascii="Times New Roman" w:eastAsia="Calibri" w:hAnsi="Times New Roman" w:cs="Times New Roman"/>
          <w:sz w:val="24"/>
          <w:szCs w:val="24"/>
          <w:lang w:val="en-GB"/>
        </w:rPr>
      </w:pPr>
      <m:oMath>
        <m:r>
          <w:rPr>
            <w:rFonts w:ascii="Cambria Math" w:eastAsia="Calibri" w:hAnsi="Cambria Math" w:cs="Times New Roman"/>
            <w:sz w:val="24"/>
            <w:szCs w:val="24"/>
            <w:lang w:val="en-GB"/>
          </w:rPr>
          <m:t>E(</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1i</m:t>
            </m:r>
          </m:sub>
        </m:sSub>
        <m:r>
          <w:rPr>
            <w:rFonts w:ascii="Cambria Math" w:eastAsia="Times New Roman" w:hAnsi="Cambria Math" w:cs="Times New Roman"/>
            <w:sz w:val="24"/>
            <w:szCs w:val="24"/>
            <w:lang w:val="en-GB"/>
          </w:rPr>
          <m:t>|</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 1)=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1</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λ</m:t>
            </m:r>
          </m:e>
          <m:sub>
            <m:r>
              <w:rPr>
                <w:rFonts w:ascii="Cambria Math" w:eastAsia="Times New Roman" w:hAnsi="Cambria Math" w:cs="Times New Roman"/>
                <w:sz w:val="24"/>
                <w:szCs w:val="24"/>
                <w:lang w:val="en-GB"/>
              </w:rPr>
              <m:t>1i</m:t>
            </m:r>
          </m:sub>
        </m:sSub>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δ</m:t>
            </m:r>
          </m:e>
          <m:sub>
            <m:r>
              <w:rPr>
                <w:rFonts w:ascii="Cambria Math" w:eastAsia="Times New Roman" w:hAnsi="Cambria Math" w:cs="Times New Roman"/>
                <w:sz w:val="24"/>
                <w:szCs w:val="24"/>
                <w:lang w:val="en-GB"/>
              </w:rPr>
              <m:t>1</m:t>
            </m:r>
          </m:sub>
        </m:sSub>
      </m:oMath>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(C.4a)</w:t>
      </w:r>
    </w:p>
    <w:p w:rsidR="00D41653" w:rsidRPr="00D41653" w:rsidRDefault="00D41653" w:rsidP="00D41653">
      <w:pPr>
        <w:spacing w:line="276" w:lineRule="auto"/>
        <w:jc w:val="both"/>
        <w:rPr>
          <w:rFonts w:ascii="Arial" w:eastAsia="Times New Roman" w:hAnsi="Arial" w:cs="Times New Roman"/>
          <w:sz w:val="24"/>
          <w:lang w:val="en-GB"/>
        </w:rPr>
      </w:pPr>
      <w:r w:rsidRPr="00D41653">
        <w:rPr>
          <w:rFonts w:ascii="Arial" w:eastAsia="Calibri" w:hAnsi="Arial" w:cs="Times New Roman"/>
          <w:sz w:val="24"/>
          <w:lang w:val="en-GB"/>
        </w:rPr>
        <w:t xml:space="preserve">In the counterfactual scenario, the (unobserved) expected value of tax revenue </w:t>
      </w:r>
      <w:r w:rsidRPr="00D41653">
        <w:rPr>
          <w:rFonts w:ascii="Arial" w:eastAsia="Times New Roman" w:hAnsi="Arial" w:cs="Times New Roman"/>
          <w:sz w:val="24"/>
          <w:lang w:val="en-GB"/>
        </w:rPr>
        <w:t>is given by:</w:t>
      </w:r>
    </w:p>
    <w:p w:rsidR="00D41653" w:rsidRPr="00D41653" w:rsidRDefault="00D41653" w:rsidP="00D41653">
      <w:pPr>
        <w:spacing w:line="360" w:lineRule="auto"/>
        <w:jc w:val="right"/>
        <w:rPr>
          <w:rFonts w:ascii="Times New Roman" w:eastAsia="Calibri" w:hAnsi="Times New Roman" w:cs="Times New Roman"/>
          <w:sz w:val="24"/>
          <w:szCs w:val="24"/>
          <w:lang w:val="en-GB"/>
        </w:rPr>
      </w:pPr>
      <m:oMath>
        <m:r>
          <w:rPr>
            <w:rFonts w:ascii="Cambria Math" w:eastAsia="Calibri" w:hAnsi="Cambria Math" w:cs="Times New Roman"/>
            <w:sz w:val="24"/>
            <w:szCs w:val="24"/>
            <w:lang w:val="en-GB"/>
          </w:rPr>
          <m:t>E(</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2i</m:t>
            </m:r>
          </m:sub>
        </m:sSub>
        <m:r>
          <w:rPr>
            <w:rFonts w:ascii="Cambria Math" w:eastAsia="Times New Roman" w:hAnsi="Cambria Math" w:cs="Times New Roman"/>
            <w:sz w:val="24"/>
            <w:szCs w:val="24"/>
            <w:lang w:val="en-GB"/>
          </w:rPr>
          <m:t>|</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 xml:space="preserve"> = 1)=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2</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λ</m:t>
            </m:r>
          </m:e>
          <m:sub>
            <m:r>
              <w:rPr>
                <w:rFonts w:ascii="Cambria Math" w:eastAsia="Times New Roman" w:hAnsi="Cambria Math" w:cs="Times New Roman"/>
                <w:sz w:val="24"/>
                <w:szCs w:val="24"/>
                <w:lang w:val="en-GB"/>
              </w:rPr>
              <m:t>1i</m:t>
            </m:r>
          </m:sub>
        </m:sSub>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δ</m:t>
            </m:r>
          </m:e>
          <m:sub>
            <m:r>
              <w:rPr>
                <w:rFonts w:ascii="Cambria Math" w:eastAsia="Times New Roman" w:hAnsi="Cambria Math" w:cs="Times New Roman"/>
                <w:sz w:val="24"/>
                <w:szCs w:val="24"/>
                <w:lang w:val="en-GB"/>
              </w:rPr>
              <m:t>2</m:t>
            </m:r>
          </m:sub>
        </m:sSub>
      </m:oMath>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(C.4b)</w:t>
      </w:r>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t>Thus, the unbiased average treatment effects (ATT) on treated is:</w:t>
      </w:r>
    </w:p>
    <w:p w:rsidR="00D41653" w:rsidRPr="00D41653" w:rsidRDefault="00D41653" w:rsidP="00D41653">
      <w:pPr>
        <w:spacing w:line="360" w:lineRule="auto"/>
        <w:jc w:val="right"/>
        <w:rPr>
          <w:rFonts w:ascii="Times New Roman" w:eastAsia="Times New Roman" w:hAnsi="Times New Roman" w:cs="Times New Roman"/>
          <w:b/>
          <w:sz w:val="24"/>
          <w:szCs w:val="24"/>
          <w:lang w:val="en-GB"/>
        </w:rPr>
      </w:pPr>
      <m:oMath>
        <m:r>
          <w:rPr>
            <w:rFonts w:ascii="Cambria Math" w:eastAsia="Calibri" w:hAnsi="Cambria Math" w:cs="Times New Roman"/>
            <w:sz w:val="24"/>
            <w:szCs w:val="24"/>
            <w:lang w:val="en-GB"/>
          </w:rPr>
          <m:t>ATT=E</m:t>
        </m:r>
        <m:d>
          <m:dPr>
            <m:ctrlPr>
              <w:rPr>
                <w:rFonts w:ascii="Cambria Math" w:eastAsia="Calibri" w:hAnsi="Cambria Math" w:cs="Times New Roman"/>
                <w:i/>
                <w:sz w:val="24"/>
                <w:szCs w:val="24"/>
                <w:lang w:val="en-GB"/>
              </w:rPr>
            </m:ctrlPr>
          </m:dPr>
          <m:e>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1i</m:t>
                </m:r>
              </m:sub>
            </m:sSub>
            <m:ctrlPr>
              <w:rPr>
                <w:rFonts w:ascii="Cambria Math" w:eastAsia="Times New Roman" w:hAnsi="Cambria Math" w:cs="Times New Roman"/>
                <w:i/>
                <w:sz w:val="24"/>
                <w:szCs w:val="24"/>
                <w:lang w:val="en-GB"/>
              </w:rPr>
            </m:ctrlPr>
          </m:e>
          <m:e>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=1</m:t>
            </m:r>
            <m:ctrlPr>
              <w:rPr>
                <w:rFonts w:ascii="Cambria Math" w:eastAsia="Times New Roman" w:hAnsi="Cambria Math" w:cs="Times New Roman"/>
                <w:i/>
                <w:sz w:val="24"/>
                <w:szCs w:val="24"/>
                <w:lang w:val="en-GB"/>
              </w:rPr>
            </m:ctrlPr>
          </m:e>
        </m:d>
        <m:r>
          <w:rPr>
            <w:rFonts w:ascii="Cambria Math" w:eastAsia="Times New Roman" w:hAnsi="Cambria Math" w:cs="Times New Roman"/>
            <w:sz w:val="24"/>
            <w:szCs w:val="24"/>
            <w:lang w:val="en-GB"/>
          </w:rPr>
          <m:t>-</m:t>
        </m:r>
        <m:r>
          <w:rPr>
            <w:rFonts w:ascii="Cambria Math" w:eastAsia="Calibri" w:hAnsi="Cambria Math" w:cs="Times New Roman"/>
            <w:sz w:val="24"/>
            <w:szCs w:val="24"/>
            <w:lang w:val="en-GB"/>
          </w:rPr>
          <m:t>E</m:t>
        </m:r>
        <m:d>
          <m:dPr>
            <m:ctrlPr>
              <w:rPr>
                <w:rFonts w:ascii="Cambria Math" w:eastAsia="Calibri" w:hAnsi="Cambria Math" w:cs="Times New Roman"/>
                <w:i/>
                <w:sz w:val="24"/>
                <w:szCs w:val="24"/>
                <w:lang w:val="en-GB"/>
              </w:rPr>
            </m:ctrlPr>
          </m:dPr>
          <m:e>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Y</m:t>
                </m:r>
              </m:e>
              <m:sub>
                <m:r>
                  <w:rPr>
                    <w:rFonts w:ascii="Cambria Math" w:eastAsia="Times New Roman" w:hAnsi="Cambria Math" w:cs="Times New Roman"/>
                    <w:sz w:val="24"/>
                    <w:szCs w:val="24"/>
                    <w:lang w:val="en-GB"/>
                  </w:rPr>
                  <m:t>2i</m:t>
                </m:r>
              </m:sub>
            </m:sSub>
            <m:ctrlPr>
              <w:rPr>
                <w:rFonts w:ascii="Cambria Math" w:eastAsia="Times New Roman" w:hAnsi="Cambria Math" w:cs="Times New Roman"/>
                <w:i/>
                <w:sz w:val="24"/>
                <w:szCs w:val="24"/>
                <w:lang w:val="en-GB"/>
              </w:rPr>
            </m:ctrlPr>
          </m:e>
          <m:e>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M</m:t>
                </m:r>
              </m:e>
              <m:sub>
                <m:r>
                  <w:rPr>
                    <w:rFonts w:ascii="Cambria Math" w:eastAsia="Times New Roman" w:hAnsi="Cambria Math" w:cs="Times New Roman"/>
                    <w:sz w:val="24"/>
                    <w:szCs w:val="24"/>
                    <w:lang w:val="en-GB"/>
                  </w:rPr>
                  <m:t>i</m:t>
                </m:r>
              </m:sub>
            </m:sSub>
            <m:r>
              <w:rPr>
                <w:rFonts w:ascii="Cambria Math" w:eastAsia="Times New Roman" w:hAnsi="Cambria Math" w:cs="Times New Roman"/>
                <w:sz w:val="24"/>
                <w:szCs w:val="24"/>
                <w:lang w:val="en-GB"/>
              </w:rPr>
              <m:t>=1</m:t>
            </m:r>
            <m:ctrlPr>
              <w:rPr>
                <w:rFonts w:ascii="Cambria Math" w:eastAsia="Times New Roman" w:hAnsi="Cambria Math" w:cs="Times New Roman"/>
                <w:i/>
                <w:sz w:val="24"/>
                <w:szCs w:val="24"/>
                <w:lang w:val="en-GB"/>
              </w:rPr>
            </m:ctrlPr>
          </m:e>
        </m:d>
        <m:r>
          <w:rPr>
            <w:rFonts w:ascii="Cambria Math" w:eastAsia="Times New Roman" w:hAnsi="Cambria Math" w:cs="Times New Roman"/>
            <w:sz w:val="24"/>
            <w:szCs w:val="24"/>
            <w:lang w:val="en-GB"/>
          </w:rPr>
          <m:t xml:space="preserve"> = </m:t>
        </m:r>
        <m:sSubSup>
          <m:sSubSupPr>
            <m:ctrlPr>
              <w:rPr>
                <w:rFonts w:ascii="Cambria Math" w:eastAsia="Calibri" w:hAnsi="Cambria Math" w:cs="Times New Roman"/>
                <w:i/>
                <w:sz w:val="24"/>
                <w:szCs w:val="24"/>
                <w:lang w:val="en-GB"/>
              </w:rPr>
            </m:ctrlPr>
          </m:sSubSupPr>
          <m:e>
            <m:r>
              <w:rPr>
                <w:rFonts w:ascii="Cambria Math" w:eastAsia="Calibri" w:hAnsi="Cambria Math" w:cs="Times New Roman"/>
                <w:sz w:val="24"/>
                <w:szCs w:val="24"/>
                <w:lang w:val="en-GB"/>
              </w:rPr>
              <m:t>Z</m:t>
            </m:r>
          </m:e>
          <m:sub>
            <m:r>
              <w:rPr>
                <w:rFonts w:ascii="Cambria Math" w:eastAsia="Calibri" w:hAnsi="Cambria Math" w:cs="Times New Roman"/>
                <w:sz w:val="24"/>
                <w:szCs w:val="24"/>
                <w:lang w:val="en-GB"/>
              </w:rPr>
              <m:t>i</m:t>
            </m:r>
          </m:sub>
          <m:sup>
            <m:r>
              <w:rPr>
                <w:rFonts w:ascii="Cambria Math" w:eastAsia="Calibri" w:hAnsi="Cambria Math" w:cs="Times New Roman"/>
                <w:sz w:val="24"/>
                <w:szCs w:val="24"/>
                <w:lang w:val="en-GB"/>
              </w:rPr>
              <m:t>'</m:t>
            </m:r>
          </m:sup>
        </m:sSubSup>
        <m:d>
          <m:dPr>
            <m:ctrlPr>
              <w:rPr>
                <w:rFonts w:ascii="Cambria Math" w:eastAsia="Calibri" w:hAnsi="Cambria Math" w:cs="Times New Roman"/>
                <w:i/>
                <w:sz w:val="24"/>
                <w:szCs w:val="24"/>
                <w:lang w:val="en-GB"/>
              </w:rPr>
            </m:ctrlPr>
          </m:dPr>
          <m:e>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1</m:t>
                </m:r>
              </m:sub>
            </m:sSub>
            <m:r>
              <w:rPr>
                <w:rFonts w:ascii="Cambria Math" w:eastAsia="Times New Roman" w:hAnsi="Cambria Math" w:cs="Times New Roman"/>
                <w:sz w:val="24"/>
                <w:szCs w:val="24"/>
                <w:lang w:val="en-GB"/>
              </w:rPr>
              <m:t>-</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β</m:t>
                </m:r>
              </m:e>
              <m:sub>
                <m:r>
                  <w:rPr>
                    <w:rFonts w:ascii="Cambria Math" w:eastAsia="Times New Roman" w:hAnsi="Cambria Math" w:cs="Times New Roman"/>
                    <w:sz w:val="24"/>
                    <w:szCs w:val="24"/>
                    <w:lang w:val="en-GB"/>
                  </w:rPr>
                  <m:t>2</m:t>
                </m:r>
              </m:sub>
            </m:sSub>
          </m:e>
        </m:d>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λ</m:t>
            </m:r>
          </m:e>
          <m:sub>
            <m:r>
              <w:rPr>
                <w:rFonts w:ascii="Cambria Math" w:eastAsia="Times New Roman" w:hAnsi="Cambria Math" w:cs="Times New Roman"/>
                <w:sz w:val="24"/>
                <w:szCs w:val="24"/>
                <w:lang w:val="en-GB"/>
              </w:rPr>
              <m:t>1i</m:t>
            </m:r>
          </m:sub>
        </m:sSub>
        <m:r>
          <w:rPr>
            <w:rFonts w:ascii="Cambria Math" w:eastAsia="Times New Roman" w:hAnsi="Cambria Math" w:cs="Times New Roman"/>
            <w:sz w:val="24"/>
            <w:szCs w:val="24"/>
            <w:lang w:val="en-GB"/>
          </w:rPr>
          <m:t xml:space="preserve"> </m:t>
        </m:r>
        <m:d>
          <m:dPr>
            <m:ctrlPr>
              <w:rPr>
                <w:rFonts w:ascii="Cambria Math" w:eastAsia="Times New Roman" w:hAnsi="Cambria Math" w:cs="Times New Roman"/>
                <w:i/>
                <w:sz w:val="24"/>
                <w:szCs w:val="24"/>
                <w:lang w:val="en-GB"/>
              </w:rPr>
            </m:ctrlPr>
          </m:dPr>
          <m:e>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δ</m:t>
                </m:r>
              </m:e>
              <m:sub>
                <m:r>
                  <w:rPr>
                    <w:rFonts w:ascii="Cambria Math" w:eastAsia="Times New Roman" w:hAnsi="Cambria Math" w:cs="Times New Roman"/>
                    <w:sz w:val="24"/>
                    <w:szCs w:val="24"/>
                    <w:lang w:val="en-GB"/>
                  </w:rPr>
                  <m:t>1</m:t>
                </m:r>
              </m:sub>
            </m:sSub>
            <m:r>
              <w:rPr>
                <w:rFonts w:ascii="Cambria Math" w:eastAsia="Times New Roman" w:hAnsi="Cambria Math" w:cs="Times New Roman"/>
                <w:sz w:val="24"/>
                <w:szCs w:val="24"/>
                <w:lang w:val="en-GB"/>
              </w:rPr>
              <m:t xml:space="preserve"> - </m:t>
            </m:r>
            <m:sSub>
              <m:sSubPr>
                <m:ctrlPr>
                  <w:rPr>
                    <w:rFonts w:ascii="Cambria Math" w:eastAsia="Times New Roman" w:hAnsi="Cambria Math" w:cs="Times New Roman"/>
                    <w:i/>
                    <w:sz w:val="24"/>
                    <w:szCs w:val="24"/>
                    <w:lang w:val="en-GB"/>
                  </w:rPr>
                </m:ctrlPr>
              </m:sSubPr>
              <m:e>
                <m:r>
                  <w:rPr>
                    <w:rFonts w:ascii="Cambria Math" w:eastAsia="Times New Roman" w:hAnsi="Cambria Math" w:cs="Times New Roman"/>
                    <w:sz w:val="24"/>
                    <w:szCs w:val="24"/>
                    <w:lang w:val="en-GB"/>
                  </w:rPr>
                  <m:t>δ</m:t>
                </m:r>
              </m:e>
              <m:sub>
                <m:r>
                  <w:rPr>
                    <w:rFonts w:ascii="Cambria Math" w:eastAsia="Times New Roman" w:hAnsi="Cambria Math" w:cs="Times New Roman"/>
                    <w:sz w:val="24"/>
                    <w:szCs w:val="24"/>
                    <w:lang w:val="en-GB"/>
                  </w:rPr>
                  <m:t>2</m:t>
                </m:r>
              </m:sub>
            </m:sSub>
          </m:e>
        </m:d>
      </m:oMath>
      <w:r w:rsidRPr="00D41653">
        <w:rPr>
          <w:rFonts w:ascii="Times New Roman" w:eastAsia="Times New Roman" w:hAnsi="Times New Roman" w:cs="Times New Roman"/>
          <w:sz w:val="24"/>
          <w:szCs w:val="24"/>
          <w:lang w:val="en-GB"/>
        </w:rPr>
        <w:tab/>
      </w:r>
      <w:r w:rsidRPr="00D41653">
        <w:rPr>
          <w:rFonts w:ascii="Arial" w:eastAsia="Times New Roman" w:hAnsi="Arial" w:cs="Arial"/>
          <w:bCs/>
          <w:sz w:val="24"/>
          <w:szCs w:val="24"/>
          <w:lang w:val="en-GB"/>
        </w:rPr>
        <w:t>Eq. (C.5)</w:t>
      </w:r>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t>The results of the ESR model for the full sample are presented in Table C</w:t>
      </w:r>
      <w:r w:rsidR="00F0237A">
        <w:rPr>
          <w:rFonts w:ascii="Arial" w:eastAsia="Calibri" w:hAnsi="Arial" w:cs="Times New Roman"/>
          <w:sz w:val="24"/>
          <w:lang w:val="en-GB"/>
        </w:rPr>
        <w:t>5</w:t>
      </w:r>
      <w:r w:rsidRPr="00D41653">
        <w:rPr>
          <w:rFonts w:ascii="Arial" w:eastAsia="Calibri" w:hAnsi="Arial" w:cs="Times New Roman"/>
          <w:sz w:val="24"/>
          <w:lang w:val="en-GB"/>
        </w:rPr>
        <w:t xml:space="preserve">. Column (1) reports the estimated coefficients and standard errors of the selection equation, while the outcome equations are presented in columns (2) and (3). From the selection equation, we find that countries with a high GDP per capita or a larger agricultural sector are less likely to adopt mobile money services. The political regime (i.e., democracy) positively affects the probability of mobile money adoption. The estimates in columns (2) and (3) show that some variables, such as trade openness, political regime, agriculture and urbanisation, have the same signs in both outcome equations: positive for the first two variables and negative for the others. The results also reveal that GDP per capita (resp. resource abundance) did not significantly influence tax revenues in non-MM countries (resp. MM countries). </w:t>
      </w:r>
    </w:p>
    <w:p w:rsidR="00D41653" w:rsidRPr="00D41653" w:rsidRDefault="00D41653" w:rsidP="00D41653">
      <w:pPr>
        <w:spacing w:line="276" w:lineRule="auto"/>
        <w:jc w:val="both"/>
        <w:rPr>
          <w:rFonts w:ascii="Arial" w:eastAsia="Calibri" w:hAnsi="Arial" w:cs="Times New Roman"/>
          <w:sz w:val="24"/>
          <w:lang w:val="en-GB"/>
        </w:rPr>
      </w:pPr>
      <w:r w:rsidRPr="00D41653">
        <w:rPr>
          <w:rFonts w:ascii="Arial" w:eastAsia="Calibri" w:hAnsi="Arial" w:cs="Times New Roman"/>
          <w:sz w:val="24"/>
          <w:lang w:val="en-GB"/>
        </w:rPr>
        <w:t>The signs and significance of the estimated covariance between the error term in the selection equation and the error terms in the outcome equations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ρ</m:t>
            </m:r>
          </m:e>
          <m:sub>
            <m:r>
              <w:rPr>
                <w:rFonts w:ascii="Cambria Math" w:eastAsia="Calibri" w:hAnsi="Cambria Math" w:cs="Times New Roman"/>
                <w:sz w:val="24"/>
                <w:lang w:val="en-GB"/>
              </w:rPr>
              <m:t>1</m:t>
            </m:r>
          </m:sub>
        </m:sSub>
      </m:oMath>
      <w:r w:rsidRPr="00D41653">
        <w:rPr>
          <w:rFonts w:ascii="Arial" w:eastAsia="Calibri" w:hAnsi="Arial" w:cs="Times New Roman"/>
          <w:sz w:val="24"/>
          <w:lang w:val="en-GB"/>
        </w:rPr>
        <w:t xml:space="preserve"> and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ρ</m:t>
            </m:r>
          </m:e>
          <m:sub>
            <m:r>
              <w:rPr>
                <w:rFonts w:ascii="Cambria Math" w:eastAsia="Calibri" w:hAnsi="Cambria Math" w:cs="Times New Roman"/>
                <w:sz w:val="24"/>
                <w:lang w:val="en-GB"/>
              </w:rPr>
              <m:t>2</m:t>
            </m:r>
          </m:sub>
        </m:sSub>
      </m:oMath>
      <w:r w:rsidRPr="00D41653">
        <w:rPr>
          <w:rFonts w:ascii="Arial" w:eastAsia="Calibri" w:hAnsi="Arial" w:cs="Times New Roman"/>
          <w:sz w:val="24"/>
          <w:lang w:val="en-GB"/>
        </w:rPr>
        <w:t xml:space="preserve">, respectively) have economic interpretations, as emphasised by </w:t>
      </w:r>
      <w:proofErr w:type="spellStart"/>
      <w:r w:rsidRPr="00D41653">
        <w:rPr>
          <w:rFonts w:ascii="Arial" w:eastAsia="Calibri" w:hAnsi="Arial" w:cs="Times New Roman"/>
          <w:sz w:val="24"/>
          <w:lang w:val="en-GB"/>
        </w:rPr>
        <w:t>Abdulai</w:t>
      </w:r>
      <w:proofErr w:type="spellEnd"/>
      <w:r w:rsidRPr="00D41653">
        <w:rPr>
          <w:rFonts w:ascii="Arial" w:eastAsia="Calibri" w:hAnsi="Arial" w:cs="Times New Roman"/>
          <w:sz w:val="24"/>
          <w:lang w:val="en-GB"/>
        </w:rPr>
        <w:t xml:space="preserve"> and Huffman </w:t>
      </w:r>
      <w:r w:rsidR="00D13B6D">
        <w:rPr>
          <w:rFonts w:ascii="Arial" w:eastAsia="Calibri" w:hAnsi="Arial" w:cs="Times New Roman"/>
          <w:sz w:val="24"/>
          <w:lang w:val="en-GB"/>
        </w:rPr>
        <w:t>(</w:t>
      </w:r>
      <w:r w:rsidRPr="00D41653">
        <w:rPr>
          <w:rFonts w:ascii="Arial" w:eastAsia="Calibri" w:hAnsi="Arial" w:cs="Times New Roman"/>
          <w:sz w:val="24"/>
          <w:lang w:val="en-GB"/>
        </w:rPr>
        <w:t>2014</w:t>
      </w:r>
      <w:r w:rsidR="00D13B6D">
        <w:rPr>
          <w:rFonts w:ascii="Arial" w:eastAsia="Calibri" w:hAnsi="Arial" w:cs="Times New Roman"/>
          <w:sz w:val="24"/>
          <w:lang w:val="en-GB"/>
        </w:rPr>
        <w:t>), and</w:t>
      </w:r>
      <w:r w:rsidRPr="00D41653">
        <w:rPr>
          <w:rFonts w:ascii="Arial" w:eastAsia="Calibri" w:hAnsi="Arial" w:cs="Times New Roman"/>
          <w:sz w:val="24"/>
          <w:lang w:val="en-GB"/>
        </w:rPr>
        <w:t xml:space="preserve"> </w:t>
      </w:r>
      <w:proofErr w:type="spellStart"/>
      <w:r w:rsidRPr="00D41653">
        <w:rPr>
          <w:rFonts w:ascii="Arial" w:eastAsia="Calibri" w:hAnsi="Arial" w:cs="Times New Roman"/>
          <w:sz w:val="24"/>
          <w:lang w:val="en-GB"/>
        </w:rPr>
        <w:t>Lokshin</w:t>
      </w:r>
      <w:proofErr w:type="spellEnd"/>
      <w:r w:rsidRPr="00D41653">
        <w:rPr>
          <w:rFonts w:ascii="Arial" w:eastAsia="Calibri" w:hAnsi="Arial" w:cs="Times New Roman"/>
          <w:sz w:val="24"/>
          <w:lang w:val="en-GB"/>
        </w:rPr>
        <w:t xml:space="preserve"> and </w:t>
      </w:r>
      <w:proofErr w:type="spellStart"/>
      <w:r w:rsidRPr="00D41653">
        <w:rPr>
          <w:rFonts w:ascii="Arial" w:eastAsia="Calibri" w:hAnsi="Arial" w:cs="Times New Roman"/>
          <w:sz w:val="24"/>
          <w:lang w:val="en-GB"/>
        </w:rPr>
        <w:t>Sajaia</w:t>
      </w:r>
      <w:proofErr w:type="spellEnd"/>
      <w:r w:rsidRPr="00D41653">
        <w:rPr>
          <w:rFonts w:ascii="Arial" w:eastAsia="Calibri" w:hAnsi="Arial" w:cs="Times New Roman"/>
          <w:sz w:val="24"/>
          <w:lang w:val="en-GB"/>
        </w:rPr>
        <w:t xml:space="preserve"> </w:t>
      </w:r>
      <w:r w:rsidR="00D13B6D">
        <w:rPr>
          <w:rFonts w:ascii="Arial" w:eastAsia="Calibri" w:hAnsi="Arial" w:cs="Times New Roman"/>
          <w:sz w:val="24"/>
          <w:lang w:val="en-GB"/>
        </w:rPr>
        <w:t>(</w:t>
      </w:r>
      <w:r w:rsidRPr="00D41653">
        <w:rPr>
          <w:rFonts w:ascii="Arial" w:eastAsia="Calibri" w:hAnsi="Arial" w:cs="Times New Roman"/>
          <w:sz w:val="24"/>
          <w:lang w:val="en-GB"/>
        </w:rPr>
        <w:t>2004</w:t>
      </w:r>
      <w:r w:rsidR="00D13B6D">
        <w:rPr>
          <w:rFonts w:ascii="Arial" w:eastAsia="Calibri" w:hAnsi="Arial" w:cs="Times New Roman"/>
          <w:sz w:val="24"/>
          <w:lang w:val="en-GB"/>
        </w:rPr>
        <w:t>)</w:t>
      </w:r>
      <w:r w:rsidRPr="00D41653">
        <w:rPr>
          <w:rFonts w:ascii="Arial" w:eastAsia="Calibri" w:hAnsi="Arial" w:cs="Times New Roman"/>
          <w:sz w:val="24"/>
          <w:lang w:val="en-GB"/>
        </w:rPr>
        <w:t xml:space="preserve">. First,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ρ</m:t>
            </m:r>
          </m:e>
          <m:sub>
            <m:r>
              <w:rPr>
                <w:rFonts w:ascii="Cambria Math" w:eastAsia="Calibri" w:hAnsi="Cambria Math" w:cs="Times New Roman"/>
                <w:sz w:val="24"/>
                <w:lang w:val="en-GB"/>
              </w:rPr>
              <m:t>1</m:t>
            </m:r>
          </m:sub>
        </m:sSub>
      </m:oMath>
      <w:r w:rsidRPr="00D41653">
        <w:rPr>
          <w:rFonts w:ascii="Arial" w:eastAsia="Calibri" w:hAnsi="Arial" w:cs="Times New Roman"/>
          <w:sz w:val="24"/>
          <w:lang w:val="en-GB"/>
        </w:rPr>
        <w:t xml:space="preserve"> and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ρ</m:t>
            </m:r>
          </m:e>
          <m:sub>
            <m:r>
              <w:rPr>
                <w:rFonts w:ascii="Cambria Math" w:eastAsia="Calibri" w:hAnsi="Cambria Math" w:cs="Times New Roman"/>
                <w:sz w:val="24"/>
                <w:lang w:val="en-GB"/>
              </w:rPr>
              <m:t>2</m:t>
            </m:r>
          </m:sub>
        </m:sSub>
      </m:oMath>
      <w:r w:rsidRPr="00D41653">
        <w:rPr>
          <w:rFonts w:ascii="Arial" w:eastAsia="Calibri" w:hAnsi="Arial" w:cs="Times New Roman"/>
          <w:sz w:val="24"/>
          <w:lang w:val="en-GB"/>
        </w:rPr>
        <w:t xml:space="preserve"> are statistically significant, indicating the presence of selection bias. This confirms that both observable and unobservable factors influence the countries’ decisions to adopt mobile money services, and the outcomes. Second, since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ρ</m:t>
            </m:r>
          </m:e>
          <m:sub>
            <m:r>
              <w:rPr>
                <w:rFonts w:ascii="Cambria Math" w:eastAsia="Calibri" w:hAnsi="Cambria Math" w:cs="Times New Roman"/>
                <w:sz w:val="24"/>
                <w:lang w:val="en-GB"/>
              </w:rPr>
              <m:t>1</m:t>
            </m:r>
          </m:sub>
        </m:sSub>
      </m:oMath>
      <w:r w:rsidRPr="00D41653">
        <w:rPr>
          <w:rFonts w:ascii="Arial" w:eastAsia="Calibri" w:hAnsi="Arial" w:cs="Times New Roman"/>
          <w:sz w:val="24"/>
          <w:lang w:val="en-GB"/>
        </w:rPr>
        <w:t xml:space="preserve"> and </w:t>
      </w:r>
      <m:oMath>
        <m:sSub>
          <m:sSubPr>
            <m:ctrlPr>
              <w:rPr>
                <w:rFonts w:ascii="Cambria Math" w:eastAsia="Calibri" w:hAnsi="Cambria Math" w:cs="Times New Roman"/>
                <w:i/>
                <w:sz w:val="24"/>
                <w:lang w:val="en-GB"/>
              </w:rPr>
            </m:ctrlPr>
          </m:sSubPr>
          <m:e>
            <m:r>
              <w:rPr>
                <w:rFonts w:ascii="Cambria Math" w:eastAsia="Calibri" w:hAnsi="Cambria Math" w:cs="Times New Roman"/>
                <w:sz w:val="24"/>
                <w:lang w:val="en-GB"/>
              </w:rPr>
              <m:t>ρ</m:t>
            </m:r>
          </m:e>
          <m:sub>
            <m:r>
              <w:rPr>
                <w:rFonts w:ascii="Cambria Math" w:eastAsia="Calibri" w:hAnsi="Cambria Math" w:cs="Times New Roman"/>
                <w:sz w:val="24"/>
                <w:lang w:val="en-GB"/>
              </w:rPr>
              <m:t>2</m:t>
            </m:r>
          </m:sub>
        </m:sSub>
      </m:oMath>
      <w:r w:rsidRPr="00D41653">
        <w:rPr>
          <w:rFonts w:ascii="Arial" w:eastAsia="Calibri" w:hAnsi="Arial" w:cs="Times New Roman"/>
          <w:sz w:val="24"/>
          <w:lang w:val="en-GB"/>
        </w:rPr>
        <w:t xml:space="preserve"> are negative, there is what Fuglie and Bosch (1995) call ‘hierarchical sorting’ so that countries in regime 1 (MM adoption) have above-average tax revenues in both regimes but are better off in regime 1. Those in regime 2 have below-average tax revenues but are better off in regime 1.</w:t>
      </w:r>
    </w:p>
    <w:p w:rsidR="00D41653" w:rsidRPr="00D41653" w:rsidRDefault="00D41653" w:rsidP="00D41653">
      <w:pPr>
        <w:spacing w:line="256" w:lineRule="auto"/>
        <w:rPr>
          <w:rFonts w:ascii="Arial" w:eastAsia="Calibri" w:hAnsi="Arial" w:cs="Times New Roman"/>
          <w:sz w:val="24"/>
          <w:lang w:val="en-GB"/>
        </w:rPr>
      </w:pPr>
      <w:r w:rsidRPr="00D41653">
        <w:rPr>
          <w:rFonts w:ascii="Arial" w:eastAsia="Calibri" w:hAnsi="Arial" w:cs="Times New Roman"/>
          <w:sz w:val="24"/>
          <w:lang w:val="en-GB"/>
        </w:rPr>
        <w:br w:type="page"/>
      </w:r>
    </w:p>
    <w:p w:rsidR="00D41653" w:rsidRPr="00F0237A" w:rsidRDefault="00D41653" w:rsidP="00D41653">
      <w:pPr>
        <w:keepNext/>
        <w:keepLines/>
        <w:spacing w:after="0" w:line="240" w:lineRule="auto"/>
        <w:ind w:left="159" w:right="227"/>
        <w:jc w:val="both"/>
        <w:outlineLvl w:val="1"/>
        <w:rPr>
          <w:rFonts w:ascii="Arial" w:eastAsia="Times New Roman" w:hAnsi="Arial" w:cs="Times New Roman"/>
          <w:sz w:val="24"/>
          <w:szCs w:val="24"/>
          <w:lang w:val="en-GB"/>
        </w:rPr>
      </w:pPr>
      <w:bookmarkStart w:id="11" w:name="_Toc165915462"/>
      <w:r w:rsidRPr="00F0237A">
        <w:rPr>
          <w:rFonts w:ascii="Arial" w:eastAsia="Times New Roman" w:hAnsi="Arial" w:cs="Times New Roman"/>
          <w:b/>
          <w:sz w:val="24"/>
          <w:szCs w:val="24"/>
          <w:lang w:val="en-GB"/>
        </w:rPr>
        <w:lastRenderedPageBreak/>
        <w:t>Table C</w:t>
      </w:r>
      <w:r w:rsidR="00F0237A" w:rsidRPr="00F0237A">
        <w:rPr>
          <w:rFonts w:ascii="Arial" w:eastAsia="Times New Roman" w:hAnsi="Arial" w:cs="Times New Roman"/>
          <w:b/>
          <w:sz w:val="24"/>
          <w:szCs w:val="24"/>
          <w:lang w:val="en-GB"/>
        </w:rPr>
        <w:t>5</w:t>
      </w:r>
      <w:r w:rsidRPr="00F0237A">
        <w:rPr>
          <w:rFonts w:ascii="Arial" w:eastAsia="Times New Roman" w:hAnsi="Arial" w:cs="Times New Roman"/>
          <w:sz w:val="24"/>
          <w:szCs w:val="24"/>
          <w:lang w:val="en-GB"/>
        </w:rPr>
        <w:t>. Estimation results of ESR for the selections and outcome equations</w:t>
      </w:r>
      <w:bookmarkEnd w:id="11"/>
    </w:p>
    <w:tbl>
      <w:tblPr>
        <w:tblW w:w="4843" w:type="pct"/>
        <w:jc w:val="center"/>
        <w:tblCellMar>
          <w:left w:w="75" w:type="dxa"/>
          <w:right w:w="75" w:type="dxa"/>
        </w:tblCellMar>
        <w:tblLook w:val="04A0" w:firstRow="1" w:lastRow="0" w:firstColumn="1" w:lastColumn="0" w:noHBand="0" w:noVBand="1"/>
      </w:tblPr>
      <w:tblGrid>
        <w:gridCol w:w="3548"/>
        <w:gridCol w:w="1747"/>
        <w:gridCol w:w="872"/>
        <w:gridCol w:w="875"/>
        <w:gridCol w:w="1745"/>
      </w:tblGrid>
      <w:tr w:rsidR="00D41653" w:rsidRPr="00D41653" w:rsidTr="00F0237A">
        <w:trPr>
          <w:jc w:val="center"/>
        </w:trPr>
        <w:tc>
          <w:tcPr>
            <w:tcW w:w="2019" w:type="pct"/>
            <w:tcBorders>
              <w:top w:val="single" w:sz="6" w:space="0" w:color="auto"/>
              <w:left w:val="nil"/>
              <w:bottom w:val="nil"/>
              <w:right w:val="nil"/>
            </w:tcBorders>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tcBorders>
              <w:top w:val="single" w:sz="6"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(1)</w:t>
            </w:r>
          </w:p>
        </w:tc>
        <w:tc>
          <w:tcPr>
            <w:tcW w:w="994" w:type="pct"/>
            <w:gridSpan w:val="2"/>
            <w:tcBorders>
              <w:top w:val="single" w:sz="6"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(2)</w:t>
            </w:r>
          </w:p>
        </w:tc>
        <w:tc>
          <w:tcPr>
            <w:tcW w:w="994" w:type="pct"/>
            <w:tcBorders>
              <w:top w:val="single" w:sz="6" w:space="0" w:color="auto"/>
              <w:left w:val="nil"/>
              <w:bottom w:val="nil"/>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(3)</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1490"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1491" w:type="pct"/>
            <w:gridSpan w:val="2"/>
            <w:tcBorders>
              <w:top w:val="nil"/>
              <w:left w:val="nil"/>
              <w:bottom w:val="single" w:sz="4"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NRTAX (% GDP)</w:t>
            </w:r>
          </w:p>
        </w:tc>
      </w:tr>
      <w:tr w:rsidR="00D41653" w:rsidRPr="00D41653" w:rsidTr="00F0237A">
        <w:trPr>
          <w:jc w:val="center"/>
        </w:trPr>
        <w:tc>
          <w:tcPr>
            <w:tcW w:w="2019" w:type="pct"/>
            <w:tcBorders>
              <w:top w:val="nil"/>
              <w:left w:val="nil"/>
              <w:bottom w:val="single" w:sz="6" w:space="0" w:color="auto"/>
              <w:right w:val="nil"/>
            </w:tcBorders>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tcBorders>
              <w:top w:val="nil"/>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 xml:space="preserve">Selection </w:t>
            </w:r>
          </w:p>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equation</w:t>
            </w:r>
          </w:p>
        </w:tc>
        <w:tc>
          <w:tcPr>
            <w:tcW w:w="994" w:type="pct"/>
            <w:gridSpan w:val="2"/>
            <w:tcBorders>
              <w:top w:val="single" w:sz="4" w:space="0" w:color="auto"/>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MM</w:t>
            </w:r>
          </w:p>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countries</w:t>
            </w:r>
          </w:p>
        </w:tc>
        <w:tc>
          <w:tcPr>
            <w:tcW w:w="994" w:type="pct"/>
            <w:tcBorders>
              <w:top w:val="single" w:sz="4" w:space="0" w:color="auto"/>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Non-MM</w:t>
            </w:r>
          </w:p>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countries</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GDP per capita</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-0.532***</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1.293**</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0.430</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(0.093)</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(0.595)</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(0.276)</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NRA</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-0.024</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0.133</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-0.385***</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(0.026)</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(0.195)</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(0.071)</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Trade</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-0.001</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0.031***</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0.018***</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(0.001)</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(0.009)</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(0.003)</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Agriculture</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-0.028***</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-0.235***</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-0.226***</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(0.006)</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(0.041)</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(0.020)</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Urban population</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0.004</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-0.125***</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-0.058***</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(0.004)</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(0.020)</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(0.010)</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Political regime</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0.035***</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0.263***</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0.257***</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(0.008)</w:t>
            </w: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(0.053)</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(0.023)</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MM inst.</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6.196***</w:t>
            </w: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(0.234)</w:t>
            </w: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lnσ</w:t>
            </w:r>
            <w:r w:rsidRPr="00D41653">
              <w:rPr>
                <w:rFonts w:ascii="Arial" w:eastAsia="Times New Roman" w:hAnsi="Arial" w:cs="Arial"/>
                <w:sz w:val="18"/>
                <w:szCs w:val="18"/>
                <w:vertAlign w:val="subscript"/>
                <w:lang w:val="en-GB" w:eastAsia="fr-FR"/>
              </w:rPr>
              <w:t>1</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1.652***</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(0.009)</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ρ</w:t>
            </w:r>
            <w:r w:rsidRPr="00D41653">
              <w:rPr>
                <w:rFonts w:ascii="Arial" w:eastAsia="Times New Roman" w:hAnsi="Arial" w:cs="Arial"/>
                <w:sz w:val="18"/>
                <w:szCs w:val="18"/>
                <w:vertAlign w:val="subscript"/>
                <w:lang w:val="en-GB" w:eastAsia="fr-FR"/>
              </w:rPr>
              <w:t>1</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-0.168**</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(0.071)</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lnσ</w:t>
            </w:r>
            <w:r w:rsidRPr="00D41653">
              <w:rPr>
                <w:rFonts w:ascii="Arial" w:eastAsia="Times New Roman" w:hAnsi="Arial" w:cs="Arial"/>
                <w:sz w:val="18"/>
                <w:szCs w:val="18"/>
                <w:vertAlign w:val="subscript"/>
                <w:lang w:val="en-GB" w:eastAsia="fr-FR"/>
              </w:rPr>
              <w:t>2</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1.628***</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(0.005)</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ρ</w:t>
            </w:r>
            <w:r w:rsidRPr="00D41653">
              <w:rPr>
                <w:rFonts w:ascii="Arial" w:eastAsia="Times New Roman" w:hAnsi="Arial" w:cs="Arial"/>
                <w:sz w:val="18"/>
                <w:szCs w:val="18"/>
                <w:vertAlign w:val="subscript"/>
                <w:lang w:val="en-GB" w:eastAsia="fr-FR"/>
              </w:rPr>
              <w:t>2</w:t>
            </w: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-0.159**</w:t>
            </w:r>
          </w:p>
        </w:tc>
      </w:tr>
      <w:tr w:rsidR="00D41653" w:rsidRPr="00D41653" w:rsidTr="00F0237A">
        <w:trPr>
          <w:jc w:val="center"/>
        </w:trPr>
        <w:tc>
          <w:tcPr>
            <w:tcW w:w="2019" w:type="pct"/>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(0.077)</w:t>
            </w:r>
          </w:p>
        </w:tc>
      </w:tr>
      <w:tr w:rsidR="00D41653" w:rsidRPr="00D41653" w:rsidTr="00F0237A">
        <w:trPr>
          <w:jc w:val="center"/>
        </w:trPr>
        <w:tc>
          <w:tcPr>
            <w:tcW w:w="2019" w:type="pct"/>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Wald test of independent equations</w:t>
            </w:r>
          </w:p>
        </w:tc>
        <w:tc>
          <w:tcPr>
            <w:tcW w:w="994" w:type="pct"/>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9.856***</w:t>
            </w:r>
          </w:p>
        </w:tc>
        <w:tc>
          <w:tcPr>
            <w:tcW w:w="994" w:type="pct"/>
            <w:gridSpan w:val="2"/>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r w:rsidR="00D41653" w:rsidRPr="00D41653" w:rsidTr="00F0237A">
        <w:trPr>
          <w:jc w:val="center"/>
        </w:trPr>
        <w:tc>
          <w:tcPr>
            <w:tcW w:w="2019" w:type="pct"/>
            <w:tcBorders>
              <w:top w:val="nil"/>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Log-likelihood</w:t>
            </w:r>
          </w:p>
        </w:tc>
        <w:tc>
          <w:tcPr>
            <w:tcW w:w="994" w:type="pct"/>
            <w:tcBorders>
              <w:top w:val="nil"/>
              <w:left w:val="nil"/>
              <w:bottom w:val="single" w:sz="6" w:space="0" w:color="auto"/>
              <w:right w:val="nil"/>
            </w:tcBorders>
            <w:hideMark/>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r w:rsidRPr="00D41653">
              <w:rPr>
                <w:rFonts w:ascii="Arial" w:eastAsia="Times New Roman" w:hAnsi="Arial" w:cs="Arial"/>
                <w:sz w:val="18"/>
                <w:szCs w:val="18"/>
                <w:lang w:val="en-GB" w:eastAsia="fr-FR"/>
              </w:rPr>
              <w:t>-8,384.24</w:t>
            </w:r>
          </w:p>
        </w:tc>
        <w:tc>
          <w:tcPr>
            <w:tcW w:w="994" w:type="pct"/>
            <w:gridSpan w:val="2"/>
            <w:tcBorders>
              <w:top w:val="nil"/>
              <w:left w:val="nil"/>
              <w:bottom w:val="single" w:sz="6" w:space="0" w:color="auto"/>
              <w:right w:val="nil"/>
            </w:tcBorders>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c>
          <w:tcPr>
            <w:tcW w:w="994" w:type="pct"/>
            <w:tcBorders>
              <w:top w:val="nil"/>
              <w:left w:val="nil"/>
              <w:bottom w:val="single" w:sz="6" w:space="0" w:color="auto"/>
              <w:right w:val="nil"/>
            </w:tcBorders>
          </w:tcPr>
          <w:p w:rsidR="00D41653" w:rsidRPr="00D41653" w:rsidRDefault="00D41653" w:rsidP="00D41653">
            <w:pPr>
              <w:widowControl w:val="0"/>
              <w:autoSpaceDE w:val="0"/>
              <w:autoSpaceDN w:val="0"/>
              <w:adjustRightInd w:val="0"/>
              <w:spacing w:after="0" w:line="240" w:lineRule="auto"/>
              <w:ind w:left="159" w:right="227"/>
              <w:jc w:val="center"/>
              <w:rPr>
                <w:rFonts w:ascii="Arial" w:eastAsia="Times New Roman" w:hAnsi="Arial" w:cs="Arial"/>
                <w:sz w:val="18"/>
                <w:szCs w:val="18"/>
                <w:lang w:val="en-GB" w:eastAsia="fr-FR"/>
              </w:rPr>
            </w:pPr>
          </w:p>
        </w:tc>
      </w:tr>
    </w:tbl>
    <w:p w:rsidR="00D41653" w:rsidRPr="00D41653" w:rsidRDefault="00D41653" w:rsidP="00D41653">
      <w:pPr>
        <w:widowControl w:val="0"/>
        <w:autoSpaceDE w:val="0"/>
        <w:autoSpaceDN w:val="0"/>
        <w:adjustRightInd w:val="0"/>
        <w:spacing w:after="0" w:line="240" w:lineRule="auto"/>
        <w:ind w:left="159" w:right="227"/>
        <w:jc w:val="both"/>
        <w:rPr>
          <w:rFonts w:ascii="Arial" w:eastAsia="Calibri" w:hAnsi="Arial" w:cs="Arial"/>
          <w:sz w:val="18"/>
          <w:szCs w:val="18"/>
          <w:lang w:val="en-GB"/>
        </w:rPr>
      </w:pPr>
      <w:bookmarkStart w:id="12" w:name="_Hlk162642980"/>
      <w:r w:rsidRPr="00D41653">
        <w:rPr>
          <w:rFonts w:ascii="Arial" w:eastAsia="Times New Roman" w:hAnsi="Arial" w:cs="Arial"/>
          <w:sz w:val="18"/>
          <w:szCs w:val="18"/>
          <w:lang w:val="en-GB" w:eastAsia="fr-FR"/>
        </w:rPr>
        <w:t xml:space="preserve">Note: Robust standard errors in parentheses. </w:t>
      </w:r>
      <w:r w:rsidRPr="00D41653">
        <w:rPr>
          <w:rFonts w:ascii="Arial" w:eastAsia="Calibri" w:hAnsi="Arial" w:cs="Arial"/>
          <w:sz w:val="18"/>
          <w:szCs w:val="18"/>
          <w:lang w:val="en-GB"/>
        </w:rPr>
        <w:t>(***, **, and *) indicate significance at 1, 5 and 10 per cent levels.</w:t>
      </w:r>
      <w:bookmarkEnd w:id="12"/>
    </w:p>
    <w:p w:rsidR="00D41653" w:rsidRPr="00D41653" w:rsidRDefault="00D41653" w:rsidP="00D41653">
      <w:pPr>
        <w:widowControl w:val="0"/>
        <w:autoSpaceDE w:val="0"/>
        <w:autoSpaceDN w:val="0"/>
        <w:adjustRightInd w:val="0"/>
        <w:spacing w:after="0" w:line="240" w:lineRule="auto"/>
        <w:ind w:left="159" w:right="227"/>
        <w:jc w:val="both"/>
        <w:rPr>
          <w:rFonts w:ascii="Arial" w:eastAsia="Calibri" w:hAnsi="Arial" w:cs="Arial"/>
          <w:sz w:val="18"/>
          <w:szCs w:val="18"/>
          <w:lang w:val="en-GB"/>
        </w:rPr>
      </w:pPr>
    </w:p>
    <w:p w:rsidR="00B9700C" w:rsidRDefault="00B9700C">
      <w:pPr>
        <w:rPr>
          <w:lang w:val="en-GB"/>
        </w:rPr>
      </w:pPr>
      <w:r>
        <w:rPr>
          <w:lang w:val="en-GB"/>
        </w:rPr>
        <w:br w:type="page"/>
      </w:r>
    </w:p>
    <w:p w:rsidR="00B9700C" w:rsidRPr="00B9700C" w:rsidRDefault="00B9700C" w:rsidP="00B9700C">
      <w:pPr>
        <w:keepNext/>
        <w:keepLines/>
        <w:spacing w:before="360" w:after="360" w:line="240" w:lineRule="auto"/>
        <w:outlineLvl w:val="0"/>
        <w:rPr>
          <w:rFonts w:ascii="Arial" w:eastAsiaTheme="majorEastAsia" w:hAnsi="Arial" w:cstheme="majorBidi"/>
          <w:b/>
          <w:sz w:val="32"/>
          <w:szCs w:val="32"/>
          <w:lang w:val="en-GB"/>
        </w:rPr>
      </w:pPr>
      <w:bookmarkStart w:id="13" w:name="_Toc165915463"/>
      <w:bookmarkStart w:id="14" w:name="_Hlk219583659"/>
      <w:r w:rsidRPr="00B9700C">
        <w:rPr>
          <w:rFonts w:ascii="Arial" w:eastAsiaTheme="majorEastAsia" w:hAnsi="Arial" w:cstheme="majorBidi"/>
          <w:b/>
          <w:sz w:val="32"/>
          <w:szCs w:val="32"/>
          <w:lang w:val="en-GB"/>
        </w:rPr>
        <w:lastRenderedPageBreak/>
        <w:t>References</w:t>
      </w:r>
      <w:bookmarkEnd w:id="13"/>
      <w:r w:rsidRPr="00B9700C">
        <w:rPr>
          <w:rFonts w:ascii="Arial" w:eastAsiaTheme="majorEastAsia" w:hAnsi="Arial" w:cstheme="majorBidi"/>
          <w:b/>
          <w:sz w:val="32"/>
          <w:szCs w:val="32"/>
          <w:lang w:val="en-GB"/>
        </w:rPr>
        <w:t xml:space="preserve"> </w:t>
      </w:r>
    </w:p>
    <w:bookmarkEnd w:id="14"/>
    <w:p w:rsidR="00B51000" w:rsidRDefault="00B51000" w:rsidP="00B9700C">
      <w:pPr>
        <w:spacing w:after="120" w:line="276" w:lineRule="auto"/>
        <w:ind w:right="227"/>
        <w:jc w:val="both"/>
        <w:rPr>
          <w:rFonts w:ascii="Arial" w:hAnsi="Arial" w:cs="Arial"/>
          <w:sz w:val="24"/>
          <w:szCs w:val="24"/>
          <w:lang w:val="en-GB"/>
        </w:rPr>
      </w:pPr>
      <w:proofErr w:type="spellStart"/>
      <w:r w:rsidRPr="00B9700C">
        <w:rPr>
          <w:rFonts w:ascii="Arial" w:hAnsi="Arial" w:cs="Arial"/>
          <w:sz w:val="24"/>
          <w:szCs w:val="24"/>
          <w:lang w:val="en-GB"/>
        </w:rPr>
        <w:t>Abdulai</w:t>
      </w:r>
      <w:proofErr w:type="spellEnd"/>
      <w:r w:rsidRPr="00B9700C">
        <w:rPr>
          <w:rFonts w:ascii="Arial" w:hAnsi="Arial" w:cs="Arial"/>
          <w:sz w:val="24"/>
          <w:szCs w:val="24"/>
          <w:lang w:val="en-GB"/>
        </w:rPr>
        <w:t xml:space="preserve">, A. and Huffman, W. (2014) ‘The Adoption and Impact of Soil and Water Conservation Technology: An Endogenous Switching Regression Application’, </w:t>
      </w:r>
      <w:r w:rsidRPr="00B9700C">
        <w:rPr>
          <w:rFonts w:ascii="Arial" w:hAnsi="Arial" w:cs="Arial"/>
          <w:i/>
          <w:iCs/>
          <w:sz w:val="24"/>
          <w:szCs w:val="24"/>
          <w:lang w:val="en-GB"/>
        </w:rPr>
        <w:t>Land Economics</w:t>
      </w:r>
      <w:r w:rsidRPr="00B9700C">
        <w:rPr>
          <w:rFonts w:ascii="Arial" w:hAnsi="Arial" w:cs="Arial"/>
          <w:sz w:val="24"/>
          <w:szCs w:val="24"/>
          <w:lang w:val="en-GB"/>
        </w:rPr>
        <w:t xml:space="preserve"> 90.1: 26–43</w:t>
      </w:r>
      <w:r>
        <w:rPr>
          <w:rFonts w:ascii="Arial" w:hAnsi="Arial" w:cs="Arial"/>
          <w:sz w:val="24"/>
          <w:szCs w:val="24"/>
          <w:lang w:val="en-GB"/>
        </w:rPr>
        <w:t>.</w:t>
      </w:r>
    </w:p>
    <w:p w:rsidR="00B51000" w:rsidRPr="00306458" w:rsidRDefault="00B51000" w:rsidP="00B51000">
      <w:pPr>
        <w:spacing w:after="120" w:line="276" w:lineRule="auto"/>
        <w:ind w:right="227"/>
        <w:jc w:val="both"/>
        <w:rPr>
          <w:rFonts w:ascii="Arial" w:hAnsi="Arial" w:cs="Arial"/>
          <w:sz w:val="24"/>
          <w:szCs w:val="24"/>
          <w:lang w:val="en-GB"/>
        </w:rPr>
      </w:pPr>
      <w:r w:rsidRPr="00306458">
        <w:rPr>
          <w:rFonts w:ascii="Arial" w:hAnsi="Arial" w:cs="Arial"/>
          <w:sz w:val="24"/>
          <w:szCs w:val="24"/>
          <w:lang w:val="en-GB"/>
        </w:rPr>
        <w:t xml:space="preserve">Angelopoulos, K.; Economides, G. and </w:t>
      </w:r>
      <w:proofErr w:type="spellStart"/>
      <w:r w:rsidRPr="00306458">
        <w:rPr>
          <w:rFonts w:ascii="Arial" w:hAnsi="Arial" w:cs="Arial"/>
          <w:sz w:val="24"/>
          <w:szCs w:val="24"/>
          <w:lang w:val="en-GB"/>
        </w:rPr>
        <w:t>Kammas</w:t>
      </w:r>
      <w:proofErr w:type="spellEnd"/>
      <w:r w:rsidRPr="00306458">
        <w:rPr>
          <w:rFonts w:ascii="Arial" w:hAnsi="Arial" w:cs="Arial"/>
          <w:sz w:val="24"/>
          <w:szCs w:val="24"/>
          <w:lang w:val="en-GB"/>
        </w:rPr>
        <w:t xml:space="preserve">, P. (2012) ‘Does Cabinet Ideology Matter for the Structure of Tax Policies?’, </w:t>
      </w:r>
      <w:r w:rsidRPr="00306458">
        <w:rPr>
          <w:rFonts w:ascii="Arial" w:hAnsi="Arial" w:cs="Arial"/>
          <w:i/>
          <w:iCs/>
          <w:sz w:val="24"/>
          <w:szCs w:val="24"/>
          <w:lang w:val="en-GB"/>
        </w:rPr>
        <w:t>European Journal of Political Economy</w:t>
      </w:r>
      <w:r w:rsidRPr="00306458">
        <w:rPr>
          <w:rFonts w:ascii="Arial" w:hAnsi="Arial" w:cs="Arial"/>
          <w:sz w:val="24"/>
          <w:szCs w:val="24"/>
          <w:lang w:val="en-GB"/>
        </w:rPr>
        <w:t xml:space="preserve"> 28.4: 620–635</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proofErr w:type="spellStart"/>
      <w:r w:rsidRPr="00306458">
        <w:rPr>
          <w:rFonts w:ascii="Arial" w:hAnsi="Arial" w:cs="Arial"/>
          <w:sz w:val="24"/>
          <w:szCs w:val="24"/>
          <w:lang w:val="en-GB"/>
        </w:rPr>
        <w:t>Camara</w:t>
      </w:r>
      <w:proofErr w:type="spellEnd"/>
      <w:r w:rsidRPr="00306458">
        <w:rPr>
          <w:rFonts w:ascii="Arial" w:hAnsi="Arial" w:cs="Arial"/>
          <w:sz w:val="24"/>
          <w:szCs w:val="24"/>
          <w:lang w:val="en-GB"/>
        </w:rPr>
        <w:t xml:space="preserve">, A. (2023) ‘The Effect of Foreign Direct Investment on Tax Revenue’, </w:t>
      </w:r>
      <w:r w:rsidRPr="00306458">
        <w:rPr>
          <w:rFonts w:ascii="Arial" w:hAnsi="Arial" w:cs="Arial"/>
          <w:i/>
          <w:iCs/>
          <w:sz w:val="24"/>
          <w:szCs w:val="24"/>
          <w:lang w:val="en-GB"/>
        </w:rPr>
        <w:t>Comparative Economic Studies</w:t>
      </w:r>
      <w:r w:rsidRPr="00306458">
        <w:rPr>
          <w:rFonts w:ascii="Arial" w:hAnsi="Arial" w:cs="Arial"/>
          <w:sz w:val="24"/>
          <w:szCs w:val="24"/>
          <w:lang w:val="en-GB"/>
        </w:rPr>
        <w:t xml:space="preserve"> 65.1: 168–190</w:t>
      </w:r>
      <w:r>
        <w:rPr>
          <w:rFonts w:ascii="Arial" w:hAnsi="Arial" w:cs="Arial"/>
          <w:sz w:val="24"/>
          <w:szCs w:val="24"/>
          <w:lang w:val="en-GB"/>
        </w:rPr>
        <w:t>.</w:t>
      </w:r>
    </w:p>
    <w:p w:rsidR="00B51000" w:rsidRPr="00B51000" w:rsidRDefault="00B51000" w:rsidP="00B51000">
      <w:pPr>
        <w:spacing w:after="120" w:line="276" w:lineRule="auto"/>
        <w:ind w:right="227"/>
        <w:jc w:val="both"/>
        <w:rPr>
          <w:rFonts w:ascii="Arial" w:hAnsi="Arial" w:cs="Arial"/>
          <w:sz w:val="24"/>
          <w:szCs w:val="24"/>
          <w:lang w:val="en-GB"/>
        </w:rPr>
      </w:pPr>
      <w:proofErr w:type="spellStart"/>
      <w:r w:rsidRPr="00D91F09">
        <w:rPr>
          <w:rFonts w:ascii="Arial" w:hAnsi="Arial" w:cs="Arial"/>
          <w:sz w:val="24"/>
          <w:szCs w:val="24"/>
          <w:lang w:val="en-GB"/>
        </w:rPr>
        <w:t>Castañeda</w:t>
      </w:r>
      <w:proofErr w:type="spellEnd"/>
      <w:r w:rsidRPr="00D91F09">
        <w:rPr>
          <w:rFonts w:ascii="Arial" w:hAnsi="Arial" w:cs="Arial"/>
          <w:sz w:val="24"/>
          <w:szCs w:val="24"/>
          <w:lang w:val="en-GB"/>
        </w:rPr>
        <w:t xml:space="preserve"> Rodríguez, V.M. (2018) ‘Tax Determinants Revisited. An Unbalanced Data Panel Analysis’, </w:t>
      </w:r>
      <w:r w:rsidRPr="00D91F09">
        <w:rPr>
          <w:rFonts w:ascii="Arial" w:hAnsi="Arial" w:cs="Arial"/>
          <w:i/>
          <w:iCs/>
          <w:sz w:val="24"/>
          <w:szCs w:val="24"/>
          <w:lang w:val="en-GB"/>
        </w:rPr>
        <w:t>Journal of Applied Economics</w:t>
      </w:r>
      <w:r w:rsidRPr="00D91F09">
        <w:rPr>
          <w:rFonts w:ascii="Arial" w:hAnsi="Arial" w:cs="Arial"/>
          <w:sz w:val="24"/>
          <w:szCs w:val="24"/>
          <w:lang w:val="en-GB"/>
        </w:rPr>
        <w:t xml:space="preserve"> 21.1: 1–24</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proofErr w:type="spellStart"/>
      <w:r w:rsidRPr="00306458">
        <w:rPr>
          <w:rFonts w:ascii="Arial" w:hAnsi="Arial" w:cs="Arial"/>
          <w:sz w:val="24"/>
          <w:szCs w:val="24"/>
          <w:lang w:val="en-GB"/>
        </w:rPr>
        <w:t>Fuglie</w:t>
      </w:r>
      <w:proofErr w:type="spellEnd"/>
      <w:r w:rsidRPr="00306458">
        <w:rPr>
          <w:rFonts w:ascii="Arial" w:hAnsi="Arial" w:cs="Arial"/>
          <w:sz w:val="24"/>
          <w:szCs w:val="24"/>
          <w:lang w:val="en-GB"/>
        </w:rPr>
        <w:t xml:space="preserve">, K.O. and Bosch, D.J. (1995) ‘Economic and Environmental Implications of Soil Nitrogen Testing: A Switching-Regression Analysis’, </w:t>
      </w:r>
      <w:r w:rsidRPr="00306458">
        <w:rPr>
          <w:rFonts w:ascii="Arial" w:hAnsi="Arial" w:cs="Arial"/>
          <w:i/>
          <w:iCs/>
          <w:sz w:val="24"/>
          <w:szCs w:val="24"/>
          <w:lang w:val="en-GB"/>
        </w:rPr>
        <w:t>American Journal of Agricultural Economics</w:t>
      </w:r>
      <w:r w:rsidRPr="00306458">
        <w:rPr>
          <w:rFonts w:ascii="Arial" w:hAnsi="Arial" w:cs="Arial"/>
          <w:sz w:val="24"/>
          <w:szCs w:val="24"/>
          <w:lang w:val="en-GB"/>
        </w:rPr>
        <w:t xml:space="preserve"> 77.4: 891–900</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proofErr w:type="spellStart"/>
      <w:r w:rsidRPr="00306458">
        <w:rPr>
          <w:rFonts w:ascii="Arial" w:hAnsi="Arial" w:cs="Arial"/>
          <w:sz w:val="24"/>
          <w:szCs w:val="24"/>
          <w:lang w:val="en-GB"/>
        </w:rPr>
        <w:t>Gnangnon</w:t>
      </w:r>
      <w:proofErr w:type="spellEnd"/>
      <w:r w:rsidRPr="00306458">
        <w:rPr>
          <w:rFonts w:ascii="Arial" w:hAnsi="Arial" w:cs="Arial"/>
          <w:sz w:val="24"/>
          <w:szCs w:val="24"/>
          <w:lang w:val="en-GB"/>
        </w:rPr>
        <w:t>, S.K. (2017) ‘Impact of Foreign Direct Investment (FDI) Inflows on Non-resource Tax and Corporate Tax Revenue’, </w:t>
      </w:r>
      <w:r w:rsidRPr="00306458">
        <w:rPr>
          <w:rFonts w:ascii="Arial" w:hAnsi="Arial" w:cs="Arial"/>
          <w:i/>
          <w:iCs/>
          <w:sz w:val="24"/>
          <w:szCs w:val="24"/>
          <w:lang w:val="en-GB"/>
        </w:rPr>
        <w:t>Economics Bulletin</w:t>
      </w:r>
      <w:r w:rsidRPr="00306458">
        <w:rPr>
          <w:rFonts w:ascii="Arial" w:hAnsi="Arial" w:cs="Arial"/>
          <w:sz w:val="24"/>
          <w:szCs w:val="24"/>
          <w:lang w:val="en-GB"/>
        </w:rPr>
        <w:t> 37.4: 2890–2904</w:t>
      </w:r>
      <w:r>
        <w:rPr>
          <w:rFonts w:ascii="Arial" w:hAnsi="Arial" w:cs="Arial"/>
          <w:sz w:val="24"/>
          <w:szCs w:val="24"/>
          <w:lang w:val="en-GB"/>
        </w:rPr>
        <w:t>.</w:t>
      </w:r>
    </w:p>
    <w:p w:rsidR="00B51000" w:rsidRPr="00D91F09" w:rsidRDefault="00B51000" w:rsidP="00D91F09">
      <w:pPr>
        <w:spacing w:after="120" w:line="276" w:lineRule="auto"/>
        <w:ind w:right="227"/>
        <w:jc w:val="both"/>
        <w:rPr>
          <w:rFonts w:ascii="Arial" w:hAnsi="Arial" w:cs="Arial"/>
          <w:sz w:val="24"/>
          <w:szCs w:val="24"/>
          <w:lang w:val="en-GB"/>
        </w:rPr>
      </w:pPr>
      <w:proofErr w:type="spellStart"/>
      <w:r w:rsidRPr="00D91F09">
        <w:rPr>
          <w:rFonts w:ascii="Arial" w:hAnsi="Arial" w:cs="Arial"/>
          <w:sz w:val="24"/>
          <w:szCs w:val="24"/>
          <w:lang w:val="en-GB"/>
        </w:rPr>
        <w:t>Gnangnon</w:t>
      </w:r>
      <w:proofErr w:type="spellEnd"/>
      <w:r w:rsidRPr="00D91F09">
        <w:rPr>
          <w:rFonts w:ascii="Arial" w:hAnsi="Arial" w:cs="Arial"/>
          <w:sz w:val="24"/>
          <w:szCs w:val="24"/>
          <w:lang w:val="en-GB"/>
        </w:rPr>
        <w:t xml:space="preserve">, S.K. (2022) ‘Internet, Participation in International Trade, and Tax Revenue Instability’, </w:t>
      </w:r>
      <w:r w:rsidRPr="00D91F09">
        <w:rPr>
          <w:rFonts w:ascii="Arial" w:hAnsi="Arial" w:cs="Arial"/>
          <w:i/>
          <w:iCs/>
          <w:sz w:val="24"/>
          <w:szCs w:val="24"/>
          <w:lang w:val="en-GB"/>
        </w:rPr>
        <w:t>Journal of Economic Integration</w:t>
      </w:r>
      <w:r w:rsidRPr="00D91F09">
        <w:rPr>
          <w:rFonts w:ascii="Arial" w:hAnsi="Arial" w:cs="Arial"/>
          <w:sz w:val="24"/>
          <w:szCs w:val="24"/>
          <w:lang w:val="en-GB"/>
        </w:rPr>
        <w:t xml:space="preserve"> 37.2: 267–315</w:t>
      </w:r>
      <w:r>
        <w:rPr>
          <w:rFonts w:ascii="Arial" w:hAnsi="Arial" w:cs="Arial"/>
          <w:sz w:val="24"/>
          <w:szCs w:val="24"/>
          <w:lang w:val="en-GB"/>
        </w:rPr>
        <w:t>.</w:t>
      </w:r>
    </w:p>
    <w:p w:rsidR="00B51000" w:rsidRPr="00D91F09" w:rsidRDefault="00B51000" w:rsidP="00D91F09">
      <w:pPr>
        <w:spacing w:after="120" w:line="276" w:lineRule="auto"/>
        <w:ind w:right="227"/>
        <w:jc w:val="both"/>
        <w:rPr>
          <w:rFonts w:ascii="Arial" w:hAnsi="Arial" w:cs="Arial"/>
          <w:sz w:val="24"/>
          <w:szCs w:val="24"/>
          <w:lang w:val="en-GB"/>
        </w:rPr>
      </w:pPr>
      <w:proofErr w:type="spellStart"/>
      <w:r w:rsidRPr="00D91F09">
        <w:rPr>
          <w:rFonts w:ascii="Arial" w:hAnsi="Arial" w:cs="Arial"/>
          <w:sz w:val="24"/>
          <w:szCs w:val="24"/>
          <w:lang w:val="en-GB"/>
        </w:rPr>
        <w:t>Gnangnon</w:t>
      </w:r>
      <w:proofErr w:type="spellEnd"/>
      <w:r w:rsidRPr="00D91F09">
        <w:rPr>
          <w:rFonts w:ascii="Arial" w:hAnsi="Arial" w:cs="Arial"/>
          <w:sz w:val="24"/>
          <w:szCs w:val="24"/>
          <w:lang w:val="en-GB"/>
        </w:rPr>
        <w:t xml:space="preserve">, S.K. and Brun, J.-F. (2018) ‘Impact of Bridging the Internet Gap on Public Revenue Mobilization’, </w:t>
      </w:r>
      <w:r w:rsidRPr="00D91F09">
        <w:rPr>
          <w:rFonts w:ascii="Arial" w:hAnsi="Arial" w:cs="Arial"/>
          <w:i/>
          <w:iCs/>
          <w:sz w:val="24"/>
          <w:szCs w:val="24"/>
          <w:lang w:val="en-GB"/>
        </w:rPr>
        <w:t>Information Economics and Policy</w:t>
      </w:r>
      <w:r w:rsidRPr="00D91F09">
        <w:rPr>
          <w:rFonts w:ascii="Arial" w:hAnsi="Arial" w:cs="Arial"/>
          <w:sz w:val="24"/>
          <w:szCs w:val="24"/>
          <w:lang w:val="en-GB"/>
        </w:rPr>
        <w:t xml:space="preserve"> 43: 23–33</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r w:rsidRPr="00306458">
        <w:rPr>
          <w:rFonts w:ascii="Arial" w:hAnsi="Arial" w:cs="Arial"/>
          <w:sz w:val="24"/>
          <w:szCs w:val="24"/>
          <w:lang w:val="en-GB"/>
        </w:rPr>
        <w:t xml:space="preserve">Gupta, A.S.; Clements, B.; </w:t>
      </w:r>
      <w:proofErr w:type="spellStart"/>
      <w:r w:rsidRPr="00306458">
        <w:rPr>
          <w:rFonts w:ascii="Arial" w:hAnsi="Arial" w:cs="Arial"/>
          <w:sz w:val="24"/>
          <w:szCs w:val="24"/>
          <w:lang w:val="en-GB"/>
        </w:rPr>
        <w:t>Pivovarsky</w:t>
      </w:r>
      <w:proofErr w:type="spellEnd"/>
      <w:r w:rsidRPr="00306458">
        <w:rPr>
          <w:rFonts w:ascii="Arial" w:hAnsi="Arial" w:cs="Arial"/>
          <w:sz w:val="24"/>
          <w:szCs w:val="24"/>
          <w:lang w:val="en-GB"/>
        </w:rPr>
        <w:t xml:space="preserve">, A. and Tiongson, E. (2004) ‘Foreign Aid and Revenue Response: Does the Composition of Aid Matter?’, in S. Gupta; B. Clements and G. </w:t>
      </w:r>
      <w:proofErr w:type="spellStart"/>
      <w:r w:rsidRPr="00306458">
        <w:rPr>
          <w:rFonts w:ascii="Arial" w:hAnsi="Arial" w:cs="Arial"/>
          <w:sz w:val="24"/>
          <w:szCs w:val="24"/>
          <w:lang w:val="en-GB"/>
        </w:rPr>
        <w:t>Inchauste</w:t>
      </w:r>
      <w:proofErr w:type="spellEnd"/>
      <w:r w:rsidRPr="00306458">
        <w:rPr>
          <w:rFonts w:ascii="Arial" w:hAnsi="Arial" w:cs="Arial"/>
          <w:sz w:val="24"/>
          <w:szCs w:val="24"/>
          <w:lang w:val="en-GB"/>
        </w:rPr>
        <w:t xml:space="preserve"> (eds.), </w:t>
      </w:r>
      <w:r w:rsidRPr="00306458">
        <w:rPr>
          <w:rFonts w:ascii="Arial" w:hAnsi="Arial" w:cs="Arial"/>
          <w:i/>
          <w:iCs/>
          <w:sz w:val="24"/>
          <w:szCs w:val="24"/>
          <w:lang w:val="en-GB"/>
        </w:rPr>
        <w:t>Helping Countries Develop: The Role of Fiscal Policy</w:t>
      </w:r>
      <w:r w:rsidRPr="00306458">
        <w:rPr>
          <w:rFonts w:ascii="Arial" w:hAnsi="Arial" w:cs="Arial"/>
          <w:sz w:val="24"/>
          <w:szCs w:val="24"/>
          <w:lang w:val="en-GB"/>
        </w:rPr>
        <w:t>, Washington: International Monetary Fund</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proofErr w:type="spellStart"/>
      <w:r w:rsidRPr="00306458">
        <w:rPr>
          <w:rFonts w:ascii="Arial" w:hAnsi="Arial" w:cs="Arial"/>
          <w:sz w:val="24"/>
          <w:szCs w:val="24"/>
          <w:lang w:val="en-GB"/>
        </w:rPr>
        <w:t>Lokshin</w:t>
      </w:r>
      <w:proofErr w:type="spellEnd"/>
      <w:r w:rsidRPr="00306458">
        <w:rPr>
          <w:rFonts w:ascii="Arial" w:hAnsi="Arial" w:cs="Arial"/>
          <w:sz w:val="24"/>
          <w:szCs w:val="24"/>
          <w:lang w:val="en-GB"/>
        </w:rPr>
        <w:t xml:space="preserve">, M. and </w:t>
      </w:r>
      <w:proofErr w:type="spellStart"/>
      <w:r w:rsidRPr="00306458">
        <w:rPr>
          <w:rFonts w:ascii="Arial" w:hAnsi="Arial" w:cs="Arial"/>
          <w:sz w:val="24"/>
          <w:szCs w:val="24"/>
          <w:lang w:val="en-GB"/>
        </w:rPr>
        <w:t>Sajaia</w:t>
      </w:r>
      <w:proofErr w:type="spellEnd"/>
      <w:r w:rsidRPr="00306458">
        <w:rPr>
          <w:rFonts w:ascii="Arial" w:hAnsi="Arial" w:cs="Arial"/>
          <w:sz w:val="24"/>
          <w:szCs w:val="24"/>
          <w:lang w:val="en-GB"/>
        </w:rPr>
        <w:t xml:space="preserve">, Z. (2004) ‘Maximum Likelihood Estimation of Endogenous Switching Regression Models’, </w:t>
      </w:r>
      <w:r w:rsidRPr="00306458">
        <w:rPr>
          <w:rFonts w:ascii="Arial" w:hAnsi="Arial" w:cs="Arial"/>
          <w:i/>
          <w:iCs/>
          <w:sz w:val="24"/>
          <w:szCs w:val="24"/>
          <w:lang w:val="en-GB"/>
        </w:rPr>
        <w:t>The Stata Journal</w:t>
      </w:r>
      <w:r w:rsidRPr="00306458">
        <w:rPr>
          <w:rFonts w:ascii="Arial" w:hAnsi="Arial" w:cs="Arial"/>
          <w:sz w:val="24"/>
          <w:szCs w:val="24"/>
          <w:lang w:val="en-GB"/>
        </w:rPr>
        <w:t xml:space="preserve"> 4.3: 282–289</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r w:rsidRPr="00306458">
        <w:rPr>
          <w:rFonts w:ascii="Arial" w:hAnsi="Arial" w:cs="Arial"/>
          <w:sz w:val="24"/>
          <w:szCs w:val="24"/>
          <w:lang w:val="en-GB"/>
        </w:rPr>
        <w:t xml:space="preserve">Mahdavi, S. (2008) ‘The Level and Composition of Tax Revenue in Developing Countries: Evidence from Unbalanced Panel Data’, </w:t>
      </w:r>
      <w:r w:rsidRPr="00306458">
        <w:rPr>
          <w:rFonts w:ascii="Arial" w:hAnsi="Arial" w:cs="Arial"/>
          <w:i/>
          <w:iCs/>
          <w:sz w:val="24"/>
          <w:szCs w:val="24"/>
          <w:lang w:val="en-GB"/>
        </w:rPr>
        <w:t>International Review of Economics &amp; Finance</w:t>
      </w:r>
      <w:r w:rsidRPr="00306458">
        <w:rPr>
          <w:rFonts w:ascii="Arial" w:hAnsi="Arial" w:cs="Arial"/>
          <w:sz w:val="24"/>
          <w:szCs w:val="24"/>
          <w:lang w:val="en-GB"/>
        </w:rPr>
        <w:t xml:space="preserve"> 17.4: 607–617</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r w:rsidRPr="00306458">
        <w:rPr>
          <w:rFonts w:ascii="Arial" w:hAnsi="Arial" w:cs="Arial"/>
          <w:sz w:val="24"/>
          <w:szCs w:val="24"/>
          <w:lang w:val="en-GB"/>
        </w:rPr>
        <w:t xml:space="preserve">Mascagni, G. (2016) ‘Aid and Taxation in Ethiopia’, </w:t>
      </w:r>
      <w:r w:rsidRPr="00306458">
        <w:rPr>
          <w:rFonts w:ascii="Arial" w:hAnsi="Arial" w:cs="Arial"/>
          <w:i/>
          <w:iCs/>
          <w:sz w:val="24"/>
          <w:szCs w:val="24"/>
          <w:lang w:val="en-GB"/>
        </w:rPr>
        <w:t>The Journal of Development Studies</w:t>
      </w:r>
      <w:r w:rsidRPr="00306458">
        <w:rPr>
          <w:rFonts w:ascii="Arial" w:hAnsi="Arial" w:cs="Arial"/>
          <w:sz w:val="24"/>
          <w:szCs w:val="24"/>
          <w:lang w:val="en-GB"/>
        </w:rPr>
        <w:t xml:space="preserve"> 52.12: 1744–1758</w:t>
      </w:r>
      <w:r>
        <w:rPr>
          <w:rFonts w:ascii="Arial" w:hAnsi="Arial" w:cs="Arial"/>
          <w:sz w:val="24"/>
          <w:szCs w:val="24"/>
          <w:lang w:val="en-GB"/>
        </w:rPr>
        <w:t>.</w:t>
      </w:r>
    </w:p>
    <w:p w:rsidR="00B51000" w:rsidRPr="00306458" w:rsidRDefault="00B51000" w:rsidP="00306458">
      <w:pPr>
        <w:spacing w:after="120" w:line="276" w:lineRule="auto"/>
        <w:ind w:right="227"/>
        <w:jc w:val="both"/>
        <w:rPr>
          <w:rFonts w:ascii="Arial" w:hAnsi="Arial" w:cs="Arial"/>
          <w:sz w:val="24"/>
          <w:szCs w:val="24"/>
          <w:lang w:val="en-GB"/>
        </w:rPr>
      </w:pPr>
      <w:r w:rsidRPr="00306458">
        <w:rPr>
          <w:rFonts w:ascii="Arial" w:hAnsi="Arial" w:cs="Arial"/>
          <w:sz w:val="24"/>
          <w:szCs w:val="24"/>
          <w:lang w:val="en-GB"/>
        </w:rPr>
        <w:t xml:space="preserve">Thornton, J. (2014) ‘Does Foreign Aid Reduce Tax Revenue? Further Evidence’, </w:t>
      </w:r>
      <w:r w:rsidRPr="00306458">
        <w:rPr>
          <w:rFonts w:ascii="Arial" w:hAnsi="Arial" w:cs="Arial"/>
          <w:i/>
          <w:iCs/>
          <w:sz w:val="24"/>
          <w:szCs w:val="24"/>
          <w:lang w:val="en-GB"/>
        </w:rPr>
        <w:t>Applied Economics</w:t>
      </w:r>
      <w:r w:rsidRPr="00306458">
        <w:rPr>
          <w:rFonts w:ascii="Arial" w:hAnsi="Arial" w:cs="Arial"/>
          <w:sz w:val="24"/>
          <w:szCs w:val="24"/>
          <w:lang w:val="en-GB"/>
        </w:rPr>
        <w:t xml:space="preserve"> 46.4: 359–373</w:t>
      </w:r>
      <w:r>
        <w:rPr>
          <w:rFonts w:ascii="Arial" w:hAnsi="Arial" w:cs="Arial"/>
          <w:sz w:val="24"/>
          <w:szCs w:val="24"/>
          <w:lang w:val="en-GB"/>
        </w:rPr>
        <w:t>.</w:t>
      </w:r>
    </w:p>
    <w:p w:rsidR="00B9700C" w:rsidRPr="00B51000" w:rsidRDefault="00B51000" w:rsidP="00B51000">
      <w:pPr>
        <w:spacing w:after="120" w:line="276" w:lineRule="auto"/>
        <w:ind w:right="227"/>
        <w:jc w:val="both"/>
        <w:rPr>
          <w:rFonts w:ascii="Arial" w:hAnsi="Arial" w:cs="Arial"/>
          <w:sz w:val="24"/>
          <w:szCs w:val="24"/>
          <w:lang w:val="en-GB"/>
        </w:rPr>
      </w:pPr>
      <w:proofErr w:type="spellStart"/>
      <w:r w:rsidRPr="003356B9">
        <w:rPr>
          <w:rFonts w:ascii="Arial" w:hAnsi="Arial" w:cs="Arial"/>
          <w:sz w:val="24"/>
          <w:szCs w:val="24"/>
          <w:lang w:val="en-GB"/>
        </w:rPr>
        <w:t>Torgler</w:t>
      </w:r>
      <w:proofErr w:type="spellEnd"/>
      <w:r w:rsidRPr="003356B9">
        <w:rPr>
          <w:rFonts w:ascii="Arial" w:hAnsi="Arial" w:cs="Arial"/>
          <w:sz w:val="24"/>
          <w:szCs w:val="24"/>
          <w:lang w:val="en-GB"/>
        </w:rPr>
        <w:t xml:space="preserve">, B. and </w:t>
      </w:r>
      <w:proofErr w:type="spellStart"/>
      <w:r w:rsidRPr="003356B9">
        <w:rPr>
          <w:rFonts w:ascii="Arial" w:hAnsi="Arial" w:cs="Arial"/>
          <w:sz w:val="24"/>
          <w:szCs w:val="24"/>
          <w:lang w:val="en-GB"/>
        </w:rPr>
        <w:t>Schaltegger</w:t>
      </w:r>
      <w:proofErr w:type="spellEnd"/>
      <w:r w:rsidRPr="003356B9">
        <w:rPr>
          <w:rFonts w:ascii="Arial" w:hAnsi="Arial" w:cs="Arial"/>
          <w:sz w:val="24"/>
          <w:szCs w:val="24"/>
          <w:lang w:val="en-GB"/>
        </w:rPr>
        <w:t xml:space="preserve">, C.A. (2005) </w:t>
      </w:r>
      <w:r w:rsidRPr="003356B9">
        <w:rPr>
          <w:rFonts w:ascii="Arial" w:hAnsi="Arial" w:cs="Arial"/>
          <w:i/>
          <w:iCs/>
          <w:sz w:val="24"/>
          <w:szCs w:val="24"/>
          <w:lang w:val="en-GB"/>
        </w:rPr>
        <w:t>Tax Morale and Fiscal Policy</w:t>
      </w:r>
      <w:r w:rsidRPr="003356B9">
        <w:rPr>
          <w:rFonts w:ascii="Arial" w:hAnsi="Arial" w:cs="Arial"/>
          <w:sz w:val="24"/>
          <w:szCs w:val="24"/>
          <w:lang w:val="en-GB"/>
        </w:rPr>
        <w:t>, Working Paper 2005–</w:t>
      </w:r>
      <w:bookmarkStart w:id="15" w:name="_GoBack"/>
      <w:bookmarkEnd w:id="15"/>
      <w:r w:rsidRPr="003356B9">
        <w:rPr>
          <w:rFonts w:ascii="Arial" w:hAnsi="Arial" w:cs="Arial"/>
          <w:sz w:val="24"/>
          <w:szCs w:val="24"/>
          <w:lang w:val="en-GB"/>
        </w:rPr>
        <w:t>30, CREMA Working Paper</w:t>
      </w:r>
      <w:r>
        <w:rPr>
          <w:rFonts w:ascii="Arial" w:hAnsi="Arial" w:cs="Arial"/>
          <w:sz w:val="24"/>
          <w:szCs w:val="24"/>
          <w:lang w:val="en-GB"/>
        </w:rPr>
        <w:t>.</w:t>
      </w:r>
    </w:p>
    <w:sectPr w:rsidR="00B9700C" w:rsidRPr="00B510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4DC" w:rsidRDefault="00B434DC" w:rsidP="00A22993">
      <w:pPr>
        <w:spacing w:after="0" w:line="240" w:lineRule="auto"/>
      </w:pPr>
      <w:r>
        <w:separator/>
      </w:r>
    </w:p>
  </w:endnote>
  <w:endnote w:type="continuationSeparator" w:id="0">
    <w:p w:rsidR="00B434DC" w:rsidRDefault="00B434DC" w:rsidP="00A22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0418868"/>
      <w:docPartObj>
        <w:docPartGallery w:val="Page Numbers (Bottom of Page)"/>
        <w:docPartUnique/>
      </w:docPartObj>
    </w:sdtPr>
    <w:sdtContent>
      <w:p w:rsidR="00D13B6D" w:rsidRDefault="00D13B6D">
        <w:pPr>
          <w:pStyle w:val="Pieddepage"/>
          <w:jc w:val="right"/>
        </w:pPr>
        <w:r>
          <w:fldChar w:fldCharType="begin"/>
        </w:r>
        <w:r>
          <w:instrText>PAGE   \* MERGEFORMAT</w:instrText>
        </w:r>
        <w:r>
          <w:fldChar w:fldCharType="separate"/>
        </w:r>
        <w:r>
          <w:t>2</w:t>
        </w:r>
        <w:r>
          <w:fldChar w:fldCharType="end"/>
        </w:r>
      </w:p>
    </w:sdtContent>
  </w:sdt>
  <w:p w:rsidR="00D13B6D" w:rsidRDefault="00D13B6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4DC" w:rsidRDefault="00B434DC" w:rsidP="00A22993">
      <w:pPr>
        <w:spacing w:after="0" w:line="240" w:lineRule="auto"/>
      </w:pPr>
      <w:r>
        <w:separator/>
      </w:r>
    </w:p>
  </w:footnote>
  <w:footnote w:type="continuationSeparator" w:id="0">
    <w:p w:rsidR="00B434DC" w:rsidRDefault="00B434DC" w:rsidP="00A22993">
      <w:pPr>
        <w:spacing w:after="0" w:line="240" w:lineRule="auto"/>
      </w:pPr>
      <w:r>
        <w:continuationSeparator/>
      </w:r>
    </w:p>
  </w:footnote>
  <w:footnote w:id="1">
    <w:p w:rsidR="00D13B6D" w:rsidRPr="007C46DC" w:rsidRDefault="00D13B6D" w:rsidP="007C46DC">
      <w:pPr>
        <w:pStyle w:val="Notedebasdepage"/>
        <w:jc w:val="both"/>
      </w:pPr>
      <w:r>
        <w:rPr>
          <w:rStyle w:val="Appelnotedebasdep"/>
        </w:rPr>
        <w:footnoteRef/>
      </w:r>
      <w:r>
        <w:t xml:space="preserve"> </w:t>
      </w:r>
      <w:r w:rsidRPr="007C46DC">
        <w:t>First-stage results available upon request.</w:t>
      </w:r>
    </w:p>
  </w:footnote>
  <w:footnote w:id="2">
    <w:p w:rsidR="00D13B6D" w:rsidRDefault="00D13B6D" w:rsidP="00F0237A">
      <w:pPr>
        <w:pStyle w:val="Notedebasdepage"/>
        <w:spacing w:line="276" w:lineRule="auto"/>
        <w:jc w:val="both"/>
        <w:rPr>
          <w:rFonts w:cs="Arial"/>
        </w:rPr>
      </w:pPr>
      <w:r>
        <w:rPr>
          <w:rStyle w:val="Appelnotedebasdep"/>
          <w:rFonts w:cs="Arial"/>
        </w:rPr>
        <w:footnoteRef/>
      </w:r>
      <w:r>
        <w:rPr>
          <w:rFonts w:cs="Arial"/>
        </w:rPr>
        <w:t xml:space="preserve"> Data come from the World Bank’s Global </w:t>
      </w:r>
      <w:proofErr w:type="spellStart"/>
      <w:r>
        <w:rPr>
          <w:rFonts w:cs="Arial"/>
        </w:rPr>
        <w:t>Findex</w:t>
      </w:r>
      <w:proofErr w:type="spellEnd"/>
      <w:r>
        <w:rPr>
          <w:rFonts w:cs="Arial"/>
        </w:rPr>
        <w:t xml:space="preserve"> Database 2021. This includes Gabon, Ghana, Kenya, Mongolia, Thailand, Uganda and Zimbabwe.</w:t>
      </w:r>
    </w:p>
  </w:footnote>
  <w:footnote w:id="3">
    <w:p w:rsidR="00D13B6D" w:rsidRDefault="00D13B6D" w:rsidP="00F0237A">
      <w:pPr>
        <w:pStyle w:val="Notedebasdepage"/>
        <w:spacing w:line="276" w:lineRule="auto"/>
        <w:jc w:val="both"/>
        <w:rPr>
          <w:rFonts w:cs="Arial"/>
        </w:rPr>
      </w:pPr>
      <w:r>
        <w:rPr>
          <w:rStyle w:val="Appelnotedebasdep"/>
          <w:rFonts w:cs="Arial"/>
        </w:rPr>
        <w:footnoteRef/>
      </w:r>
      <w:r>
        <w:rPr>
          <w:rFonts w:cs="Arial"/>
        </w:rPr>
        <w:t xml:space="preserve"> The results of the first stage are available upon request from the authors.</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phonse Noah">
    <w15:presenceInfo w15:providerId="AD" w15:userId="S-1-5-21-1405975333-2736868122-3282660937-2246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LIwNzYwMTA0NzAyMDRW0lEKTi0uzszPAykwqwUA84g70SwAAAA="/>
  </w:docVars>
  <w:rsids>
    <w:rsidRoot w:val="005C4F3A"/>
    <w:rsid w:val="0004370B"/>
    <w:rsid w:val="000C46FA"/>
    <w:rsid w:val="001318EC"/>
    <w:rsid w:val="00135DAC"/>
    <w:rsid w:val="002D04BF"/>
    <w:rsid w:val="00306458"/>
    <w:rsid w:val="00310715"/>
    <w:rsid w:val="003356B9"/>
    <w:rsid w:val="0035256A"/>
    <w:rsid w:val="003C1C1C"/>
    <w:rsid w:val="003C34E8"/>
    <w:rsid w:val="00505787"/>
    <w:rsid w:val="005C4F3A"/>
    <w:rsid w:val="005E2005"/>
    <w:rsid w:val="006110B5"/>
    <w:rsid w:val="006844F2"/>
    <w:rsid w:val="007C46DC"/>
    <w:rsid w:val="00877B83"/>
    <w:rsid w:val="008834DA"/>
    <w:rsid w:val="00885128"/>
    <w:rsid w:val="008B2AF0"/>
    <w:rsid w:val="008C44AA"/>
    <w:rsid w:val="00967F7F"/>
    <w:rsid w:val="00976CE2"/>
    <w:rsid w:val="009E5C3A"/>
    <w:rsid w:val="00A22993"/>
    <w:rsid w:val="00A652D2"/>
    <w:rsid w:val="00A72E7E"/>
    <w:rsid w:val="00A7764E"/>
    <w:rsid w:val="00B434DC"/>
    <w:rsid w:val="00B51000"/>
    <w:rsid w:val="00B72A3E"/>
    <w:rsid w:val="00B9700C"/>
    <w:rsid w:val="00BB5AFA"/>
    <w:rsid w:val="00D13B6D"/>
    <w:rsid w:val="00D41653"/>
    <w:rsid w:val="00D8628B"/>
    <w:rsid w:val="00D91F09"/>
    <w:rsid w:val="00DB436D"/>
    <w:rsid w:val="00E65698"/>
    <w:rsid w:val="00E9142B"/>
    <w:rsid w:val="00EB74F1"/>
    <w:rsid w:val="00F0237A"/>
    <w:rsid w:val="00FF1EAF"/>
    <w:rsid w:val="00FF40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1D9E"/>
  <w15:chartTrackingRefBased/>
  <w15:docId w15:val="{31043606-B832-4210-98CA-8DF8631F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409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C4F3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4F3A"/>
    <w:rPr>
      <w:rFonts w:ascii="Segoe UI" w:hAnsi="Segoe UI" w:cs="Segoe UI"/>
      <w:sz w:val="18"/>
      <w:szCs w:val="18"/>
    </w:rPr>
  </w:style>
  <w:style w:type="paragraph" w:styleId="Notedebasdepage">
    <w:name w:val="footnote text"/>
    <w:basedOn w:val="Normal"/>
    <w:link w:val="NotedebasdepageCar"/>
    <w:uiPriority w:val="99"/>
    <w:semiHidden/>
    <w:unhideWhenUsed/>
    <w:rsid w:val="00A22993"/>
    <w:pPr>
      <w:spacing w:after="0" w:line="240" w:lineRule="auto"/>
      <w:ind w:left="159" w:right="227"/>
    </w:pPr>
    <w:rPr>
      <w:rFonts w:ascii="Arial" w:eastAsia="Calibri" w:hAnsi="Arial" w:cs="Times New Roman"/>
      <w:sz w:val="20"/>
      <w:szCs w:val="20"/>
      <w:lang w:val="en-GB"/>
    </w:rPr>
  </w:style>
  <w:style w:type="character" w:customStyle="1" w:styleId="NotedebasdepageCar">
    <w:name w:val="Note de bas de page Car"/>
    <w:basedOn w:val="Policepardfaut"/>
    <w:link w:val="Notedebasdepage"/>
    <w:uiPriority w:val="99"/>
    <w:semiHidden/>
    <w:rsid w:val="00A22993"/>
    <w:rPr>
      <w:rFonts w:ascii="Arial" w:eastAsia="Calibri" w:hAnsi="Arial" w:cs="Times New Roman"/>
      <w:sz w:val="20"/>
      <w:szCs w:val="20"/>
      <w:lang w:val="en-GB"/>
    </w:rPr>
  </w:style>
  <w:style w:type="character" w:styleId="Appelnotedebasdep">
    <w:name w:val="footnote reference"/>
    <w:basedOn w:val="Policepardfaut"/>
    <w:uiPriority w:val="99"/>
    <w:semiHidden/>
    <w:unhideWhenUsed/>
    <w:rsid w:val="00A22993"/>
    <w:rPr>
      <w:vertAlign w:val="superscript"/>
    </w:rPr>
  </w:style>
  <w:style w:type="paragraph" w:styleId="En-tte">
    <w:name w:val="header"/>
    <w:basedOn w:val="Normal"/>
    <w:link w:val="En-tteCar"/>
    <w:uiPriority w:val="99"/>
    <w:unhideWhenUsed/>
    <w:rsid w:val="00F0237A"/>
    <w:pPr>
      <w:tabs>
        <w:tab w:val="center" w:pos="4536"/>
        <w:tab w:val="right" w:pos="9072"/>
      </w:tabs>
      <w:spacing w:after="0" w:line="240" w:lineRule="auto"/>
    </w:pPr>
  </w:style>
  <w:style w:type="character" w:customStyle="1" w:styleId="En-tteCar">
    <w:name w:val="En-tête Car"/>
    <w:basedOn w:val="Policepardfaut"/>
    <w:link w:val="En-tte"/>
    <w:uiPriority w:val="99"/>
    <w:rsid w:val="00F0237A"/>
  </w:style>
  <w:style w:type="paragraph" w:styleId="Pieddepage">
    <w:name w:val="footer"/>
    <w:basedOn w:val="Normal"/>
    <w:link w:val="PieddepageCar"/>
    <w:uiPriority w:val="99"/>
    <w:unhideWhenUsed/>
    <w:rsid w:val="00F023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2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57653">
      <w:bodyDiv w:val="1"/>
      <w:marLeft w:val="0"/>
      <w:marRight w:val="0"/>
      <w:marTop w:val="0"/>
      <w:marBottom w:val="0"/>
      <w:divBdr>
        <w:top w:val="none" w:sz="0" w:space="0" w:color="auto"/>
        <w:left w:val="none" w:sz="0" w:space="0" w:color="auto"/>
        <w:bottom w:val="none" w:sz="0" w:space="0" w:color="auto"/>
        <w:right w:val="none" w:sz="0" w:space="0" w:color="auto"/>
      </w:divBdr>
    </w:div>
    <w:div w:id="304746904">
      <w:bodyDiv w:val="1"/>
      <w:marLeft w:val="0"/>
      <w:marRight w:val="0"/>
      <w:marTop w:val="0"/>
      <w:marBottom w:val="0"/>
      <w:divBdr>
        <w:top w:val="none" w:sz="0" w:space="0" w:color="auto"/>
        <w:left w:val="none" w:sz="0" w:space="0" w:color="auto"/>
        <w:bottom w:val="none" w:sz="0" w:space="0" w:color="auto"/>
        <w:right w:val="none" w:sz="0" w:space="0" w:color="auto"/>
      </w:divBdr>
    </w:div>
    <w:div w:id="747964100">
      <w:bodyDiv w:val="1"/>
      <w:marLeft w:val="0"/>
      <w:marRight w:val="0"/>
      <w:marTop w:val="0"/>
      <w:marBottom w:val="0"/>
      <w:divBdr>
        <w:top w:val="none" w:sz="0" w:space="0" w:color="auto"/>
        <w:left w:val="none" w:sz="0" w:space="0" w:color="auto"/>
        <w:bottom w:val="none" w:sz="0" w:space="0" w:color="auto"/>
        <w:right w:val="none" w:sz="0" w:space="0" w:color="auto"/>
      </w:divBdr>
    </w:div>
    <w:div w:id="971986962">
      <w:bodyDiv w:val="1"/>
      <w:marLeft w:val="0"/>
      <w:marRight w:val="0"/>
      <w:marTop w:val="0"/>
      <w:marBottom w:val="0"/>
      <w:divBdr>
        <w:top w:val="none" w:sz="0" w:space="0" w:color="auto"/>
        <w:left w:val="none" w:sz="0" w:space="0" w:color="auto"/>
        <w:bottom w:val="none" w:sz="0" w:space="0" w:color="auto"/>
        <w:right w:val="none" w:sz="0" w:space="0" w:color="auto"/>
      </w:divBdr>
    </w:div>
    <w:div w:id="1153765259">
      <w:bodyDiv w:val="1"/>
      <w:marLeft w:val="0"/>
      <w:marRight w:val="0"/>
      <w:marTop w:val="0"/>
      <w:marBottom w:val="0"/>
      <w:divBdr>
        <w:top w:val="none" w:sz="0" w:space="0" w:color="auto"/>
        <w:left w:val="none" w:sz="0" w:space="0" w:color="auto"/>
        <w:bottom w:val="none" w:sz="0" w:space="0" w:color="auto"/>
        <w:right w:val="none" w:sz="0" w:space="0" w:color="auto"/>
      </w:divBdr>
    </w:div>
    <w:div w:id="128103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6A945-0CB1-408A-8080-1BE9A1BE8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3297</Words>
  <Characters>18137</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Alphonse Noah</dc:creator>
  <cp:keywords/>
  <dc:description/>
  <cp:lastModifiedBy>Alphonse Noah</cp:lastModifiedBy>
  <cp:revision>5</cp:revision>
  <dcterms:created xsi:type="dcterms:W3CDTF">2026-02-13T20:30:00Z</dcterms:created>
  <dcterms:modified xsi:type="dcterms:W3CDTF">2026-02-16T10:21:00Z</dcterms:modified>
</cp:coreProperties>
</file>