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E431E" w14:textId="1430332F" w:rsidR="00FF1549" w:rsidRPr="004469D2" w:rsidRDefault="00FF1549" w:rsidP="004469D2">
      <w:pPr>
        <w:spacing w:after="0" w:line="240" w:lineRule="auto"/>
        <w:rPr>
          <w:rFonts w:ascii="Times New Roman" w:hAnsi="Times New Roman" w:cs="Times New Roman"/>
        </w:rPr>
      </w:pPr>
      <w:r w:rsidRPr="004469D2">
        <w:rPr>
          <w:rFonts w:ascii="Times New Roman" w:hAnsi="Times New Roman" w:cs="Times New Roman"/>
          <w:b/>
          <w:bCs/>
        </w:rPr>
        <w:t xml:space="preserve">Table </w:t>
      </w:r>
      <w:r w:rsidR="001404B3" w:rsidRPr="004469D2">
        <w:rPr>
          <w:rFonts w:ascii="Times New Roman" w:hAnsi="Times New Roman" w:cs="Times New Roman"/>
          <w:b/>
          <w:bCs/>
        </w:rPr>
        <w:t>S</w:t>
      </w:r>
      <w:r w:rsidRPr="004469D2">
        <w:rPr>
          <w:rFonts w:ascii="Times New Roman" w:hAnsi="Times New Roman" w:cs="Times New Roman"/>
          <w:b/>
          <w:bCs/>
        </w:rPr>
        <w:t>1</w:t>
      </w:r>
      <w:r w:rsidR="001404B3" w:rsidRPr="004469D2">
        <w:rPr>
          <w:rFonts w:ascii="Times New Roman" w:hAnsi="Times New Roman" w:cs="Times New Roman"/>
        </w:rPr>
        <w:t xml:space="preserve">. </w:t>
      </w:r>
      <w:r w:rsidRPr="004469D2">
        <w:rPr>
          <w:rFonts w:ascii="Times New Roman" w:hAnsi="Times New Roman" w:cs="Times New Roman"/>
          <w:i/>
          <w:iCs/>
        </w:rPr>
        <w:t>Demographic Characteristics of Parent–Adolescent Dyads (N = 135)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"/>
        <w:gridCol w:w="3906"/>
        <w:gridCol w:w="1240"/>
        <w:gridCol w:w="495"/>
      </w:tblGrid>
      <w:tr w:rsidR="00FF1549" w:rsidRPr="004469D2" w14:paraId="1F1FE65C" w14:textId="77777777" w:rsidTr="001404B3">
        <w:trPr>
          <w:gridBefore w:val="1"/>
          <w:trHeight w:val="20"/>
          <w:tblHeader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151BF53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469D2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8259C8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469D2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5F1FA66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469D2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FF1549" w:rsidRPr="004469D2" w14:paraId="66302B11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25D51FF4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b/>
                <w:bCs/>
              </w:rPr>
              <w:t>Adolescents</w:t>
            </w:r>
          </w:p>
        </w:tc>
        <w:tc>
          <w:tcPr>
            <w:tcW w:w="0" w:type="auto"/>
            <w:vAlign w:val="center"/>
            <w:hideMark/>
          </w:tcPr>
          <w:p w14:paraId="7C37A6E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E0A24BC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1549" w:rsidRPr="004469D2" w14:paraId="63482BDE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60F1253B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i/>
                <w:iCs/>
              </w:rPr>
              <w:t>Sex Assigned at Birth</w:t>
            </w:r>
          </w:p>
        </w:tc>
        <w:tc>
          <w:tcPr>
            <w:tcW w:w="0" w:type="auto"/>
            <w:vAlign w:val="center"/>
            <w:hideMark/>
          </w:tcPr>
          <w:p w14:paraId="1E2E4484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0074DFF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1549" w:rsidRPr="004469D2" w14:paraId="689647AB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62C7C3A1" w14:textId="58F490AD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Female</w:t>
            </w:r>
          </w:p>
        </w:tc>
        <w:tc>
          <w:tcPr>
            <w:tcW w:w="0" w:type="auto"/>
            <w:vAlign w:val="center"/>
            <w:hideMark/>
          </w:tcPr>
          <w:p w14:paraId="24A8EB7B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7F5E880D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54.8</w:t>
            </w:r>
          </w:p>
        </w:tc>
      </w:tr>
      <w:tr w:rsidR="00FF1549" w:rsidRPr="004469D2" w14:paraId="6651AF5A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68484901" w14:textId="4BDE3D55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Male</w:t>
            </w:r>
          </w:p>
        </w:tc>
        <w:tc>
          <w:tcPr>
            <w:tcW w:w="0" w:type="auto"/>
            <w:vAlign w:val="center"/>
            <w:hideMark/>
          </w:tcPr>
          <w:p w14:paraId="38259C0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15E0A61F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45.2</w:t>
            </w:r>
          </w:p>
        </w:tc>
      </w:tr>
      <w:tr w:rsidR="00FF1549" w:rsidRPr="004469D2" w14:paraId="6B74396E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66C10375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i/>
                <w:iCs/>
              </w:rPr>
              <w:t>Gender Identity</w:t>
            </w:r>
          </w:p>
        </w:tc>
        <w:tc>
          <w:tcPr>
            <w:tcW w:w="0" w:type="auto"/>
            <w:vAlign w:val="center"/>
            <w:hideMark/>
          </w:tcPr>
          <w:p w14:paraId="15AE91B3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5182C9C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1549" w:rsidRPr="004469D2" w14:paraId="66CABDED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64CC2C37" w14:textId="68DCB4E4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Woman</w:t>
            </w:r>
          </w:p>
        </w:tc>
        <w:tc>
          <w:tcPr>
            <w:tcW w:w="0" w:type="auto"/>
            <w:vAlign w:val="center"/>
            <w:hideMark/>
          </w:tcPr>
          <w:p w14:paraId="07C9328B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14:paraId="4CA4BBF0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50.4</w:t>
            </w:r>
          </w:p>
        </w:tc>
      </w:tr>
      <w:tr w:rsidR="00FF1549" w:rsidRPr="004469D2" w14:paraId="11E65715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0AE521D7" w14:textId="76147C98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Man</w:t>
            </w:r>
          </w:p>
        </w:tc>
        <w:tc>
          <w:tcPr>
            <w:tcW w:w="0" w:type="auto"/>
            <w:vAlign w:val="center"/>
            <w:hideMark/>
          </w:tcPr>
          <w:p w14:paraId="134FE86F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14:paraId="7B94AE0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44.4</w:t>
            </w:r>
          </w:p>
        </w:tc>
      </w:tr>
      <w:tr w:rsidR="00FF1549" w:rsidRPr="004469D2" w14:paraId="1A259EB1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4CA78E2E" w14:textId="0AFCD765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Gender nonconforming</w:t>
            </w:r>
          </w:p>
        </w:tc>
        <w:tc>
          <w:tcPr>
            <w:tcW w:w="0" w:type="auto"/>
            <w:vAlign w:val="center"/>
            <w:hideMark/>
          </w:tcPr>
          <w:p w14:paraId="53065479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4E39706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3A5019F0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3045BA27" w14:textId="20E0010E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Non-binary</w:t>
            </w:r>
          </w:p>
        </w:tc>
        <w:tc>
          <w:tcPr>
            <w:tcW w:w="0" w:type="auto"/>
            <w:vAlign w:val="center"/>
            <w:hideMark/>
          </w:tcPr>
          <w:p w14:paraId="7E033970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CBF84A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4AA34E08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2DFFD2EC" w14:textId="4C9534E0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Trans male</w:t>
            </w:r>
          </w:p>
        </w:tc>
        <w:tc>
          <w:tcPr>
            <w:tcW w:w="0" w:type="auto"/>
            <w:vAlign w:val="center"/>
            <w:hideMark/>
          </w:tcPr>
          <w:p w14:paraId="4A4B6D31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AA8D940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75CFD575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5F56451" w14:textId="131A5776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Something else describes me</w:t>
            </w:r>
          </w:p>
        </w:tc>
        <w:tc>
          <w:tcPr>
            <w:tcW w:w="0" w:type="auto"/>
            <w:vAlign w:val="center"/>
            <w:hideMark/>
          </w:tcPr>
          <w:p w14:paraId="62166857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0ADC79F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3.0</w:t>
            </w:r>
          </w:p>
        </w:tc>
      </w:tr>
      <w:tr w:rsidR="00FF1549" w:rsidRPr="004469D2" w14:paraId="16001442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413CDA45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i/>
                <w:iCs/>
              </w:rPr>
              <w:t>Race</w:t>
            </w:r>
          </w:p>
        </w:tc>
        <w:tc>
          <w:tcPr>
            <w:tcW w:w="0" w:type="auto"/>
            <w:vAlign w:val="center"/>
            <w:hideMark/>
          </w:tcPr>
          <w:p w14:paraId="568E7124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197576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1549" w:rsidRPr="004469D2" w14:paraId="6C05CE3F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1C15F0A9" w14:textId="7499F46C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White</w:t>
            </w:r>
          </w:p>
        </w:tc>
        <w:tc>
          <w:tcPr>
            <w:tcW w:w="0" w:type="auto"/>
            <w:vAlign w:val="center"/>
            <w:hideMark/>
          </w:tcPr>
          <w:p w14:paraId="10BE3E37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14:paraId="6D658E0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85.9</w:t>
            </w:r>
          </w:p>
        </w:tc>
      </w:tr>
      <w:tr w:rsidR="00FF1549" w:rsidRPr="004469D2" w14:paraId="205ADD41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35C639E7" w14:textId="5142DA08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African American/Black</w:t>
            </w:r>
          </w:p>
        </w:tc>
        <w:tc>
          <w:tcPr>
            <w:tcW w:w="0" w:type="auto"/>
            <w:vAlign w:val="center"/>
            <w:hideMark/>
          </w:tcPr>
          <w:p w14:paraId="10A825D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DC16C0C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13.3</w:t>
            </w:r>
          </w:p>
        </w:tc>
      </w:tr>
      <w:tr w:rsidR="00FF1549" w:rsidRPr="004469D2" w14:paraId="0DF1F8FC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58E6D8BC" w14:textId="0CB3360F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Alaska Native/American Indian</w:t>
            </w:r>
          </w:p>
        </w:tc>
        <w:tc>
          <w:tcPr>
            <w:tcW w:w="0" w:type="auto"/>
            <w:vAlign w:val="center"/>
            <w:hideMark/>
          </w:tcPr>
          <w:p w14:paraId="2B15812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307D136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0222200C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16E99279" w14:textId="522D860F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Filipino</w:t>
            </w:r>
          </w:p>
        </w:tc>
        <w:tc>
          <w:tcPr>
            <w:tcW w:w="0" w:type="auto"/>
            <w:vAlign w:val="center"/>
            <w:hideMark/>
          </w:tcPr>
          <w:p w14:paraId="19A4E4E8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5EE4D8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477C6DC9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2342F91" w14:textId="377CD886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Asian Indian</w:t>
            </w:r>
          </w:p>
        </w:tc>
        <w:tc>
          <w:tcPr>
            <w:tcW w:w="0" w:type="auto"/>
            <w:vAlign w:val="center"/>
            <w:hideMark/>
          </w:tcPr>
          <w:p w14:paraId="5711CB4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0AF7DDD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2.2</w:t>
            </w:r>
          </w:p>
        </w:tc>
      </w:tr>
      <w:tr w:rsidR="00FF1549" w:rsidRPr="004469D2" w14:paraId="1C21A730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0B8CA472" w14:textId="3DDAFF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Vietnamese</w:t>
            </w:r>
          </w:p>
        </w:tc>
        <w:tc>
          <w:tcPr>
            <w:tcW w:w="0" w:type="auto"/>
            <w:vAlign w:val="center"/>
            <w:hideMark/>
          </w:tcPr>
          <w:p w14:paraId="2D8D5686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23D137F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0EAA8D76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52178AD1" w14:textId="15874928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Korean</w:t>
            </w:r>
          </w:p>
        </w:tc>
        <w:tc>
          <w:tcPr>
            <w:tcW w:w="0" w:type="auto"/>
            <w:vAlign w:val="center"/>
            <w:hideMark/>
          </w:tcPr>
          <w:p w14:paraId="6C355E79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6762D09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60BF1A33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40019D84" w14:textId="020E3D9B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Other Asian</w:t>
            </w:r>
          </w:p>
        </w:tc>
        <w:tc>
          <w:tcPr>
            <w:tcW w:w="0" w:type="auto"/>
            <w:vAlign w:val="center"/>
            <w:hideMark/>
          </w:tcPr>
          <w:p w14:paraId="1904ACE5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697BCC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5DC8AA65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1E5CEF3F" w14:textId="775E0E04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Multiracial</w:t>
            </w:r>
          </w:p>
        </w:tc>
        <w:tc>
          <w:tcPr>
            <w:tcW w:w="0" w:type="auto"/>
            <w:vAlign w:val="center"/>
            <w:hideMark/>
          </w:tcPr>
          <w:p w14:paraId="6E52F9C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0447853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5.2</w:t>
            </w:r>
          </w:p>
        </w:tc>
      </w:tr>
      <w:tr w:rsidR="00FF1549" w:rsidRPr="004469D2" w14:paraId="11A41027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63DBEE7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i/>
                <w:iCs/>
              </w:rPr>
              <w:t>Ethnicity</w:t>
            </w:r>
          </w:p>
        </w:tc>
        <w:tc>
          <w:tcPr>
            <w:tcW w:w="0" w:type="auto"/>
            <w:vAlign w:val="center"/>
            <w:hideMark/>
          </w:tcPr>
          <w:p w14:paraId="39D1A6D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AF9865A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1549" w:rsidRPr="004469D2" w14:paraId="361187BE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5E0C5965" w14:textId="6E4C9DD3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Not Hispanic/Latino/Latinx/Spanish</w:t>
            </w:r>
          </w:p>
        </w:tc>
        <w:tc>
          <w:tcPr>
            <w:tcW w:w="0" w:type="auto"/>
            <w:vAlign w:val="center"/>
            <w:hideMark/>
          </w:tcPr>
          <w:p w14:paraId="1ACE5E7F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7A0BE9B4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92.6</w:t>
            </w:r>
          </w:p>
        </w:tc>
      </w:tr>
      <w:tr w:rsidR="00FF1549" w:rsidRPr="004469D2" w14:paraId="54E5593F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59914655" w14:textId="0C4F877D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Mexican/Mexican American/Chicano</w:t>
            </w:r>
          </w:p>
        </w:tc>
        <w:tc>
          <w:tcPr>
            <w:tcW w:w="0" w:type="auto"/>
            <w:vAlign w:val="center"/>
            <w:hideMark/>
          </w:tcPr>
          <w:p w14:paraId="35442191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1C886BA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1.5</w:t>
            </w:r>
          </w:p>
        </w:tc>
      </w:tr>
      <w:tr w:rsidR="00FF1549" w:rsidRPr="004469D2" w14:paraId="5119F9AE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D9DB141" w14:textId="620D862C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Puerto Rican</w:t>
            </w:r>
          </w:p>
        </w:tc>
        <w:tc>
          <w:tcPr>
            <w:tcW w:w="0" w:type="auto"/>
            <w:vAlign w:val="center"/>
            <w:hideMark/>
          </w:tcPr>
          <w:p w14:paraId="25A615FB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FA61253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2.2</w:t>
            </w:r>
          </w:p>
        </w:tc>
      </w:tr>
      <w:tr w:rsidR="00FF1549" w:rsidRPr="004469D2" w14:paraId="0F7CBDAC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6C8C67E4" w14:textId="0199CCE5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Hispanic/Latino/Latinx/Spanish</w:t>
            </w:r>
          </w:p>
        </w:tc>
        <w:tc>
          <w:tcPr>
            <w:tcW w:w="0" w:type="auto"/>
            <w:vAlign w:val="center"/>
            <w:hideMark/>
          </w:tcPr>
          <w:p w14:paraId="617A944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698658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3.7</w:t>
            </w:r>
          </w:p>
        </w:tc>
      </w:tr>
      <w:tr w:rsidR="00FF1549" w:rsidRPr="004469D2" w14:paraId="0DFCEB8D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3F853518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i/>
                <w:iCs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7452A9BD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246B791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1549" w:rsidRPr="004469D2" w14:paraId="0218445A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3AE54AB4" w14:textId="49DEAD2C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Mean (SD)</w:t>
            </w:r>
          </w:p>
        </w:tc>
        <w:tc>
          <w:tcPr>
            <w:tcW w:w="0" w:type="auto"/>
            <w:vAlign w:val="center"/>
            <w:hideMark/>
          </w:tcPr>
          <w:p w14:paraId="096FA400" w14:textId="04057A1C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15.58 (1.17)</w:t>
            </w:r>
          </w:p>
        </w:tc>
        <w:tc>
          <w:tcPr>
            <w:tcW w:w="0" w:type="auto"/>
            <w:vAlign w:val="center"/>
            <w:hideMark/>
          </w:tcPr>
          <w:p w14:paraId="1AF347DA" w14:textId="313AB511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--</w:t>
            </w:r>
          </w:p>
        </w:tc>
      </w:tr>
      <w:tr w:rsidR="00FF1549" w:rsidRPr="004469D2" w14:paraId="75707FC7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802CF1D" w14:textId="7EA65649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Range</w:t>
            </w:r>
          </w:p>
        </w:tc>
        <w:tc>
          <w:tcPr>
            <w:tcW w:w="0" w:type="auto"/>
            <w:vAlign w:val="center"/>
            <w:hideMark/>
          </w:tcPr>
          <w:p w14:paraId="1ED08200" w14:textId="2DCD6A84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13–18</w:t>
            </w:r>
          </w:p>
        </w:tc>
        <w:tc>
          <w:tcPr>
            <w:tcW w:w="0" w:type="auto"/>
            <w:vAlign w:val="center"/>
            <w:hideMark/>
          </w:tcPr>
          <w:p w14:paraId="40180B26" w14:textId="032F08D0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--</w:t>
            </w:r>
          </w:p>
        </w:tc>
      </w:tr>
      <w:tr w:rsidR="00FF1549" w:rsidRPr="004469D2" w14:paraId="154D2FAA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7E2E05D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b/>
                <w:bCs/>
              </w:rPr>
              <w:t>Parents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5C63F5A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1794B5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590D" w:rsidRPr="004469D2" w14:paraId="1D0E7A47" w14:textId="77777777" w:rsidTr="001404B3">
        <w:trPr>
          <w:trHeight w:val="2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29D20A3" w14:textId="77777777" w:rsidR="002F590D" w:rsidRPr="004469D2" w:rsidRDefault="002F590D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i/>
                <w:iCs/>
              </w:rPr>
              <w:t>Sex Assigned at Birth</w:t>
            </w:r>
          </w:p>
        </w:tc>
        <w:tc>
          <w:tcPr>
            <w:tcW w:w="0" w:type="auto"/>
            <w:vAlign w:val="center"/>
            <w:hideMark/>
          </w:tcPr>
          <w:p w14:paraId="70F9F536" w14:textId="77777777" w:rsidR="002F590D" w:rsidRPr="004469D2" w:rsidRDefault="002F590D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0411D51" w14:textId="77777777" w:rsidR="002F590D" w:rsidRPr="004469D2" w:rsidRDefault="002F590D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590D" w:rsidRPr="004469D2" w14:paraId="572EAD2C" w14:textId="77777777" w:rsidTr="001404B3">
        <w:trPr>
          <w:trHeight w:val="2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4F75C511" w14:textId="77777777" w:rsidR="002F590D" w:rsidRPr="004469D2" w:rsidRDefault="002F590D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Female</w:t>
            </w:r>
          </w:p>
        </w:tc>
        <w:tc>
          <w:tcPr>
            <w:tcW w:w="0" w:type="auto"/>
            <w:vAlign w:val="center"/>
            <w:hideMark/>
          </w:tcPr>
          <w:p w14:paraId="7415FDC1" w14:textId="72E1D530" w:rsidR="002F590D" w:rsidRPr="004469D2" w:rsidRDefault="002F590D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14:paraId="0AB4DA7D" w14:textId="06C2C240" w:rsidR="002F590D" w:rsidRPr="004469D2" w:rsidRDefault="002F590D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91.4</w:t>
            </w:r>
          </w:p>
        </w:tc>
      </w:tr>
      <w:tr w:rsidR="002F590D" w:rsidRPr="004469D2" w14:paraId="250AF58A" w14:textId="77777777" w:rsidTr="001404B3">
        <w:trPr>
          <w:trHeight w:val="2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4B660EE" w14:textId="77777777" w:rsidR="002F590D" w:rsidRPr="004469D2" w:rsidRDefault="002F590D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Male</w:t>
            </w:r>
          </w:p>
        </w:tc>
        <w:tc>
          <w:tcPr>
            <w:tcW w:w="0" w:type="auto"/>
            <w:vAlign w:val="center"/>
            <w:hideMark/>
          </w:tcPr>
          <w:p w14:paraId="53B14C2C" w14:textId="1761E53F" w:rsidR="002F590D" w:rsidRPr="004469D2" w:rsidRDefault="002F590D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3C41949" w14:textId="0D0F6D67" w:rsidR="002F590D" w:rsidRPr="004469D2" w:rsidRDefault="002F590D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8.1</w:t>
            </w:r>
          </w:p>
        </w:tc>
      </w:tr>
      <w:tr w:rsidR="00FF1549" w:rsidRPr="004469D2" w14:paraId="640708A5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4D2A506B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i/>
                <w:iCs/>
              </w:rPr>
              <w:t>Gender Identity</w:t>
            </w:r>
          </w:p>
        </w:tc>
        <w:tc>
          <w:tcPr>
            <w:tcW w:w="0" w:type="auto"/>
            <w:vAlign w:val="center"/>
            <w:hideMark/>
          </w:tcPr>
          <w:p w14:paraId="6B5BF388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19AA05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1549" w:rsidRPr="004469D2" w14:paraId="4E1794F5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CE37B41" w14:textId="06621EB5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Woman</w:t>
            </w:r>
          </w:p>
        </w:tc>
        <w:tc>
          <w:tcPr>
            <w:tcW w:w="0" w:type="auto"/>
            <w:vAlign w:val="center"/>
            <w:hideMark/>
          </w:tcPr>
          <w:p w14:paraId="3DFC5A3C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14:paraId="151E7FC0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91.1</w:t>
            </w:r>
          </w:p>
        </w:tc>
      </w:tr>
      <w:tr w:rsidR="00FF1549" w:rsidRPr="004469D2" w14:paraId="72C49554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9BA5B49" w14:textId="3C4E9CAC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lastRenderedPageBreak/>
              <w:t xml:space="preserve">    Man</w:t>
            </w:r>
          </w:p>
        </w:tc>
        <w:tc>
          <w:tcPr>
            <w:tcW w:w="0" w:type="auto"/>
            <w:vAlign w:val="center"/>
            <w:hideMark/>
          </w:tcPr>
          <w:p w14:paraId="7D4CE904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A943511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7.4</w:t>
            </w:r>
          </w:p>
        </w:tc>
      </w:tr>
      <w:tr w:rsidR="00FF1549" w:rsidRPr="004469D2" w14:paraId="184F99C1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AA1B4A5" w14:textId="2EDD4F3F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Gender nonconforming</w:t>
            </w:r>
          </w:p>
        </w:tc>
        <w:tc>
          <w:tcPr>
            <w:tcW w:w="0" w:type="auto"/>
            <w:vAlign w:val="center"/>
            <w:hideMark/>
          </w:tcPr>
          <w:p w14:paraId="289C04D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471AEE7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67C9988F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40CA3FAE" w14:textId="7B35F8C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Declined to answer</w:t>
            </w:r>
          </w:p>
        </w:tc>
        <w:tc>
          <w:tcPr>
            <w:tcW w:w="0" w:type="auto"/>
            <w:vAlign w:val="center"/>
            <w:hideMark/>
          </w:tcPr>
          <w:p w14:paraId="29F9C364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C98A40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70510F69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3BEE8196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i/>
                <w:iCs/>
              </w:rPr>
              <w:t>Relationship to Adolescent</w:t>
            </w:r>
          </w:p>
        </w:tc>
        <w:tc>
          <w:tcPr>
            <w:tcW w:w="0" w:type="auto"/>
            <w:vAlign w:val="center"/>
            <w:hideMark/>
          </w:tcPr>
          <w:p w14:paraId="47EE36F3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8BEF1DB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1549" w:rsidRPr="004469D2" w14:paraId="14B17EF8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0C91977" w14:textId="6095E2C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Mother</w:t>
            </w:r>
          </w:p>
        </w:tc>
        <w:tc>
          <w:tcPr>
            <w:tcW w:w="0" w:type="auto"/>
            <w:vAlign w:val="center"/>
            <w:hideMark/>
          </w:tcPr>
          <w:p w14:paraId="6DE2E0D7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14:paraId="33D886A0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92.6</w:t>
            </w:r>
          </w:p>
        </w:tc>
      </w:tr>
      <w:tr w:rsidR="00FF1549" w:rsidRPr="004469D2" w14:paraId="49CB0376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860B792" w14:textId="7129C920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Father</w:t>
            </w:r>
          </w:p>
        </w:tc>
        <w:tc>
          <w:tcPr>
            <w:tcW w:w="0" w:type="auto"/>
            <w:vAlign w:val="center"/>
            <w:hideMark/>
          </w:tcPr>
          <w:p w14:paraId="316F672F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9D63564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6.7</w:t>
            </w:r>
          </w:p>
        </w:tc>
      </w:tr>
      <w:tr w:rsidR="00FF1549" w:rsidRPr="004469D2" w14:paraId="491743C2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0C50A04F" w14:textId="6B15D2D9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Aunt</w:t>
            </w:r>
          </w:p>
        </w:tc>
        <w:tc>
          <w:tcPr>
            <w:tcW w:w="0" w:type="auto"/>
            <w:vAlign w:val="center"/>
            <w:hideMark/>
          </w:tcPr>
          <w:p w14:paraId="0C22B365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A48E21D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6DD389A3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1C8F3F6C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i/>
                <w:iCs/>
              </w:rPr>
              <w:t>Race</w:t>
            </w:r>
          </w:p>
        </w:tc>
        <w:tc>
          <w:tcPr>
            <w:tcW w:w="0" w:type="auto"/>
            <w:vAlign w:val="center"/>
            <w:hideMark/>
          </w:tcPr>
          <w:p w14:paraId="3E80D2D3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F24B228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1549" w:rsidRPr="004469D2" w14:paraId="380DFBF1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67541BA3" w14:textId="3F46C332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White</w:t>
            </w:r>
          </w:p>
        </w:tc>
        <w:tc>
          <w:tcPr>
            <w:tcW w:w="0" w:type="auto"/>
            <w:vAlign w:val="center"/>
            <w:hideMark/>
          </w:tcPr>
          <w:p w14:paraId="20B52BEF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14:paraId="616342F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87.4</w:t>
            </w:r>
          </w:p>
        </w:tc>
      </w:tr>
      <w:tr w:rsidR="00FF1549" w:rsidRPr="004469D2" w14:paraId="005EBCB8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0B871516" w14:textId="18BB3274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African American/Black</w:t>
            </w:r>
          </w:p>
        </w:tc>
        <w:tc>
          <w:tcPr>
            <w:tcW w:w="0" w:type="auto"/>
            <w:vAlign w:val="center"/>
            <w:hideMark/>
          </w:tcPr>
          <w:p w14:paraId="584099E0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15BF8A6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12.6</w:t>
            </w:r>
          </w:p>
        </w:tc>
      </w:tr>
      <w:tr w:rsidR="00FF1549" w:rsidRPr="004469D2" w14:paraId="7DE20D8A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4D7A8C1A" w14:textId="608B4516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Alaska Native/American Indian</w:t>
            </w:r>
          </w:p>
        </w:tc>
        <w:tc>
          <w:tcPr>
            <w:tcW w:w="0" w:type="auto"/>
            <w:vAlign w:val="center"/>
            <w:hideMark/>
          </w:tcPr>
          <w:p w14:paraId="715D903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D71B2B8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49C2998D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642E5906" w14:textId="59E638A1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Asian Indian</w:t>
            </w:r>
          </w:p>
        </w:tc>
        <w:tc>
          <w:tcPr>
            <w:tcW w:w="0" w:type="auto"/>
            <w:vAlign w:val="center"/>
            <w:hideMark/>
          </w:tcPr>
          <w:p w14:paraId="611A189D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12F2C48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1.5</w:t>
            </w:r>
          </w:p>
        </w:tc>
      </w:tr>
      <w:tr w:rsidR="00FF1549" w:rsidRPr="004469D2" w14:paraId="53F02D26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4989966E" w14:textId="701757F2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Vietnamese</w:t>
            </w:r>
          </w:p>
        </w:tc>
        <w:tc>
          <w:tcPr>
            <w:tcW w:w="0" w:type="auto"/>
            <w:vAlign w:val="center"/>
            <w:hideMark/>
          </w:tcPr>
          <w:p w14:paraId="3E5CDC7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B83A225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59E2592E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4000DE20" w14:textId="4A95C87D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Korean</w:t>
            </w:r>
          </w:p>
        </w:tc>
        <w:tc>
          <w:tcPr>
            <w:tcW w:w="0" w:type="auto"/>
            <w:vAlign w:val="center"/>
            <w:hideMark/>
          </w:tcPr>
          <w:p w14:paraId="7C564ADC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582E6F1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1DBE15A2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5B842B4D" w14:textId="6F393AB3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Japanese</w:t>
            </w:r>
          </w:p>
        </w:tc>
        <w:tc>
          <w:tcPr>
            <w:tcW w:w="0" w:type="auto"/>
            <w:vAlign w:val="center"/>
            <w:hideMark/>
          </w:tcPr>
          <w:p w14:paraId="787E10E5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75B1EED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6BB76B98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2050AFC9" w14:textId="018DD653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Other race</w:t>
            </w:r>
          </w:p>
        </w:tc>
        <w:tc>
          <w:tcPr>
            <w:tcW w:w="0" w:type="auto"/>
            <w:vAlign w:val="center"/>
            <w:hideMark/>
          </w:tcPr>
          <w:p w14:paraId="527473E1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88E71FA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1.5</w:t>
            </w:r>
          </w:p>
        </w:tc>
      </w:tr>
      <w:tr w:rsidR="00FF1549" w:rsidRPr="004469D2" w14:paraId="0A361F2E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6A79602" w14:textId="3963D3D8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Multiracial</w:t>
            </w:r>
          </w:p>
        </w:tc>
        <w:tc>
          <w:tcPr>
            <w:tcW w:w="0" w:type="auto"/>
            <w:vAlign w:val="center"/>
            <w:hideMark/>
          </w:tcPr>
          <w:p w14:paraId="1632CB3B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5AB5DB1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5.9</w:t>
            </w:r>
          </w:p>
        </w:tc>
      </w:tr>
      <w:tr w:rsidR="00FF1549" w:rsidRPr="004469D2" w14:paraId="66097D16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5956CCF3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i/>
                <w:iCs/>
              </w:rPr>
              <w:t>Ethnicity</w:t>
            </w:r>
          </w:p>
        </w:tc>
        <w:tc>
          <w:tcPr>
            <w:tcW w:w="0" w:type="auto"/>
            <w:vAlign w:val="center"/>
            <w:hideMark/>
          </w:tcPr>
          <w:p w14:paraId="72016AA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B667E56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590D" w:rsidRPr="004469D2" w14:paraId="5B7BE9B3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</w:tcPr>
          <w:p w14:paraId="644D5EB8" w14:textId="05A0B55A" w:rsidR="002F590D" w:rsidRPr="004469D2" w:rsidRDefault="002F590D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Not Hispanic/Latino/Latinx/Spanish</w:t>
            </w:r>
          </w:p>
        </w:tc>
        <w:tc>
          <w:tcPr>
            <w:tcW w:w="0" w:type="auto"/>
            <w:vAlign w:val="center"/>
          </w:tcPr>
          <w:p w14:paraId="073798AF" w14:textId="6B41A97E" w:rsidR="002F590D" w:rsidRPr="004469D2" w:rsidRDefault="002F590D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0" w:type="auto"/>
            <w:vAlign w:val="center"/>
          </w:tcPr>
          <w:p w14:paraId="7AE91948" w14:textId="086B0AFD" w:rsidR="002F590D" w:rsidRPr="004469D2" w:rsidRDefault="002F590D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99.3</w:t>
            </w:r>
          </w:p>
        </w:tc>
      </w:tr>
      <w:tr w:rsidR="00FF1549" w:rsidRPr="004469D2" w14:paraId="14B27853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151098A6" w14:textId="45C2C6F5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Hispanic/Latino/Latinx/Spanish</w:t>
            </w:r>
          </w:p>
        </w:tc>
        <w:tc>
          <w:tcPr>
            <w:tcW w:w="0" w:type="auto"/>
            <w:vAlign w:val="center"/>
            <w:hideMark/>
          </w:tcPr>
          <w:p w14:paraId="38BCE21C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13B22CA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0.7</w:t>
            </w:r>
          </w:p>
        </w:tc>
      </w:tr>
      <w:tr w:rsidR="00FF1549" w:rsidRPr="004469D2" w14:paraId="20E51CCF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1DBED2EF" w14:textId="5F35CA40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i/>
                <w:iCs/>
              </w:rPr>
              <w:t>Marital Status</w:t>
            </w:r>
          </w:p>
        </w:tc>
        <w:tc>
          <w:tcPr>
            <w:tcW w:w="0" w:type="auto"/>
            <w:vAlign w:val="center"/>
            <w:hideMark/>
          </w:tcPr>
          <w:p w14:paraId="3CAED8F1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AC55F48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1549" w:rsidRPr="004469D2" w14:paraId="700753B2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108EE7E6" w14:textId="23F792A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Married</w:t>
            </w:r>
          </w:p>
        </w:tc>
        <w:tc>
          <w:tcPr>
            <w:tcW w:w="0" w:type="auto"/>
            <w:vAlign w:val="center"/>
            <w:hideMark/>
          </w:tcPr>
          <w:p w14:paraId="55632CF5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58C09B01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74.1</w:t>
            </w:r>
          </w:p>
        </w:tc>
      </w:tr>
      <w:tr w:rsidR="00FF1549" w:rsidRPr="004469D2" w14:paraId="755C5E4A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6422C7CD" w14:textId="6BC1C783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Living together</w:t>
            </w:r>
          </w:p>
        </w:tc>
        <w:tc>
          <w:tcPr>
            <w:tcW w:w="0" w:type="auto"/>
            <w:vAlign w:val="center"/>
            <w:hideMark/>
          </w:tcPr>
          <w:p w14:paraId="2557F225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9F133C8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3.0</w:t>
            </w:r>
          </w:p>
        </w:tc>
      </w:tr>
      <w:tr w:rsidR="00FF1549" w:rsidRPr="004469D2" w14:paraId="18542FF2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39A2687" w14:textId="040FEB4C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Separated</w:t>
            </w:r>
          </w:p>
        </w:tc>
        <w:tc>
          <w:tcPr>
            <w:tcW w:w="0" w:type="auto"/>
            <w:vAlign w:val="center"/>
            <w:hideMark/>
          </w:tcPr>
          <w:p w14:paraId="7BC50D96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1A7402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3.7</w:t>
            </w:r>
          </w:p>
        </w:tc>
      </w:tr>
      <w:tr w:rsidR="00FF1549" w:rsidRPr="004469D2" w14:paraId="0D0CA282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0C0175A" w14:textId="2D9CDE2E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Divorced</w:t>
            </w:r>
          </w:p>
        </w:tc>
        <w:tc>
          <w:tcPr>
            <w:tcW w:w="0" w:type="auto"/>
            <w:vAlign w:val="center"/>
            <w:hideMark/>
          </w:tcPr>
          <w:p w14:paraId="144CB9A1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E7A188C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8.9</w:t>
            </w:r>
          </w:p>
        </w:tc>
      </w:tr>
      <w:tr w:rsidR="00FF1549" w:rsidRPr="004469D2" w14:paraId="14E40237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38C2FB11" w14:textId="760457E2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Single</w:t>
            </w:r>
          </w:p>
        </w:tc>
        <w:tc>
          <w:tcPr>
            <w:tcW w:w="0" w:type="auto"/>
            <w:vAlign w:val="center"/>
            <w:hideMark/>
          </w:tcPr>
          <w:p w14:paraId="2B268A9A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09FFE1B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10.4</w:t>
            </w:r>
          </w:p>
        </w:tc>
      </w:tr>
      <w:tr w:rsidR="00FF1549" w:rsidRPr="004469D2" w14:paraId="3653CB6B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2111EE9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  <w:i/>
                <w:iCs/>
              </w:rPr>
              <w:t>Parent Education Level</w:t>
            </w:r>
          </w:p>
        </w:tc>
        <w:tc>
          <w:tcPr>
            <w:tcW w:w="0" w:type="auto"/>
            <w:vAlign w:val="center"/>
            <w:hideMark/>
          </w:tcPr>
          <w:p w14:paraId="15DBC516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B249ACF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F1549" w:rsidRPr="004469D2" w14:paraId="58FDE530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47AFA801" w14:textId="2614634D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High school graduate/GED</w:t>
            </w:r>
          </w:p>
        </w:tc>
        <w:tc>
          <w:tcPr>
            <w:tcW w:w="0" w:type="auto"/>
            <w:vAlign w:val="center"/>
            <w:hideMark/>
          </w:tcPr>
          <w:p w14:paraId="38CD09ED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D02A197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4.4</w:t>
            </w:r>
          </w:p>
        </w:tc>
      </w:tr>
      <w:tr w:rsidR="00FF1549" w:rsidRPr="004469D2" w14:paraId="106458E1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1F4E3948" w14:textId="77324A79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Some college or training</w:t>
            </w:r>
          </w:p>
        </w:tc>
        <w:tc>
          <w:tcPr>
            <w:tcW w:w="0" w:type="auto"/>
            <w:vAlign w:val="center"/>
            <w:hideMark/>
          </w:tcPr>
          <w:p w14:paraId="16F846A4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DBABFF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5.9</w:t>
            </w:r>
          </w:p>
        </w:tc>
      </w:tr>
      <w:tr w:rsidR="00FF1549" w:rsidRPr="004469D2" w14:paraId="58020361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74B26EE6" w14:textId="5F600B6D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Associate’s degree</w:t>
            </w:r>
          </w:p>
        </w:tc>
        <w:tc>
          <w:tcPr>
            <w:tcW w:w="0" w:type="auto"/>
            <w:vAlign w:val="center"/>
            <w:hideMark/>
          </w:tcPr>
          <w:p w14:paraId="7C557279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51594FF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9.6</w:t>
            </w:r>
          </w:p>
        </w:tc>
      </w:tr>
      <w:tr w:rsidR="00FF1549" w:rsidRPr="004469D2" w14:paraId="2B2AD17F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60488D1C" w14:textId="02A33E0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Bachelor’s degree</w:t>
            </w:r>
          </w:p>
        </w:tc>
        <w:tc>
          <w:tcPr>
            <w:tcW w:w="0" w:type="auto"/>
            <w:vAlign w:val="center"/>
            <w:hideMark/>
          </w:tcPr>
          <w:p w14:paraId="5A5A4216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53A63AC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27.4</w:t>
            </w:r>
          </w:p>
        </w:tc>
      </w:tr>
      <w:tr w:rsidR="00FF1549" w:rsidRPr="004469D2" w14:paraId="551BEF84" w14:textId="77777777" w:rsidTr="001404B3">
        <w:trPr>
          <w:gridBefore w:val="1"/>
          <w:trHeight w:val="20"/>
          <w:tblCellSpacing w:w="15" w:type="dxa"/>
        </w:trPr>
        <w:tc>
          <w:tcPr>
            <w:tcW w:w="0" w:type="auto"/>
            <w:vAlign w:val="center"/>
            <w:hideMark/>
          </w:tcPr>
          <w:p w14:paraId="24B3B4C1" w14:textId="4B8F3576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 xml:space="preserve">    Graduate/professional degree</w:t>
            </w:r>
          </w:p>
        </w:tc>
        <w:tc>
          <w:tcPr>
            <w:tcW w:w="0" w:type="auto"/>
            <w:vAlign w:val="center"/>
            <w:hideMark/>
          </w:tcPr>
          <w:p w14:paraId="1D2A0BC2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7111DB6E" w14:textId="77777777" w:rsidR="00FF1549" w:rsidRPr="004469D2" w:rsidRDefault="00FF1549" w:rsidP="00446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69D2">
              <w:rPr>
                <w:rFonts w:ascii="Times New Roman" w:hAnsi="Times New Roman" w:cs="Times New Roman"/>
              </w:rPr>
              <w:t>52.6</w:t>
            </w:r>
          </w:p>
        </w:tc>
      </w:tr>
    </w:tbl>
    <w:p w14:paraId="2BC06BA7" w14:textId="6B05CE60" w:rsidR="004A09FB" w:rsidRDefault="004A09FB" w:rsidP="004469D2">
      <w:pPr>
        <w:spacing w:after="0" w:line="240" w:lineRule="auto"/>
        <w:rPr>
          <w:rFonts w:ascii="Times New Roman" w:hAnsi="Times New Roman" w:cs="Times New Roman"/>
        </w:rPr>
      </w:pPr>
    </w:p>
    <w:p w14:paraId="58CB3195" w14:textId="77777777" w:rsidR="004A09FB" w:rsidRDefault="004A09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5E05679" w14:textId="6D85177F" w:rsidR="002C6DB3" w:rsidRPr="00CB6168" w:rsidRDefault="002C6DB3" w:rsidP="002C6DB3">
      <w:pPr>
        <w:rPr>
          <w:rFonts w:ascii="Times New Roman" w:hAnsi="Times New Roman" w:cs="Times New Roman"/>
          <w:i/>
          <w:iCs/>
        </w:rPr>
      </w:pPr>
      <w:commentRangeStart w:id="0"/>
      <w:r w:rsidRPr="00CB6168">
        <w:rPr>
          <w:rFonts w:ascii="Times New Roman" w:hAnsi="Times New Roman" w:cs="Times New Roman"/>
          <w:b/>
          <w:bCs/>
        </w:rPr>
        <w:lastRenderedPageBreak/>
        <w:t>Table S</w:t>
      </w:r>
      <w:r w:rsidR="009D67FB">
        <w:rPr>
          <w:rFonts w:ascii="Times New Roman" w:hAnsi="Times New Roman" w:cs="Times New Roman"/>
          <w:b/>
          <w:bCs/>
        </w:rPr>
        <w:t>2</w:t>
      </w:r>
      <w:r w:rsidRPr="00CB6168">
        <w:rPr>
          <w:rFonts w:ascii="Times New Roman" w:hAnsi="Times New Roman" w:cs="Times New Roman"/>
          <w:b/>
          <w:bCs/>
        </w:rPr>
        <w:t>.</w:t>
      </w:r>
      <w:r w:rsidRPr="00CB6168">
        <w:rPr>
          <w:rFonts w:ascii="Times New Roman" w:hAnsi="Times New Roman" w:cs="Times New Roman"/>
        </w:rPr>
        <w:t xml:space="preserve"> </w:t>
      </w:r>
      <w:r w:rsidRPr="00CB6168">
        <w:rPr>
          <w:rFonts w:ascii="Times New Roman" w:hAnsi="Times New Roman" w:cs="Times New Roman"/>
          <w:i/>
          <w:iCs/>
        </w:rPr>
        <w:t>Prior-Day Effect on Adolescent Impulsivity</w:t>
      </w:r>
      <w:commentRangeEnd w:id="0"/>
      <w:r w:rsidRPr="00CB6168">
        <w:rPr>
          <w:rStyle w:val="CommentReference"/>
          <w:rFonts w:ascii="Times New Roman" w:hAnsi="Times New Roman" w:cs="Times New Roman"/>
        </w:rPr>
        <w:commentReference w:id="0"/>
      </w:r>
    </w:p>
    <w:tbl>
      <w:tblPr>
        <w:tblStyle w:val="LightShading"/>
        <w:tblpPr w:leftFromText="180" w:rightFromText="180" w:vertAnchor="text" w:horzAnchor="margin" w:tblpXSpec="center" w:tblpY="60"/>
        <w:tblW w:w="8960" w:type="dxa"/>
        <w:tblLook w:val="04A0" w:firstRow="1" w:lastRow="0" w:firstColumn="1" w:lastColumn="0" w:noHBand="0" w:noVBand="1"/>
      </w:tblPr>
      <w:tblGrid>
        <w:gridCol w:w="2083"/>
        <w:gridCol w:w="1781"/>
        <w:gridCol w:w="3082"/>
        <w:gridCol w:w="2014"/>
      </w:tblGrid>
      <w:tr w:rsidR="002C6DB3" w:rsidRPr="00CB6168" w14:paraId="795DCAE0" w14:textId="77777777" w:rsidTr="001B13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62292A" w14:textId="77777777" w:rsidR="002C6DB3" w:rsidRPr="00CB6168" w:rsidRDefault="002C6DB3" w:rsidP="001B13A8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D1F57F" w14:textId="77777777" w:rsidR="002C6DB3" w:rsidRPr="00CB6168" w:rsidRDefault="002C6DB3" w:rsidP="001B13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t>Model 1</w:t>
            </w:r>
          </w:p>
          <w:p w14:paraId="1BC3B652" w14:textId="77777777" w:rsidR="002C6DB3" w:rsidRPr="00CB6168" w:rsidRDefault="002C6DB3" w:rsidP="001B13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t>Family Conflict (A)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362F92" w14:textId="77777777" w:rsidR="002C6DB3" w:rsidRPr="00CB6168" w:rsidRDefault="002C6DB3" w:rsidP="001B13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t xml:space="preserve">Model 2 </w:t>
            </w:r>
          </w:p>
          <w:p w14:paraId="3FCBCE54" w14:textId="77777777" w:rsidR="002C6DB3" w:rsidRPr="00CB6168" w:rsidRDefault="002C6DB3" w:rsidP="001B13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t>PC Conflict (A)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B741A3" w14:textId="77777777" w:rsidR="002C6DB3" w:rsidRPr="00CB6168" w:rsidRDefault="002C6DB3" w:rsidP="001B13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t xml:space="preserve">Model 3 </w:t>
            </w: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br/>
              <w:t>Peer Rejection (A)</w:t>
            </w:r>
          </w:p>
        </w:tc>
      </w:tr>
      <w:tr w:rsidR="002C6DB3" w:rsidRPr="00CB6168" w14:paraId="360E8D67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E3CEA37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21F1F69B" w14:textId="77777777" w:rsidR="002C6DB3" w:rsidRPr="00CB6168" w:rsidRDefault="002C6DB3" w:rsidP="001B13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</w:rPr>
              <w:t>Es</w:t>
            </w:r>
            <w:r w:rsidRPr="00CB6168">
              <w:rPr>
                <w:rFonts w:ascii="Times New Roman" w:hAnsi="Times New Roman" w:cs="Times New Roman"/>
                <w:i/>
                <w:lang w:eastAsia="zh-CN"/>
              </w:rPr>
              <w:t>t/Var (SE)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shd w:val="clear" w:color="auto" w:fill="auto"/>
          </w:tcPr>
          <w:p w14:paraId="5A8E5BBE" w14:textId="77777777" w:rsidR="002C6DB3" w:rsidRPr="00CB6168" w:rsidRDefault="002C6DB3" w:rsidP="001B13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B6168">
              <w:rPr>
                <w:rFonts w:ascii="Times New Roman" w:hAnsi="Times New Roman" w:cs="Times New Roman"/>
                <w:i/>
              </w:rPr>
              <w:t>Es</w:t>
            </w:r>
            <w:r w:rsidRPr="00CB6168">
              <w:rPr>
                <w:rFonts w:ascii="Times New Roman" w:hAnsi="Times New Roman" w:cs="Times New Roman"/>
                <w:i/>
                <w:lang w:eastAsia="zh-CN"/>
              </w:rPr>
              <w:t>t/Var (SE)</w:t>
            </w:r>
          </w:p>
        </w:tc>
        <w:tc>
          <w:tcPr>
            <w:tcW w:w="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627426" w14:textId="77777777" w:rsidR="002C6DB3" w:rsidRPr="00CB6168" w:rsidRDefault="002C6DB3" w:rsidP="001B13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B6168">
              <w:rPr>
                <w:rFonts w:ascii="Times New Roman" w:hAnsi="Times New Roman" w:cs="Times New Roman"/>
                <w:i/>
              </w:rPr>
              <w:t>Es</w:t>
            </w:r>
            <w:r w:rsidRPr="00CB6168">
              <w:rPr>
                <w:rFonts w:ascii="Times New Roman" w:hAnsi="Times New Roman" w:cs="Times New Roman"/>
                <w:i/>
                <w:lang w:eastAsia="zh-CN"/>
              </w:rPr>
              <w:t>t/Var (SE)</w:t>
            </w:r>
          </w:p>
        </w:tc>
      </w:tr>
      <w:tr w:rsidR="002C6DB3" w:rsidRPr="00CB6168" w14:paraId="3A8A4C84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hideMark/>
          </w:tcPr>
          <w:p w14:paraId="675379B7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</w:rPr>
              <w:t xml:space="preserve">  Intercept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8713E65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2.07 (2.07)</w:t>
            </w:r>
          </w:p>
        </w:tc>
        <w:tc>
          <w:tcPr>
            <w:tcW w:w="1760" w:type="dxa"/>
            <w:tcBorders>
              <w:right w:val="nil"/>
            </w:tcBorders>
            <w:shd w:val="clear" w:color="auto" w:fill="auto"/>
            <w:vAlign w:val="bottom"/>
          </w:tcPr>
          <w:p w14:paraId="7B736528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2.47 (2.12)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14FC9FC7" w14:textId="77777777" w:rsidR="002C6DB3" w:rsidRPr="00CB6168" w:rsidRDefault="002C6DB3" w:rsidP="001B1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2.51 (1.89)</w:t>
            </w:r>
          </w:p>
        </w:tc>
      </w:tr>
      <w:tr w:rsidR="002C6DB3" w:rsidRPr="00CB6168" w14:paraId="3BB110B5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66A638C5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</w:rPr>
              <w:t>Within-Person Fixed Effects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1DCCF16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14:paraId="5F013996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0B0AFB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6DB3" w:rsidRPr="00CB6168" w14:paraId="527064D0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12DABB36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</w:rPr>
              <w:t xml:space="preserve">   </w:t>
            </w:r>
            <w:r w:rsidRPr="00CB6168">
              <w:rPr>
                <w:rFonts w:ascii="Times New Roman" w:hAnsi="Times New Roman" w:cs="Times New Roman"/>
                <w:lang w:eastAsia="zh-CN"/>
              </w:rPr>
              <w:t>Prior-Day</w:t>
            </w:r>
            <w:r w:rsidRPr="00CB6168">
              <w:rPr>
                <w:rFonts w:ascii="Times New Roman" w:hAnsi="Times New Roman" w:cs="Times New Roman"/>
              </w:rPr>
              <w:t xml:space="preserve"> </w:t>
            </w:r>
            <w:r w:rsidRPr="00CB6168">
              <w:rPr>
                <w:rFonts w:ascii="Times New Roman" w:hAnsi="Times New Roman" w:cs="Times New Roman"/>
                <w:lang w:eastAsia="zh-CN"/>
              </w:rPr>
              <w:t>Fam Conflict (A)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C4CB6B8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0.06 (0.03)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 xml:space="preserve"> 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*</w:t>
            </w:r>
          </w:p>
        </w:tc>
        <w:tc>
          <w:tcPr>
            <w:tcW w:w="1760" w:type="dxa"/>
            <w:tcBorders>
              <w:right w:val="nil"/>
            </w:tcBorders>
            <w:shd w:val="clear" w:color="auto" w:fill="auto"/>
            <w:vAlign w:val="bottom"/>
          </w:tcPr>
          <w:p w14:paraId="560AA236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70FDC4B6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</w:tr>
      <w:tr w:rsidR="002C6DB3" w:rsidRPr="00CB6168" w14:paraId="146868C6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3CD87294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</w:rPr>
              <w:t xml:space="preserve">   </w:t>
            </w:r>
            <w:r w:rsidRPr="00CB6168">
              <w:rPr>
                <w:rFonts w:ascii="Times New Roman" w:hAnsi="Times New Roman" w:cs="Times New Roman"/>
                <w:lang w:eastAsia="zh-CN"/>
              </w:rPr>
              <w:t>Prior-Day</w:t>
            </w:r>
            <w:r w:rsidRPr="00CB6168">
              <w:rPr>
                <w:rFonts w:ascii="Times New Roman" w:hAnsi="Times New Roman" w:cs="Times New Roman"/>
              </w:rPr>
              <w:t xml:space="preserve"> </w:t>
            </w:r>
            <w:r w:rsidRPr="00CB6168">
              <w:rPr>
                <w:rFonts w:ascii="Times New Roman" w:hAnsi="Times New Roman" w:cs="Times New Roman"/>
                <w:lang w:eastAsia="zh-CN"/>
              </w:rPr>
              <w:t>PC Conflict (A)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6B06AA3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48F7C502" w14:textId="53958918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0.05 (0.03)</w:t>
            </w:r>
            <w:r w:rsidR="00990704" w:rsidRPr="003E2597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†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44DB6BD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</w:tr>
      <w:tr w:rsidR="002C6DB3" w:rsidRPr="00CB6168" w14:paraId="3D0083B5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04882DEE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</w:rPr>
              <w:t xml:space="preserve">   </w:t>
            </w:r>
            <w:r w:rsidRPr="00CB6168">
              <w:rPr>
                <w:rFonts w:ascii="Times New Roman" w:hAnsi="Times New Roman" w:cs="Times New Roman"/>
                <w:lang w:eastAsia="zh-CN"/>
              </w:rPr>
              <w:t>Prior-Day</w:t>
            </w:r>
            <w:r w:rsidRPr="00CB6168">
              <w:rPr>
                <w:rFonts w:ascii="Times New Roman" w:hAnsi="Times New Roman" w:cs="Times New Roman"/>
              </w:rPr>
              <w:t xml:space="preserve"> </w:t>
            </w:r>
            <w:r w:rsidRPr="00CB6168">
              <w:rPr>
                <w:rFonts w:ascii="Times New Roman" w:hAnsi="Times New Roman" w:cs="Times New Roman"/>
                <w:lang w:eastAsia="zh-CN"/>
              </w:rPr>
              <w:t>Peer Reject. (A)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756A733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1760" w:type="dxa"/>
            <w:tcBorders>
              <w:right w:val="nil"/>
            </w:tcBorders>
            <w:shd w:val="clear" w:color="auto" w:fill="auto"/>
            <w:vAlign w:val="bottom"/>
          </w:tcPr>
          <w:p w14:paraId="52594204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45468246" w14:textId="3973B75A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0.07 (0.03)</w:t>
            </w:r>
            <w:r w:rsidR="00734370" w:rsidRPr="003E2597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††</w:t>
            </w:r>
          </w:p>
        </w:tc>
      </w:tr>
      <w:tr w:rsidR="002C6DB3" w:rsidRPr="00CB6168" w14:paraId="5329CFD1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57C98D25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  <w:lang w:eastAsia="zh-CN"/>
              </w:rPr>
              <w:t xml:space="preserve">   Time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A38AED6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-0.02 (0.00)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 xml:space="preserve"> 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**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1B984540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-0.02 (0.00) **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BA5653E" w14:textId="77777777" w:rsidR="002C6DB3" w:rsidRPr="00CB6168" w:rsidRDefault="002C6DB3" w:rsidP="001B13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-0.02 (0.00)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 xml:space="preserve"> 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**</w:t>
            </w:r>
          </w:p>
        </w:tc>
      </w:tr>
      <w:tr w:rsidR="002C6DB3" w:rsidRPr="00CB6168" w14:paraId="486D7107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06166C08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  <w:i/>
                <w:iCs/>
              </w:rPr>
              <w:t>Between-Person Fixed Effects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53B1FFC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0" w:type="dxa"/>
            <w:tcBorders>
              <w:right w:val="nil"/>
            </w:tcBorders>
            <w:shd w:val="clear" w:color="auto" w:fill="auto"/>
            <w:vAlign w:val="bottom"/>
          </w:tcPr>
          <w:p w14:paraId="6846DF69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01F5A952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6DB3" w:rsidRPr="00CB6168" w14:paraId="783788D9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2995E2E7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</w:rPr>
              <w:t xml:space="preserve">   Avg. </w:t>
            </w:r>
            <w:r w:rsidRPr="00CB6168">
              <w:rPr>
                <w:rFonts w:ascii="Times New Roman" w:hAnsi="Times New Roman" w:cs="Times New Roman"/>
                <w:lang w:eastAsia="zh-CN"/>
              </w:rPr>
              <w:t>Fam Conflict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62E7BBA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0.36 (0.14)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 xml:space="preserve"> 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**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704D772B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6E19C56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</w:tr>
      <w:tr w:rsidR="002C6DB3" w:rsidRPr="00CB6168" w14:paraId="047879C8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  <w:hideMark/>
          </w:tcPr>
          <w:p w14:paraId="0589E578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</w:rPr>
              <w:t xml:space="preserve">   Avg. </w:t>
            </w:r>
            <w:r w:rsidRPr="00CB6168">
              <w:rPr>
                <w:rFonts w:ascii="Times New Roman" w:hAnsi="Times New Roman" w:cs="Times New Roman"/>
                <w:lang w:eastAsia="zh-CN"/>
              </w:rPr>
              <w:t>PC Conflict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634F102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1760" w:type="dxa"/>
            <w:tcBorders>
              <w:right w:val="nil"/>
            </w:tcBorders>
            <w:shd w:val="clear" w:color="auto" w:fill="auto"/>
            <w:vAlign w:val="bottom"/>
          </w:tcPr>
          <w:p w14:paraId="080E86FD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0.38 (0.14) **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305D404C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</w:tr>
      <w:tr w:rsidR="002C6DB3" w:rsidRPr="00CB6168" w14:paraId="189FBE0E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1CE49CCA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</w:rPr>
              <w:t xml:space="preserve">   Avg. </w:t>
            </w:r>
            <w:r w:rsidRPr="00CB6168">
              <w:rPr>
                <w:rFonts w:ascii="Times New Roman" w:hAnsi="Times New Roman" w:cs="Times New Roman"/>
                <w:lang w:eastAsia="zh-CN"/>
              </w:rPr>
              <w:t>Peer Reject.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5FAE87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36B72CE9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C42C581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0.54 (0.15)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 xml:space="preserve"> 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**</w:t>
            </w:r>
          </w:p>
        </w:tc>
      </w:tr>
      <w:tr w:rsidR="002C6DB3" w:rsidRPr="00CB6168" w14:paraId="4196DEB4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434AF0E8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</w:rPr>
              <w:t xml:space="preserve">   </w:t>
            </w:r>
            <w:r w:rsidRPr="00CB6168">
              <w:rPr>
                <w:rFonts w:ascii="Times New Roman" w:hAnsi="Times New Roman" w:cs="Times New Roman"/>
                <w:lang w:eastAsia="zh-CN"/>
              </w:rPr>
              <w:t>Youth Age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D08DB9C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0.02 (0.13)</w:t>
            </w:r>
          </w:p>
        </w:tc>
        <w:tc>
          <w:tcPr>
            <w:tcW w:w="1760" w:type="dxa"/>
            <w:tcBorders>
              <w:right w:val="nil"/>
            </w:tcBorders>
            <w:shd w:val="clear" w:color="auto" w:fill="auto"/>
            <w:vAlign w:val="bottom"/>
          </w:tcPr>
          <w:p w14:paraId="47DDB5A8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-0.01 (0.13)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1F8EBA89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-0.01 (0.12)</w:t>
            </w:r>
          </w:p>
        </w:tc>
      </w:tr>
      <w:tr w:rsidR="002C6DB3" w:rsidRPr="00CB6168" w14:paraId="39972188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53EA7D6D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</w:rPr>
              <w:t xml:space="preserve">   </w:t>
            </w:r>
            <w:r w:rsidRPr="00CB6168">
              <w:rPr>
                <w:rFonts w:ascii="Times New Roman" w:hAnsi="Times New Roman" w:cs="Times New Roman"/>
                <w:lang w:eastAsia="zh-CN"/>
              </w:rPr>
              <w:t>Youth Sex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5DA96DC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0.26 (0.29)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0DDA7514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0.30 (0.29)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0CA3D1C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0.03 (0.27)</w:t>
            </w:r>
          </w:p>
        </w:tc>
      </w:tr>
      <w:tr w:rsidR="002C6DB3" w:rsidRPr="00CB6168" w14:paraId="6ABAB2FF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75EE2762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</w:rPr>
              <w:t xml:space="preserve">   </w:t>
            </w:r>
            <w:r w:rsidRPr="00CB6168">
              <w:rPr>
                <w:rFonts w:ascii="Times New Roman" w:hAnsi="Times New Roman" w:cs="Times New Roman"/>
                <w:lang w:eastAsia="zh-CN"/>
              </w:rPr>
              <w:t>Family Income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C69D7A8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-0.06 (0.05)</w:t>
            </w:r>
          </w:p>
        </w:tc>
        <w:tc>
          <w:tcPr>
            <w:tcW w:w="1760" w:type="dxa"/>
            <w:tcBorders>
              <w:right w:val="nil"/>
            </w:tcBorders>
            <w:shd w:val="clear" w:color="auto" w:fill="auto"/>
            <w:vAlign w:val="bottom"/>
          </w:tcPr>
          <w:p w14:paraId="13832804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-0.05 (0.05)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29A2EF15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-0.05 (0.04)</w:t>
            </w:r>
          </w:p>
        </w:tc>
      </w:tr>
      <w:tr w:rsidR="002C6DB3" w:rsidRPr="00CB6168" w14:paraId="1CAB2965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1771CD96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  <w:i/>
                <w:iCs/>
              </w:rPr>
              <w:t>Random Effects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3E8AB05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60" w:type="dxa"/>
            <w:shd w:val="clear" w:color="auto" w:fill="auto"/>
            <w:vAlign w:val="bottom"/>
          </w:tcPr>
          <w:p w14:paraId="0FF582C9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8A713B0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6DB3" w:rsidRPr="00CB6168" w14:paraId="680D7F79" w14:textId="77777777" w:rsidTr="001B13A8">
        <w:trPr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6D5FD517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</w:rPr>
              <w:t xml:space="preserve">   Intercept </w:t>
            </w:r>
            <w:r w:rsidRPr="00CB6168">
              <w:rPr>
                <w:rFonts w:ascii="Cambria Math" w:hAnsi="Cambria Math" w:cs="Cambria Math"/>
                <w:b w:val="0"/>
                <w:bCs w:val="0"/>
              </w:rPr>
              <w:t>𝜎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07EC58D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2.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45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(1.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57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60" w:type="dxa"/>
            <w:tcBorders>
              <w:right w:val="nil"/>
            </w:tcBorders>
            <w:shd w:val="clear" w:color="auto" w:fill="auto"/>
            <w:vAlign w:val="bottom"/>
          </w:tcPr>
          <w:p w14:paraId="6A6D5ECD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2.47 (1.57)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00DAE19A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2.12 (1.46)</w:t>
            </w:r>
          </w:p>
        </w:tc>
      </w:tr>
      <w:tr w:rsidR="002C6DB3" w:rsidRPr="00CB6168" w14:paraId="5AC86C0E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68E03D71" w14:textId="77777777" w:rsidR="002C6DB3" w:rsidRPr="00CB6168" w:rsidRDefault="002C6DB3" w:rsidP="001B13A8">
            <w:pPr>
              <w:rPr>
                <w:rFonts w:ascii="Times New Roman" w:hAnsi="Times New Roman" w:cs="Times New Roman"/>
              </w:rPr>
            </w:pPr>
            <w:r w:rsidRPr="00CB6168">
              <w:rPr>
                <w:rFonts w:ascii="Times New Roman" w:hAnsi="Times New Roman" w:cs="Times New Roman"/>
              </w:rPr>
              <w:t xml:space="preserve">   Daily </w:t>
            </w:r>
            <w:r w:rsidRPr="00CB6168">
              <w:rPr>
                <w:rFonts w:ascii="Times New Roman" w:hAnsi="Times New Roman" w:cs="Times New Roman"/>
                <w:lang w:eastAsia="zh-CN"/>
              </w:rPr>
              <w:t>Family Conflict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DA20059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0.0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(0.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11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760" w:type="dxa"/>
            <w:shd w:val="clear" w:color="auto" w:fill="auto"/>
            <w:vAlign w:val="bottom"/>
          </w:tcPr>
          <w:p w14:paraId="4AF4508A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9C2A1DD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</w:tr>
      <w:tr w:rsidR="002C6DB3" w:rsidRPr="00CB6168" w14:paraId="226123D3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nil"/>
            </w:tcBorders>
            <w:shd w:val="clear" w:color="auto" w:fill="auto"/>
          </w:tcPr>
          <w:p w14:paraId="55E64DF2" w14:textId="77777777" w:rsidR="002C6DB3" w:rsidRPr="00CB6168" w:rsidRDefault="002C6DB3" w:rsidP="001B13A8">
            <w:pPr>
              <w:rPr>
                <w:rFonts w:ascii="Times New Roman" w:hAnsi="Times New Roman" w:cs="Times New Roman"/>
              </w:rPr>
            </w:pPr>
            <w:r w:rsidRPr="00CB6168">
              <w:rPr>
                <w:rFonts w:ascii="Times New Roman" w:hAnsi="Times New Roman" w:cs="Times New Roman"/>
              </w:rPr>
              <w:t xml:space="preserve">   Daily </w:t>
            </w:r>
            <w:r w:rsidRPr="00CB6168">
              <w:rPr>
                <w:rFonts w:ascii="Times New Roman" w:hAnsi="Times New Roman" w:cs="Times New Roman"/>
                <w:lang w:eastAsia="zh-CN"/>
              </w:rPr>
              <w:t>PC Conflict</w:t>
            </w:r>
          </w:p>
        </w:tc>
        <w:tc>
          <w:tcPr>
            <w:tcW w:w="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49163A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----</w:t>
            </w:r>
          </w:p>
        </w:tc>
        <w:tc>
          <w:tcPr>
            <w:tcW w:w="1760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31E69CB1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0.02 (0.15)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7716023F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</w:tr>
      <w:tr w:rsidR="002C6DB3" w:rsidRPr="00CB6168" w14:paraId="3ED86360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3A80F93" w14:textId="77777777" w:rsidR="002C6DB3" w:rsidRPr="00CB6168" w:rsidRDefault="002C6DB3" w:rsidP="001B13A8">
            <w:pPr>
              <w:rPr>
                <w:rFonts w:ascii="Times New Roman" w:hAnsi="Times New Roman" w:cs="Times New Roman"/>
              </w:rPr>
            </w:pPr>
            <w:r w:rsidRPr="00CB6168">
              <w:rPr>
                <w:rFonts w:ascii="Times New Roman" w:hAnsi="Times New Roman" w:cs="Times New Roman"/>
              </w:rPr>
              <w:t xml:space="preserve">   Daily </w:t>
            </w:r>
            <w:r w:rsidRPr="00CB6168">
              <w:rPr>
                <w:rFonts w:ascii="Times New Roman" w:hAnsi="Times New Roman" w:cs="Times New Roman"/>
                <w:lang w:eastAsia="zh-CN"/>
              </w:rPr>
              <w:t>Peer Rejection</w:t>
            </w:r>
          </w:p>
        </w:tc>
        <w:tc>
          <w:tcPr>
            <w:tcW w:w="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616A3D89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176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43C7A762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----</w:t>
            </w:r>
          </w:p>
        </w:tc>
        <w:tc>
          <w:tcPr>
            <w:tcW w:w="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D6D22AE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r w:rsidRPr="00CB6168">
              <w:rPr>
                <w:rFonts w:ascii="Times New Roman" w:hAnsi="Times New Roman" w:cs="Times New Roman"/>
                <w:lang w:eastAsia="zh-CN"/>
              </w:rPr>
              <w:t>1.73 (1.31)</w:t>
            </w:r>
          </w:p>
        </w:tc>
      </w:tr>
    </w:tbl>
    <w:p w14:paraId="0E691E83" w14:textId="2F88225F" w:rsidR="002C6DB3" w:rsidRPr="00CB6168" w:rsidRDefault="002C6DB3" w:rsidP="002C6DB3">
      <w:pPr>
        <w:rPr>
          <w:rFonts w:ascii="Times New Roman" w:hAnsi="Times New Roman" w:cs="Times New Roman"/>
        </w:rPr>
      </w:pPr>
      <w:r w:rsidRPr="00CB6168">
        <w:rPr>
          <w:rFonts w:ascii="Times New Roman" w:hAnsi="Times New Roman" w:cs="Times New Roman"/>
          <w:b/>
          <w:bCs/>
          <w:i/>
          <w:iCs/>
        </w:rPr>
        <w:t>Note</w:t>
      </w:r>
      <w:r w:rsidRPr="00CB6168">
        <w:rPr>
          <w:rFonts w:ascii="Times New Roman" w:hAnsi="Times New Roman" w:cs="Times New Roman"/>
          <w:b/>
          <w:bCs/>
        </w:rPr>
        <w:t>:</w:t>
      </w:r>
      <w:r w:rsidRPr="00CB6168">
        <w:rPr>
          <w:rFonts w:ascii="Times New Roman" w:hAnsi="Times New Roman" w:cs="Times New Roman"/>
        </w:rPr>
        <w:t xml:space="preserve"> A = Adolescent-report, PC = Parent-child, Avg. = Average, **p &lt; .01, *p &lt; .05, </w:t>
      </w:r>
      <w:r w:rsidR="003E2597" w:rsidRPr="003E2597">
        <w:rPr>
          <w:rFonts w:ascii="Times New Roman" w:hAnsi="Times New Roman" w:cs="Times New Roman"/>
          <w:b/>
          <w:bCs/>
          <w:color w:val="000000"/>
          <w:vertAlign w:val="superscript"/>
        </w:rPr>
        <w:t>†</w:t>
      </w:r>
      <w:r w:rsidR="003E2597" w:rsidRPr="003E2597">
        <w:rPr>
          <w:rFonts w:ascii="Times New Roman" w:hAnsi="Times New Roman" w:cs="Times New Roman"/>
          <w:color w:val="000000"/>
        </w:rPr>
        <w:t>p</w:t>
      </w:r>
      <w:r w:rsidRPr="00CB6168">
        <w:rPr>
          <w:rFonts w:ascii="Times New Roman" w:hAnsi="Times New Roman" w:cs="Times New Roman"/>
        </w:rPr>
        <w:t xml:space="preserve"> = 0.078, </w:t>
      </w:r>
      <w:r w:rsidR="003E2597" w:rsidRPr="003E2597">
        <w:rPr>
          <w:rFonts w:ascii="Times New Roman" w:hAnsi="Times New Roman" w:cs="Times New Roman"/>
          <w:b/>
          <w:bCs/>
          <w:color w:val="000000"/>
          <w:vertAlign w:val="superscript"/>
        </w:rPr>
        <w:t>††</w:t>
      </w:r>
      <w:r w:rsidRPr="00CB6168">
        <w:rPr>
          <w:rFonts w:ascii="Times New Roman" w:hAnsi="Times New Roman" w:cs="Times New Roman"/>
        </w:rPr>
        <w:t xml:space="preserve"> </w:t>
      </w:r>
      <w:r w:rsidR="003E2597">
        <w:rPr>
          <w:rFonts w:ascii="Times New Roman" w:hAnsi="Times New Roman" w:cs="Times New Roman"/>
        </w:rPr>
        <w:t xml:space="preserve">p </w:t>
      </w:r>
      <w:r w:rsidRPr="00CB6168">
        <w:rPr>
          <w:rFonts w:ascii="Times New Roman" w:hAnsi="Times New Roman" w:cs="Times New Roman"/>
        </w:rPr>
        <w:t>= 0.060.</w:t>
      </w:r>
    </w:p>
    <w:p w14:paraId="13C9B897" w14:textId="77777777" w:rsidR="002C6DB3" w:rsidRDefault="002C6DB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1C449C0" w14:textId="1FC88DF5" w:rsidR="002C6DB3" w:rsidRPr="00CB6168" w:rsidRDefault="002C6DB3" w:rsidP="002C6DB3">
      <w:pPr>
        <w:rPr>
          <w:rFonts w:ascii="Times New Roman" w:hAnsi="Times New Roman" w:cs="Times New Roman"/>
          <w:i/>
          <w:iCs/>
        </w:rPr>
      </w:pPr>
      <w:r w:rsidRPr="00CB6168">
        <w:rPr>
          <w:rFonts w:ascii="Times New Roman" w:hAnsi="Times New Roman" w:cs="Times New Roman"/>
          <w:b/>
          <w:bCs/>
        </w:rPr>
        <w:lastRenderedPageBreak/>
        <w:t>Table S</w:t>
      </w:r>
      <w:r w:rsidR="009D67FB">
        <w:rPr>
          <w:rFonts w:ascii="Times New Roman" w:hAnsi="Times New Roman" w:cs="Times New Roman"/>
          <w:b/>
          <w:bCs/>
        </w:rPr>
        <w:t>3</w:t>
      </w:r>
      <w:r w:rsidRPr="00CB6168">
        <w:rPr>
          <w:rFonts w:ascii="Times New Roman" w:hAnsi="Times New Roman" w:cs="Times New Roman"/>
          <w:b/>
          <w:bCs/>
        </w:rPr>
        <w:t>.</w:t>
      </w:r>
      <w:r w:rsidRPr="00CB6168">
        <w:rPr>
          <w:rFonts w:ascii="Times New Roman" w:hAnsi="Times New Roman" w:cs="Times New Roman"/>
        </w:rPr>
        <w:t xml:space="preserve"> </w:t>
      </w:r>
      <w:r w:rsidRPr="00CB6168">
        <w:rPr>
          <w:rFonts w:ascii="Times New Roman" w:hAnsi="Times New Roman" w:cs="Times New Roman"/>
          <w:i/>
          <w:iCs/>
        </w:rPr>
        <w:t>Prior-Day Effect of Adolescent Impulsivity on Relationships</w:t>
      </w:r>
    </w:p>
    <w:tbl>
      <w:tblPr>
        <w:tblStyle w:val="LightShading"/>
        <w:tblpPr w:leftFromText="180" w:rightFromText="180" w:vertAnchor="text" w:horzAnchor="margin" w:tblpXSpec="center" w:tblpY="60"/>
        <w:tblW w:w="9630" w:type="dxa"/>
        <w:tblLook w:val="04A0" w:firstRow="1" w:lastRow="0" w:firstColumn="1" w:lastColumn="0" w:noHBand="0" w:noVBand="1"/>
      </w:tblPr>
      <w:tblGrid>
        <w:gridCol w:w="3600"/>
        <w:gridCol w:w="2070"/>
        <w:gridCol w:w="1784"/>
        <w:gridCol w:w="2176"/>
      </w:tblGrid>
      <w:tr w:rsidR="002C6DB3" w:rsidRPr="00CB6168" w14:paraId="51C4D13B" w14:textId="77777777" w:rsidTr="001B13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4E3381" w14:textId="77777777" w:rsidR="002C6DB3" w:rsidRPr="00CB6168" w:rsidRDefault="002C6DB3" w:rsidP="001B13A8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A8CCA" w14:textId="77777777" w:rsidR="002C6DB3" w:rsidRPr="00CB6168" w:rsidRDefault="002C6DB3" w:rsidP="001B13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t>Model 1</w:t>
            </w:r>
          </w:p>
          <w:p w14:paraId="5E9812AC" w14:textId="77777777" w:rsidR="002C6DB3" w:rsidRPr="00CB6168" w:rsidRDefault="002C6DB3" w:rsidP="001B13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t>Predicting Family Conflict (A)</w:t>
            </w:r>
          </w:p>
        </w:tc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1142E7" w14:textId="77777777" w:rsidR="002C6DB3" w:rsidRPr="00CB6168" w:rsidRDefault="002C6DB3" w:rsidP="001B13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t xml:space="preserve">Model 2 </w:t>
            </w:r>
          </w:p>
          <w:p w14:paraId="30405968" w14:textId="77777777" w:rsidR="002C6DB3" w:rsidRPr="00CB6168" w:rsidRDefault="002C6DB3" w:rsidP="001B13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t>Predicting</w:t>
            </w:r>
          </w:p>
          <w:p w14:paraId="2FB2BB2E" w14:textId="77777777" w:rsidR="002C6DB3" w:rsidRPr="00CB6168" w:rsidRDefault="002C6DB3" w:rsidP="001B13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t>PC Conflict (A)</w:t>
            </w:r>
          </w:p>
        </w:tc>
        <w:tc>
          <w:tcPr>
            <w:tcW w:w="2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C3A9BA" w14:textId="77777777" w:rsidR="002C6DB3" w:rsidRPr="00CB6168" w:rsidRDefault="002C6DB3" w:rsidP="001B13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t xml:space="preserve">Model 3 </w:t>
            </w: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br/>
              <w:t xml:space="preserve"> Predicting</w:t>
            </w:r>
          </w:p>
          <w:p w14:paraId="4B53327D" w14:textId="77777777" w:rsidR="002C6DB3" w:rsidRPr="00CB6168" w:rsidRDefault="002C6DB3" w:rsidP="001B13A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  <w:iCs/>
                <w:lang w:eastAsia="zh-CN"/>
              </w:rPr>
              <w:t>Peer Rejection (A)</w:t>
            </w:r>
          </w:p>
        </w:tc>
      </w:tr>
      <w:tr w:rsidR="002C6DB3" w:rsidRPr="00CB6168" w14:paraId="2A52BCCD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69BACE3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14:paraId="1D443BE3" w14:textId="77777777" w:rsidR="002C6DB3" w:rsidRPr="00CB6168" w:rsidRDefault="002C6DB3" w:rsidP="001B13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eastAsia="zh-CN"/>
              </w:rPr>
            </w:pPr>
            <w:r w:rsidRPr="00CB6168">
              <w:rPr>
                <w:rFonts w:ascii="Times New Roman" w:hAnsi="Times New Roman" w:cs="Times New Roman"/>
                <w:i/>
              </w:rPr>
              <w:t>Es</w:t>
            </w:r>
            <w:r w:rsidRPr="00CB6168">
              <w:rPr>
                <w:rFonts w:ascii="Times New Roman" w:hAnsi="Times New Roman" w:cs="Times New Roman"/>
                <w:i/>
                <w:lang w:eastAsia="zh-CN"/>
              </w:rPr>
              <w:t>t/Var (SE)</w:t>
            </w:r>
          </w:p>
        </w:tc>
        <w:tc>
          <w:tcPr>
            <w:tcW w:w="0" w:type="dxa"/>
            <w:tcBorders>
              <w:top w:val="single" w:sz="4" w:space="0" w:color="auto"/>
            </w:tcBorders>
            <w:shd w:val="clear" w:color="auto" w:fill="auto"/>
          </w:tcPr>
          <w:p w14:paraId="5DBA2883" w14:textId="77777777" w:rsidR="002C6DB3" w:rsidRPr="00CB6168" w:rsidRDefault="002C6DB3" w:rsidP="001B13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B6168">
              <w:rPr>
                <w:rFonts w:ascii="Times New Roman" w:hAnsi="Times New Roman" w:cs="Times New Roman"/>
                <w:i/>
              </w:rPr>
              <w:t>Es</w:t>
            </w:r>
            <w:r w:rsidRPr="00CB6168">
              <w:rPr>
                <w:rFonts w:ascii="Times New Roman" w:hAnsi="Times New Roman" w:cs="Times New Roman"/>
                <w:i/>
                <w:lang w:eastAsia="zh-CN"/>
              </w:rPr>
              <w:t>t/Var (SE)</w:t>
            </w:r>
          </w:p>
        </w:tc>
        <w:tc>
          <w:tcPr>
            <w:tcW w:w="21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9B11A82" w14:textId="77777777" w:rsidR="002C6DB3" w:rsidRPr="00CB6168" w:rsidRDefault="002C6DB3" w:rsidP="001B13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CB6168">
              <w:rPr>
                <w:rFonts w:ascii="Times New Roman" w:hAnsi="Times New Roman" w:cs="Times New Roman"/>
                <w:i/>
              </w:rPr>
              <w:t>Es</w:t>
            </w:r>
            <w:r w:rsidRPr="00CB6168">
              <w:rPr>
                <w:rFonts w:ascii="Times New Roman" w:hAnsi="Times New Roman" w:cs="Times New Roman"/>
                <w:i/>
                <w:lang w:eastAsia="zh-CN"/>
              </w:rPr>
              <w:t>t/Var (SE)</w:t>
            </w:r>
          </w:p>
        </w:tc>
      </w:tr>
      <w:tr w:rsidR="002C6DB3" w:rsidRPr="00CB6168" w14:paraId="3602ED90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shd w:val="clear" w:color="auto" w:fill="auto"/>
            <w:hideMark/>
          </w:tcPr>
          <w:p w14:paraId="4321DA91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  <w:b w:val="0"/>
                <w:bCs w:val="0"/>
              </w:rPr>
              <w:t xml:space="preserve">  Intercept</w:t>
            </w: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4CABB34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7.48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(2.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44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 xml:space="preserve"> **</w:t>
            </w:r>
          </w:p>
        </w:tc>
        <w:tc>
          <w:tcPr>
            <w:tcW w:w="0" w:type="dxa"/>
            <w:tcBorders>
              <w:right w:val="nil"/>
            </w:tcBorders>
            <w:shd w:val="clear" w:color="auto" w:fill="auto"/>
            <w:vAlign w:val="bottom"/>
          </w:tcPr>
          <w:p w14:paraId="707C7B27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2.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92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1.41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 xml:space="preserve"> *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728D6906" w14:textId="77777777" w:rsidR="002C6DB3" w:rsidRPr="00CB6168" w:rsidRDefault="002C6DB3" w:rsidP="001B13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 w:rsidRPr="00CB6168">
              <w:rPr>
                <w:rFonts w:ascii="Times New Roman" w:hAnsi="Times New Roman" w:cs="Times New Roman"/>
                <w:color w:val="000000"/>
              </w:rPr>
              <w:t>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28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(1.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05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2C6DB3" w:rsidRPr="00CB6168" w14:paraId="30CD2935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shd w:val="clear" w:color="auto" w:fill="auto"/>
          </w:tcPr>
          <w:p w14:paraId="296073D2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Within-Person Fixed Effects</w:t>
            </w: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4481634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dxa"/>
            <w:shd w:val="clear" w:color="auto" w:fill="auto"/>
            <w:vAlign w:val="bottom"/>
          </w:tcPr>
          <w:p w14:paraId="0C88BDB5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4E2831F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6DB3" w:rsidRPr="00CB6168" w14:paraId="64FD2837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shd w:val="clear" w:color="auto" w:fill="auto"/>
          </w:tcPr>
          <w:p w14:paraId="49B2B424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  <w:r w:rsidRPr="00CB6168">
              <w:rPr>
                <w:rFonts w:ascii="Times New Roman" w:hAnsi="Times New Roman" w:cs="Times New Roman"/>
                <w:b w:val="0"/>
                <w:bCs w:val="0"/>
                <w:lang w:eastAsia="zh-CN"/>
              </w:rPr>
              <w:t>Prior-Day Impulsivity</w:t>
            </w: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7B59368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-</w:t>
            </w:r>
            <w:r w:rsidRPr="00CB6168">
              <w:rPr>
                <w:rFonts w:ascii="Times New Roman" w:hAnsi="Times New Roman" w:cs="Times New Roman"/>
                <w:color w:val="000000"/>
              </w:rPr>
              <w:t>0.0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(0.0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2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0" w:type="dxa"/>
            <w:tcBorders>
              <w:right w:val="nil"/>
            </w:tcBorders>
            <w:shd w:val="clear" w:color="auto" w:fill="auto"/>
            <w:vAlign w:val="bottom"/>
          </w:tcPr>
          <w:p w14:paraId="3BE4DDD0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0.04 (0.03)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561E5704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0.00 (0.02)</w:t>
            </w:r>
          </w:p>
        </w:tc>
      </w:tr>
      <w:tr w:rsidR="002C6DB3" w:rsidRPr="00CB6168" w14:paraId="4E51B211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shd w:val="clear" w:color="auto" w:fill="auto"/>
          </w:tcPr>
          <w:p w14:paraId="5EFCB82B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  <w:b w:val="0"/>
                <w:bCs w:val="0"/>
                <w:lang w:eastAsia="zh-CN"/>
              </w:rPr>
              <w:t xml:space="preserve">   Time</w:t>
            </w: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03242EF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0.0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1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(0.00)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 xml:space="preserve"> *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*</w:t>
            </w:r>
          </w:p>
        </w:tc>
        <w:tc>
          <w:tcPr>
            <w:tcW w:w="0" w:type="dxa"/>
            <w:shd w:val="clear" w:color="auto" w:fill="auto"/>
            <w:vAlign w:val="bottom"/>
          </w:tcPr>
          <w:p w14:paraId="433E8139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-</w:t>
            </w:r>
            <w:r w:rsidRPr="00CB6168">
              <w:rPr>
                <w:rFonts w:ascii="Times New Roman" w:hAnsi="Times New Roman" w:cs="Times New Roman"/>
                <w:color w:val="000000"/>
              </w:rPr>
              <w:t>0.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01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(0.0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FF03C9A" w14:textId="77777777" w:rsidR="002C6DB3" w:rsidRPr="00CB6168" w:rsidRDefault="002C6DB3" w:rsidP="001B13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-0.0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1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(0.00)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 xml:space="preserve"> 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*</w:t>
            </w:r>
          </w:p>
        </w:tc>
      </w:tr>
      <w:tr w:rsidR="002C6DB3" w:rsidRPr="00CB6168" w14:paraId="11EDA4BA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shd w:val="clear" w:color="auto" w:fill="auto"/>
          </w:tcPr>
          <w:p w14:paraId="2F291303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Between-Person Fixed Effects</w:t>
            </w: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5CB35F3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dxa"/>
            <w:tcBorders>
              <w:right w:val="nil"/>
            </w:tcBorders>
            <w:shd w:val="clear" w:color="auto" w:fill="auto"/>
            <w:vAlign w:val="bottom"/>
          </w:tcPr>
          <w:p w14:paraId="6FE19FA3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3DB633CA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6DB3" w:rsidRPr="00CB6168" w14:paraId="483179A5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shd w:val="clear" w:color="auto" w:fill="auto"/>
          </w:tcPr>
          <w:p w14:paraId="64D52CF7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  <w:b w:val="0"/>
                <w:bCs w:val="0"/>
              </w:rPr>
              <w:t xml:space="preserve">   Avg.</w:t>
            </w:r>
            <w:r w:rsidRPr="00CB6168">
              <w:rPr>
                <w:rFonts w:ascii="Times New Roman" w:hAnsi="Times New Roman" w:cs="Times New Roman"/>
                <w:b w:val="0"/>
                <w:bCs w:val="0"/>
                <w:lang w:eastAsia="zh-CN"/>
              </w:rPr>
              <w:t xml:space="preserve"> Impulsivity</w:t>
            </w: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12ADED0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-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0.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23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(0.1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0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 xml:space="preserve"> 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*</w:t>
            </w:r>
          </w:p>
        </w:tc>
        <w:tc>
          <w:tcPr>
            <w:tcW w:w="0" w:type="dxa"/>
            <w:shd w:val="clear" w:color="auto" w:fill="auto"/>
            <w:vAlign w:val="bottom"/>
          </w:tcPr>
          <w:p w14:paraId="44B2BEA8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0.15 (0.06) **</w:t>
            </w: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8491EDB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0.16 (0.04) **</w:t>
            </w:r>
          </w:p>
        </w:tc>
      </w:tr>
      <w:tr w:rsidR="002C6DB3" w:rsidRPr="00CB6168" w14:paraId="2CB99F19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shd w:val="clear" w:color="auto" w:fill="auto"/>
          </w:tcPr>
          <w:p w14:paraId="2D1490B9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  <w:r w:rsidRPr="00CB6168">
              <w:rPr>
                <w:rFonts w:ascii="Times New Roman" w:hAnsi="Times New Roman" w:cs="Times New Roman"/>
                <w:b w:val="0"/>
                <w:bCs w:val="0"/>
                <w:lang w:eastAsia="zh-CN"/>
              </w:rPr>
              <w:t>Youth Age</w:t>
            </w: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00E4A0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-</w:t>
            </w:r>
            <w:r w:rsidRPr="00CB6168">
              <w:rPr>
                <w:rFonts w:ascii="Times New Roman" w:hAnsi="Times New Roman" w:cs="Times New Roman"/>
                <w:color w:val="000000"/>
              </w:rPr>
              <w:t>0.0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6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(0.1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5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0" w:type="dxa"/>
            <w:tcBorders>
              <w:right w:val="nil"/>
            </w:tcBorders>
            <w:shd w:val="clear" w:color="auto" w:fill="auto"/>
            <w:vAlign w:val="bottom"/>
          </w:tcPr>
          <w:p w14:paraId="024F7252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-0.0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9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(0.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09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3CE15D00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-0.01 (0.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07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2C6DB3" w:rsidRPr="00CB6168" w14:paraId="2CD8CF02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shd w:val="clear" w:color="auto" w:fill="auto"/>
          </w:tcPr>
          <w:p w14:paraId="6819413F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  <w:lang w:eastAsia="zh-CN"/>
              </w:rPr>
            </w:pPr>
            <w:r w:rsidRPr="00CB6168"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  <w:r w:rsidRPr="00CB6168">
              <w:rPr>
                <w:rFonts w:ascii="Times New Roman" w:hAnsi="Times New Roman" w:cs="Times New Roman"/>
                <w:b w:val="0"/>
                <w:bCs w:val="0"/>
                <w:lang w:eastAsia="zh-CN"/>
              </w:rPr>
              <w:t>Youth Sex</w:t>
            </w: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BE8EC73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0.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75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(0.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>34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r w:rsidRPr="00CB6168">
              <w:rPr>
                <w:rFonts w:ascii="Times New Roman" w:hAnsi="Times New Roman" w:cs="Times New Roman"/>
                <w:b/>
                <w:bCs/>
                <w:color w:val="000000"/>
                <w:lang w:eastAsia="zh-CN"/>
              </w:rPr>
              <w:t xml:space="preserve"> *</w:t>
            </w:r>
          </w:p>
        </w:tc>
        <w:tc>
          <w:tcPr>
            <w:tcW w:w="0" w:type="dxa"/>
            <w:shd w:val="clear" w:color="auto" w:fill="auto"/>
            <w:vAlign w:val="bottom"/>
          </w:tcPr>
          <w:p w14:paraId="21C3B419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-</w:t>
            </w:r>
            <w:r w:rsidRPr="00CB6168">
              <w:rPr>
                <w:rFonts w:ascii="Times New Roman" w:hAnsi="Times New Roman" w:cs="Times New Roman"/>
                <w:color w:val="000000"/>
              </w:rPr>
              <w:t>0.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24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(0.2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0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BE0DF06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-</w:t>
            </w:r>
            <w:r w:rsidRPr="00CB6168">
              <w:rPr>
                <w:rFonts w:ascii="Times New Roman" w:hAnsi="Times New Roman" w:cs="Times New Roman"/>
                <w:color w:val="000000"/>
              </w:rPr>
              <w:t>0.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20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(0.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15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2C6DB3" w:rsidRPr="00CB6168" w14:paraId="2A30D509" w14:textId="77777777" w:rsidTr="001B13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shd w:val="clear" w:color="auto" w:fill="auto"/>
          </w:tcPr>
          <w:p w14:paraId="148A53E0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  <w:r w:rsidRPr="00CB6168">
              <w:rPr>
                <w:rFonts w:ascii="Times New Roman" w:hAnsi="Times New Roman" w:cs="Times New Roman"/>
                <w:b w:val="0"/>
                <w:bCs w:val="0"/>
                <w:lang w:eastAsia="zh-CN"/>
              </w:rPr>
              <w:t>Family Income</w:t>
            </w: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9C06B2E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0.0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2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(0.0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6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0" w:type="dxa"/>
            <w:tcBorders>
              <w:right w:val="nil"/>
            </w:tcBorders>
            <w:shd w:val="clear" w:color="auto" w:fill="auto"/>
            <w:vAlign w:val="bottom"/>
          </w:tcPr>
          <w:p w14:paraId="05DC7D09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-0.0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4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(0.0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3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76B57405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</w:rPr>
              <w:t>-0.0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3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(0.0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2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2C6DB3" w:rsidRPr="00CB6168" w14:paraId="0B354BB8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shd w:val="clear" w:color="auto" w:fill="auto"/>
          </w:tcPr>
          <w:p w14:paraId="2E697F6E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Random Effects</w:t>
            </w: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04A6B8A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dxa"/>
            <w:shd w:val="clear" w:color="auto" w:fill="auto"/>
            <w:vAlign w:val="bottom"/>
          </w:tcPr>
          <w:p w14:paraId="620C5909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EC08830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C6DB3" w:rsidRPr="00CB6168" w14:paraId="0CD7D323" w14:textId="77777777" w:rsidTr="001B13A8">
        <w:trPr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shd w:val="clear" w:color="auto" w:fill="auto"/>
          </w:tcPr>
          <w:p w14:paraId="16A680C0" w14:textId="77777777" w:rsidR="002C6DB3" w:rsidRPr="00CB6168" w:rsidRDefault="002C6DB3" w:rsidP="001B13A8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CB6168">
              <w:rPr>
                <w:rFonts w:ascii="Times New Roman" w:hAnsi="Times New Roman" w:cs="Times New Roman"/>
                <w:b w:val="0"/>
                <w:bCs w:val="0"/>
              </w:rPr>
              <w:t xml:space="preserve">   Intercept </w:t>
            </w:r>
            <w:r w:rsidRPr="00CB6168">
              <w:rPr>
                <w:rFonts w:ascii="Cambria Math" w:hAnsi="Cambria Math" w:cs="Cambria Math"/>
                <w:b w:val="0"/>
                <w:bCs w:val="0"/>
              </w:rPr>
              <w:t>𝜎</w:t>
            </w:r>
          </w:p>
        </w:tc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CA6145A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3</w:t>
            </w:r>
            <w:r w:rsidRPr="00CB6168">
              <w:rPr>
                <w:rFonts w:ascii="Times New Roman" w:hAnsi="Times New Roman" w:cs="Times New Roman"/>
                <w:color w:val="000000"/>
              </w:rPr>
              <w:t>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55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(1.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88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0" w:type="dxa"/>
            <w:tcBorders>
              <w:right w:val="nil"/>
            </w:tcBorders>
            <w:shd w:val="clear" w:color="auto" w:fill="auto"/>
            <w:vAlign w:val="bottom"/>
          </w:tcPr>
          <w:p w14:paraId="5A6788ED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1.01</w:t>
            </w:r>
            <w:r w:rsidRPr="00CB6168">
              <w:rPr>
                <w:rFonts w:ascii="Times New Roman" w:hAnsi="Times New Roman" w:cs="Times New Roman"/>
                <w:color w:val="000000"/>
              </w:rPr>
              <w:t xml:space="preserve"> (1.</w:t>
            </w: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01</w:t>
            </w:r>
            <w:r w:rsidRPr="00CB616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50FCC9D5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0.58 (0.76)</w:t>
            </w:r>
          </w:p>
        </w:tc>
      </w:tr>
      <w:tr w:rsidR="002C6DB3" w:rsidRPr="00CB6168" w14:paraId="0B3F4497" w14:textId="77777777" w:rsidTr="001B13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CBA8A0" w14:textId="77777777" w:rsidR="002C6DB3" w:rsidRPr="00CB6168" w:rsidRDefault="002C6DB3" w:rsidP="001B13A8">
            <w:pPr>
              <w:rPr>
                <w:rFonts w:ascii="Times New Roman" w:hAnsi="Times New Roman" w:cs="Times New Roman"/>
                <w:lang w:eastAsia="zh-CN"/>
              </w:rPr>
            </w:pPr>
            <w:r w:rsidRPr="00CB6168">
              <w:rPr>
                <w:rFonts w:ascii="Times New Roman" w:hAnsi="Times New Roman" w:cs="Times New Roman"/>
                <w:b w:val="0"/>
                <w:bCs w:val="0"/>
              </w:rPr>
              <w:t xml:space="preserve">   Daily</w:t>
            </w:r>
            <w:r w:rsidRPr="00CB6168">
              <w:rPr>
                <w:rFonts w:ascii="Times New Roman" w:hAnsi="Times New Roman" w:cs="Times New Roman"/>
                <w:b w:val="0"/>
                <w:bCs w:val="0"/>
                <w:lang w:eastAsia="zh-CN"/>
              </w:rPr>
              <w:t xml:space="preserve"> Impulsivity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610E3D4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0.00 (1.29)</w:t>
            </w:r>
          </w:p>
        </w:tc>
        <w:tc>
          <w:tcPr>
            <w:tcW w:w="0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010136D4" w14:textId="77777777" w:rsidR="002C6DB3" w:rsidRPr="00CB6168" w:rsidRDefault="002C6DB3" w:rsidP="001B13A8">
            <w:pPr>
              <w:tabs>
                <w:tab w:val="decimal" w:pos="22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CB6168">
              <w:rPr>
                <w:rFonts w:ascii="Times New Roman" w:hAnsi="Times New Roman" w:cs="Times New Roman"/>
                <w:color w:val="000000"/>
                <w:lang w:eastAsia="zh-CN"/>
              </w:rPr>
              <w:t>0.02 (0.14)</w:t>
            </w:r>
          </w:p>
        </w:tc>
        <w:tc>
          <w:tcPr>
            <w:tcW w:w="2176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26A10B67" w14:textId="77777777" w:rsidR="002C6DB3" w:rsidRPr="00CB6168" w:rsidRDefault="002C6DB3" w:rsidP="001B13A8">
            <w:pPr>
              <w:tabs>
                <w:tab w:val="decimal" w:pos="271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r w:rsidRPr="00CB6168">
              <w:rPr>
                <w:rFonts w:ascii="Times New Roman" w:hAnsi="Times New Roman" w:cs="Times New Roman"/>
                <w:lang w:eastAsia="zh-CN"/>
              </w:rPr>
              <w:t>0.00 (0.02)</w:t>
            </w:r>
          </w:p>
        </w:tc>
      </w:tr>
    </w:tbl>
    <w:p w14:paraId="15370F7D" w14:textId="77777777" w:rsidR="002C6DB3" w:rsidRPr="00CB6168" w:rsidRDefault="002C6DB3" w:rsidP="002C6DB3">
      <w:pPr>
        <w:rPr>
          <w:rFonts w:ascii="Times New Roman" w:hAnsi="Times New Roman" w:cs="Times New Roman"/>
        </w:rPr>
      </w:pPr>
      <w:r w:rsidRPr="00CB6168">
        <w:rPr>
          <w:rFonts w:ascii="Times New Roman" w:hAnsi="Times New Roman" w:cs="Times New Roman"/>
          <w:b/>
          <w:bCs/>
          <w:i/>
          <w:iCs/>
        </w:rPr>
        <w:t>Note</w:t>
      </w:r>
      <w:r w:rsidRPr="00CB6168">
        <w:rPr>
          <w:rFonts w:ascii="Times New Roman" w:hAnsi="Times New Roman" w:cs="Times New Roman"/>
          <w:b/>
          <w:bCs/>
        </w:rPr>
        <w:t>:</w:t>
      </w:r>
      <w:r w:rsidRPr="00CB6168">
        <w:rPr>
          <w:rFonts w:ascii="Times New Roman" w:hAnsi="Times New Roman" w:cs="Times New Roman"/>
        </w:rPr>
        <w:t xml:space="preserve"> A = Adolescent-report, PC = Parent-child, Avg. = Average, **p &lt; .01, *p &lt; .05. </w:t>
      </w:r>
    </w:p>
    <w:p w14:paraId="5C20A278" w14:textId="315F7DBF" w:rsidR="001A15BE" w:rsidRDefault="001A1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F949858" w14:textId="77777777" w:rsidR="00421E90" w:rsidRDefault="00421E90" w:rsidP="00421E90">
      <w:pPr>
        <w:spacing w:line="480" w:lineRule="auto"/>
        <w:rPr>
          <w:rFonts w:ascii="Times" w:hAnsi="Times"/>
        </w:rPr>
      </w:pPr>
      <w:r>
        <w:rPr>
          <w:rFonts w:ascii="Times" w:hAnsi="Times" w:hint="eastAsia"/>
        </w:rPr>
        <w:lastRenderedPageBreak/>
        <w:t>Level 1 (day-level variables):</w:t>
      </w:r>
    </w:p>
    <w:p w14:paraId="22A52B1B" w14:textId="77777777" w:rsidR="00421E90" w:rsidRPr="00452FCF" w:rsidRDefault="00421E90" w:rsidP="00421E90">
      <w:pPr>
        <w:spacing w:line="480" w:lineRule="auto"/>
        <w:rPr>
          <w:rFonts w:ascii="Times" w:hAnsi="Times"/>
        </w:rPr>
      </w:pPr>
      <w:r>
        <w:rPr>
          <w:rFonts w:ascii="Times" w:hAnsi="Times" w:hint="eastAsia"/>
        </w:rPr>
        <w:t>(1)</w:t>
      </w:r>
      <m:oMath>
        <m:sSub>
          <m:sSubPr>
            <m:ctrlPr>
              <w:ins w:id="1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m:rPr>
                <m:nor/>
              </m:rPr>
              <w:rPr>
                <w:rFonts w:ascii="Cambria Math" w:hAnsi="Cambria Math"/>
              </w:rPr>
              <m:t>Impulsivity</m:t>
            </m:r>
            <m:ctrlPr>
              <w:ins w:id="2" w:author="Chen, Lan" w:date="2025-03-26T20:50:00Z" w16du:dateUtc="2025-03-27T00:50:00Z">
                <w:rPr>
                  <w:rFonts w:ascii="Cambria Math" w:hAnsi="Cambria Math"/>
                </w:rPr>
              </w:ins>
            </m:ctrlPr>
          </m:e>
          <m:sub>
            <m:r>
              <w:rPr>
                <w:rFonts w:ascii="Cambria Math" w:hAnsi="Cambria Math"/>
              </w:rPr>
              <m:t>it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ins w:id="3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0i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ins w:id="4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1i</m:t>
            </m:r>
          </m:sub>
        </m:sSub>
        <m:r>
          <w:rPr>
            <w:rFonts w:ascii="Cambria Math" w:hAnsi="Cambria Math"/>
          </w:rPr>
          <m:t> </m:t>
        </m:r>
        <m:r>
          <m:rPr>
            <m:nor/>
          </m:rPr>
          <w:rPr>
            <w:rFonts w:ascii="Cambria Math" w:hAnsi="Cambria Math"/>
          </w:rPr>
          <m:t xml:space="preserve">day's </m:t>
        </m:r>
        <m:sSub>
          <m:sSubPr>
            <m:ctrlPr>
              <w:ins w:id="5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m:rPr>
                <m:nor/>
              </m:rPr>
              <w:rPr>
                <w:rFonts w:ascii="Cambria Math" w:hAnsi="Cambria Math"/>
              </w:rPr>
              <m:t>Cohesion</m:t>
            </m:r>
            <m:ctrlPr>
              <w:ins w:id="6" w:author="Chen, Lan" w:date="2025-03-26T20:50:00Z" w16du:dateUtc="2025-03-27T00:50:00Z">
                <w:rPr>
                  <w:rFonts w:ascii="Cambria Math" w:hAnsi="Cambria Math"/>
                </w:rPr>
              </w:ins>
            </m:ctrlPr>
          </m:e>
          <m:sub>
            <m:r>
              <w:rPr>
                <w:rFonts w:ascii="Cambria Math" w:hAnsi="Cambria Math"/>
              </w:rPr>
              <m:t>it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ins w:id="7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2i</m:t>
            </m:r>
          </m:sub>
        </m:sSub>
        <m:r>
          <w:rPr>
            <w:rFonts w:ascii="Cambria Math" w:hAnsi="Cambria Math"/>
          </w:rPr>
          <m:t> </m:t>
        </m:r>
        <m:r>
          <m:rPr>
            <m:nor/>
          </m:rPr>
          <w:rPr>
            <w:rFonts w:ascii="Cambria Math" w:hAnsi="Cambria Math"/>
          </w:rPr>
          <m:t xml:space="preserve">day's </m:t>
        </m:r>
        <m:sSub>
          <m:sSubPr>
            <m:ctrlPr>
              <w:ins w:id="8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m:rPr>
                <m:nor/>
              </m:rPr>
              <w:rPr>
                <w:rFonts w:ascii="Cambria Math" w:hAnsi="Cambria Math"/>
              </w:rPr>
              <m:t>Conflict</m:t>
            </m:r>
            <m:ctrlPr>
              <w:ins w:id="9" w:author="Chen, Lan" w:date="2025-03-26T20:50:00Z" w16du:dateUtc="2025-03-27T00:50:00Z">
                <w:rPr>
                  <w:rFonts w:ascii="Cambria Math" w:hAnsi="Cambria Math"/>
                </w:rPr>
              </w:ins>
            </m:ctrlPr>
          </m:e>
          <m:sub>
            <m:r>
              <w:rPr>
                <w:rFonts w:ascii="Cambria Math" w:hAnsi="Cambria Math"/>
              </w:rPr>
              <m:t>it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ins w:id="10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3i</m:t>
            </m:r>
          </m:sub>
        </m:sSub>
        <m:r>
          <w:rPr>
            <w:rFonts w:ascii="Cambria Math" w:hAnsi="Cambria Math"/>
          </w:rPr>
          <m:t> </m:t>
        </m:r>
        <m:r>
          <m:rPr>
            <m:nor/>
          </m:rPr>
          <w:rPr>
            <w:rFonts w:ascii="Cambria Math" w:hAnsi="Cambria Math"/>
          </w:rPr>
          <m:t>day's Cohesion</m:t>
        </m:r>
        <m:r>
          <m:rPr>
            <m:sty m:val="p"/>
          </m:rPr>
          <w:rPr>
            <w:rFonts w:ascii="Cambria Math" w:hAnsi="Cambria Math"/>
          </w:rPr>
          <m:t>×</m:t>
        </m:r>
        <m:sSub>
          <m:sSubPr>
            <m:ctrlPr>
              <w:ins w:id="11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m:rPr>
                <m:nor/>
              </m:rPr>
              <w:rPr>
                <w:rFonts w:ascii="Cambria Math" w:hAnsi="Cambria Math"/>
              </w:rPr>
              <m:t>Conflict</m:t>
            </m:r>
            <m:ctrlPr>
              <w:ins w:id="12" w:author="Chen, Lan" w:date="2025-03-26T20:50:00Z" w16du:dateUtc="2025-03-27T00:50:00Z">
                <w:rPr>
                  <w:rFonts w:ascii="Cambria Math" w:hAnsi="Cambria Math"/>
                </w:rPr>
              </w:ins>
            </m:ctrlPr>
          </m:e>
          <m:sub>
            <m:r>
              <w:rPr>
                <w:rFonts w:ascii="Cambria Math" w:hAnsi="Cambria Math"/>
              </w:rPr>
              <m:t>it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ins w:id="13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4i</m:t>
            </m:r>
          </m:sub>
        </m:sSub>
        <m:r>
          <w:rPr>
            <w:rFonts w:ascii="Cambria Math" w:hAnsi="Cambria Math"/>
          </w:rPr>
          <m:t> </m:t>
        </m:r>
        <m:sSub>
          <m:sSubPr>
            <m:ctrlPr>
              <w:ins w:id="14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m:rPr>
                <m:nor/>
              </m:rPr>
              <w:rPr>
                <w:rFonts w:ascii="Cambria Math" w:hAnsi="Cambria Math"/>
              </w:rPr>
              <m:t>Time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ins w:id="15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</m:oMath>
    </w:p>
    <w:p w14:paraId="35737B0F" w14:textId="77777777" w:rsidR="00421E90" w:rsidRDefault="00421E90" w:rsidP="00421E90">
      <w:pPr>
        <w:spacing w:line="480" w:lineRule="auto"/>
        <w:rPr>
          <w:rFonts w:ascii="Times" w:hAnsi="Times"/>
        </w:rPr>
      </w:pPr>
      <w:r>
        <w:rPr>
          <w:rFonts w:ascii="Times" w:hAnsi="Times" w:hint="eastAsia"/>
        </w:rPr>
        <w:t>Level 2 (person-level variables):</w:t>
      </w:r>
    </w:p>
    <w:p w14:paraId="2A44B688" w14:textId="77777777" w:rsidR="00421E90" w:rsidRPr="00452FCF" w:rsidRDefault="00000000" w:rsidP="00421E90">
      <w:pPr>
        <w:spacing w:line="480" w:lineRule="auto"/>
        <w:rPr>
          <w:rFonts w:ascii="Times" w:hAnsi="Times"/>
        </w:rPr>
      </w:pPr>
      <m:oMathPara>
        <m:oMath>
          <m:d>
            <m:dPr>
              <m:ctrlPr>
                <w:ins w:id="16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dPr>
            <m:e>
              <m:r>
                <w:rPr>
                  <w:rFonts w:ascii="Cambria Math" w:hAnsi="Cambria Math"/>
                </w:rPr>
                <m:t>2a</m:t>
              </m:r>
            </m:e>
          </m:d>
          <m:sSub>
            <m:sSubPr>
              <m:ctrlPr>
                <w:ins w:id="17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β</m:t>
              </m:r>
              <m:ctrlPr>
                <w:ins w:id="18" w:author="Chen, Lan" w:date="2025-03-26T20:52:00Z" w16du:dateUtc="2025-03-27T00:52:00Z">
                  <w:rPr>
                    <w:rFonts w:ascii="Cambria Math" w:hAnsi="Cambria Math"/>
                  </w:rPr>
                </w:ins>
              </m:ctrlPr>
            </m:e>
            <m:sub>
              <m:r>
                <w:rPr>
                  <w:rFonts w:ascii="Cambria Math" w:hAnsi="Cambria Math"/>
                </w:rPr>
                <m:t>0i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ins w:id="19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γ</m:t>
              </m:r>
            </m:e>
            <m:sub>
              <m:r>
                <w:rPr>
                  <w:rFonts w:ascii="Cambria Math" w:hAnsi="Cambria Math"/>
                </w:rPr>
                <m:t>00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ins w:id="20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γ</m:t>
              </m:r>
            </m:e>
            <m:sub>
              <m:r>
                <w:rPr>
                  <w:rFonts w:ascii="Cambria Math" w:hAnsi="Cambria Math"/>
                </w:rPr>
                <m:t>01</m:t>
              </m:r>
            </m:sub>
          </m:sSub>
          <m:r>
            <w:rPr>
              <w:rFonts w:ascii="Cambria Math" w:hAnsi="Cambria Math"/>
            </w:rPr>
            <m:t> </m:t>
          </m:r>
          <m:r>
            <m:rPr>
              <m:nor/>
            </m:rPr>
            <w:rPr>
              <w:rFonts w:ascii="Cambria Math" w:hAnsi="Cambria Math"/>
            </w:rPr>
            <m:t>Avg</m:t>
          </m:r>
          <m:sSub>
            <m:sSubPr>
              <m:ctrlPr>
                <w:ins w:id="21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</w:rPr>
                <m:t>Cohesion</m:t>
              </m:r>
              <m:ctrlPr>
                <w:ins w:id="22" w:author="Chen, Lan" w:date="2025-03-26T20:52:00Z" w16du:dateUtc="2025-03-27T00:52:00Z">
                  <w:rPr>
                    <w:rFonts w:ascii="Cambria Math" w:hAnsi="Cambria Math"/>
                  </w:rPr>
                </w:ins>
              </m:ctrlP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ins w:id="23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γ</m:t>
              </m:r>
            </m:e>
            <m:sub>
              <m:r>
                <w:rPr>
                  <w:rFonts w:ascii="Cambria Math" w:hAnsi="Cambria Math"/>
                </w:rPr>
                <m:t>02</m:t>
              </m:r>
            </m:sub>
          </m:sSub>
          <m:r>
            <w:rPr>
              <w:rFonts w:ascii="Cambria Math" w:hAnsi="Cambria Math"/>
            </w:rPr>
            <m:t> </m:t>
          </m:r>
          <m:r>
            <m:rPr>
              <m:nor/>
            </m:rPr>
            <w:rPr>
              <w:rFonts w:ascii="Cambria Math" w:hAnsi="Cambria Math"/>
            </w:rPr>
            <m:t>Avg</m:t>
          </m:r>
          <m:sSub>
            <m:sSubPr>
              <m:ctrlPr>
                <w:ins w:id="24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</w:rPr>
                <m:t>Conflict</m:t>
              </m:r>
              <m:ctrlPr>
                <w:ins w:id="25" w:author="Chen, Lan" w:date="2025-03-26T20:52:00Z" w16du:dateUtc="2025-03-27T00:52:00Z">
                  <w:rPr>
                    <w:rFonts w:ascii="Cambria Math" w:hAnsi="Cambria Math"/>
                  </w:rPr>
                </w:ins>
              </m:ctrlP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ins w:id="26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γ</m:t>
              </m:r>
            </m:e>
            <m:sub>
              <m:r>
                <w:rPr>
                  <w:rFonts w:ascii="Cambria Math" w:hAnsi="Cambria Math"/>
                </w:rPr>
                <m:t>03</m:t>
              </m:r>
            </m:sub>
          </m:sSub>
          <m:r>
            <w:rPr>
              <w:rFonts w:ascii="Cambria Math" w:hAnsi="Cambria Math"/>
            </w:rPr>
            <m:t> </m:t>
          </m:r>
          <m:sSub>
            <m:sSubPr>
              <m:ctrlPr>
                <w:ins w:id="27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</w:rPr>
                <m:t>Age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ins w:id="28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γ</m:t>
              </m:r>
            </m:e>
            <m:sub>
              <m:r>
                <w:rPr>
                  <w:rFonts w:ascii="Cambria Math" w:hAnsi="Cambria Math"/>
                </w:rPr>
                <m:t>04</m:t>
              </m:r>
            </m:sub>
          </m:sSub>
          <m:r>
            <w:rPr>
              <w:rFonts w:ascii="Cambria Math" w:hAnsi="Cambria Math"/>
            </w:rPr>
            <m:t> </m:t>
          </m:r>
          <m:sSub>
            <m:sSubPr>
              <m:ctrlPr>
                <w:ins w:id="29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</w:rPr>
                <m:t>Sex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ins w:id="30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γ</m:t>
              </m:r>
            </m:e>
            <m:sub>
              <m:r>
                <w:rPr>
                  <w:rFonts w:ascii="Cambria Math" w:hAnsi="Cambria Math"/>
                </w:rPr>
                <m:t>05</m:t>
              </m:r>
            </m:sub>
          </m:sSub>
          <m:r>
            <w:rPr>
              <w:rFonts w:ascii="Cambria Math" w:hAnsi="Cambria Math"/>
            </w:rPr>
            <m:t> </m:t>
          </m:r>
          <m:sSub>
            <m:sSubPr>
              <m:ctrlPr>
                <w:ins w:id="31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</w:rPr>
                <m:t>Income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ins w:id="32" w:author="Chen, Lan" w:date="2025-03-26T20:52:00Z" w16du:dateUtc="2025-03-27T00:52:00Z">
                  <w:rPr>
                    <w:rFonts w:ascii="Cambria Math" w:hAnsi="Cambria Math"/>
                    <w:i/>
                  </w:rPr>
                </w:ins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0i</m:t>
              </m:r>
            </m:sub>
          </m:sSub>
        </m:oMath>
      </m:oMathPara>
    </w:p>
    <w:p w14:paraId="291B4F35" w14:textId="77777777" w:rsidR="00421E90" w:rsidRPr="00452FCF" w:rsidRDefault="00000000" w:rsidP="00421E90">
      <w:pPr>
        <w:spacing w:line="480" w:lineRule="auto"/>
        <w:rPr>
          <w:rFonts w:ascii="Times" w:hAnsi="Times"/>
        </w:rPr>
      </w:pPr>
      <m:oMath>
        <m:d>
          <m:dPr>
            <m:ctrlPr>
              <w:ins w:id="33" w:author="Chen, Lan" w:date="2025-03-26T20:55:00Z" w16du:dateUtc="2025-03-27T00:55:00Z">
                <w:rPr>
                  <w:rFonts w:ascii="Cambria Math" w:hAnsi="Cambria Math"/>
                  <w:i/>
                </w:rPr>
              </w:ins>
            </m:ctrlPr>
          </m:dPr>
          <m:e>
            <m:r>
              <w:rPr>
                <w:rFonts w:ascii="Cambria Math" w:hAnsi="Cambria Math"/>
              </w:rPr>
              <m:t>2b</m:t>
            </m:r>
          </m:e>
        </m:d>
        <m:sSub>
          <m:sSubPr>
            <m:ctrlPr>
              <w:ins w:id="34" w:author="Chen, Lan" w:date="2025-03-26T20:55:00Z" w16du:dateUtc="2025-03-27T00:55:00Z">
                <w:rPr>
                  <w:rFonts w:ascii="Cambria Math" w:hAnsi="Cambria Math"/>
                  <w:i/>
                </w:rPr>
              </w:ins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β</m:t>
            </m:r>
            <m:ctrlPr>
              <w:ins w:id="35" w:author="Chen, Lan" w:date="2025-03-26T20:55:00Z" w16du:dateUtc="2025-03-27T00:55:00Z">
                <w:rPr>
                  <w:rFonts w:ascii="Cambria Math" w:hAnsi="Cambria Math"/>
                </w:rPr>
              </w:ins>
            </m:ctrlPr>
          </m:e>
          <m:sub>
            <m:r>
              <w:rPr>
                <w:rFonts w:ascii="Cambria Math" w:hAnsi="Cambria Math"/>
              </w:rPr>
              <m:t>1i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ins w:id="36" w:author="Chen, Lan" w:date="2025-03-26T20:55:00Z" w16du:dateUtc="2025-03-27T00:55:00Z">
                <w:rPr>
                  <w:rFonts w:ascii="Cambria Math" w:hAnsi="Cambria Math"/>
                  <w:i/>
                </w:rPr>
              </w:ins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ins w:id="37" w:author="Chen, Lan" w:date="2025-03-26T20:55:00Z" w16du:dateUtc="2025-03-27T00:55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1i</m:t>
            </m:r>
          </m:sub>
        </m:sSub>
      </m:oMath>
      <w:r w:rsidR="00421E90">
        <w:rPr>
          <w:rFonts w:ascii="Times" w:hAnsi="Times" w:hint="eastAsia"/>
        </w:rPr>
        <w:t xml:space="preserve">     </w:t>
      </w:r>
    </w:p>
    <w:p w14:paraId="17BA68E4" w14:textId="77777777" w:rsidR="00421E90" w:rsidRPr="00AF4D2D" w:rsidRDefault="00000000" w:rsidP="00421E90">
      <w:pPr>
        <w:spacing w:line="480" w:lineRule="auto"/>
        <w:rPr>
          <w:rFonts w:ascii="Times" w:hAnsi="Times"/>
        </w:rPr>
      </w:pPr>
      <m:oMath>
        <m:sSub>
          <m:sSubPr>
            <m:ctrlPr>
              <w:ins w:id="38" w:author="Chen, Lan" w:date="2025-03-26T20:26:00Z" w16du:dateUtc="2025-03-27T00:26:00Z">
                <w:rPr>
                  <w:rFonts w:ascii="Cambria Math" w:hAnsi="Cambria Math"/>
                  <w:i/>
                </w:rPr>
              </w:ins>
            </m:ctrlPr>
          </m:sSubPr>
          <m:e>
            <m:d>
              <m:dPr>
                <m:ctrlPr>
                  <w:ins w:id="39" w:author="Chen, Lan" w:date="2025-03-26T20:26:00Z" w16du:dateUtc="2025-03-27T00:26:00Z">
                    <w:rPr>
                      <w:rFonts w:ascii="Cambria Math" w:hAnsi="Cambria Math"/>
                      <w:i/>
                    </w:rPr>
                  </w:ins>
                </m:ctrlPr>
              </m:dPr>
              <m:e>
                <m:r>
                  <w:rPr>
                    <w:rFonts w:ascii="Cambria Math" w:hAnsi="Cambria Math"/>
                  </w:rPr>
                  <m:t>2c</m:t>
                </m:r>
              </m:e>
            </m:d>
            <m:r>
              <w:rPr>
                <w:rFonts w:ascii="Cambria Math" w:hAnsi="Cambria Math"/>
              </w:rPr>
              <m:t xml:space="preserve"> β</m:t>
            </m:r>
          </m:e>
          <m:sub>
            <m:r>
              <w:rPr>
                <w:rFonts w:ascii="Cambria Math" w:hAnsi="Cambria Math"/>
              </w:rPr>
              <m:t>2i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ins w:id="40" w:author="Chen, Lan" w:date="2025-03-26T20:26:00Z" w16du:dateUtc="2025-03-27T00:26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20</m:t>
            </m:r>
          </m:sub>
        </m:sSub>
      </m:oMath>
      <w:r w:rsidR="00421E90">
        <w:rPr>
          <w:rFonts w:ascii="Times" w:hAnsi="Times" w:hint="eastAsia"/>
        </w:rPr>
        <w:t xml:space="preserve"> </w:t>
      </w:r>
      <m:oMath>
        <m:r>
          <w:rPr>
            <w:rFonts w:ascii="Cambria Math" w:hAnsi="Cambria Math"/>
          </w:rPr>
          <m:t xml:space="preserve">+ </m:t>
        </m:r>
        <m:sSub>
          <m:sSubPr>
            <m:ctrlPr>
              <w:ins w:id="41" w:author="Chen, Lan" w:date="2025-03-26T20:26:00Z" w16du:dateUtc="2025-03-27T00:26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2i</m:t>
            </m:r>
          </m:sub>
        </m:sSub>
      </m:oMath>
      <w:r w:rsidR="00421E90" w:rsidRPr="00AF4D2D">
        <w:rPr>
          <w:rFonts w:ascii="Times" w:hAnsi="Times"/>
        </w:rPr>
        <w:tab/>
      </w:r>
    </w:p>
    <w:p w14:paraId="6556B4FD" w14:textId="77777777" w:rsidR="00421E90" w:rsidRPr="00AF4D2D" w:rsidRDefault="00000000" w:rsidP="00421E90">
      <w:pPr>
        <w:spacing w:line="480" w:lineRule="auto"/>
        <w:rPr>
          <w:rFonts w:ascii="Times" w:hAnsi="Times"/>
        </w:rPr>
      </w:pPr>
      <m:oMath>
        <m:sSub>
          <m:sSubPr>
            <m:ctrlPr>
              <w:ins w:id="42" w:author="Chen, Lan" w:date="2025-03-26T20:26:00Z" w16du:dateUtc="2025-03-27T00:26:00Z">
                <w:rPr>
                  <w:rFonts w:ascii="Cambria Math" w:hAnsi="Cambria Math"/>
                  <w:i/>
                </w:rPr>
              </w:ins>
            </m:ctrlPr>
          </m:sSubPr>
          <m:e>
            <m:d>
              <m:dPr>
                <m:ctrlPr>
                  <w:ins w:id="43" w:author="Chen, Lan" w:date="2025-03-26T20:26:00Z" w16du:dateUtc="2025-03-27T00:26:00Z">
                    <w:rPr>
                      <w:rFonts w:ascii="Cambria Math" w:hAnsi="Cambria Math"/>
                      <w:i/>
                    </w:rPr>
                  </w:ins>
                </m:ctrlPr>
              </m:dPr>
              <m:e>
                <m:r>
                  <w:rPr>
                    <w:rFonts w:ascii="Cambria Math" w:hAnsi="Cambria Math"/>
                  </w:rPr>
                  <m:t>2d</m:t>
                </m:r>
              </m:e>
            </m:d>
            <m:r>
              <w:rPr>
                <w:rFonts w:ascii="Cambria Math" w:hAnsi="Cambria Math"/>
              </w:rPr>
              <m:t xml:space="preserve"> β</m:t>
            </m:r>
          </m:e>
          <m:sub>
            <m:r>
              <w:rPr>
                <w:rFonts w:ascii="Cambria Math" w:hAnsi="Cambria Math"/>
              </w:rPr>
              <m:t>3i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ins w:id="44" w:author="Chen, Lan" w:date="2025-03-26T20:26:00Z" w16du:dateUtc="2025-03-27T00:26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30</m:t>
            </m:r>
          </m:sub>
        </m:sSub>
      </m:oMath>
      <w:r w:rsidR="00421E90" w:rsidRPr="00AF4D2D">
        <w:rPr>
          <w:rFonts w:ascii="Times" w:hAnsi="Times"/>
        </w:rPr>
        <w:tab/>
      </w:r>
    </w:p>
    <w:p w14:paraId="4A6A36A9" w14:textId="77777777" w:rsidR="00421E90" w:rsidRPr="00AF4D2D" w:rsidRDefault="00000000" w:rsidP="00421E90">
      <w:pPr>
        <w:spacing w:line="480" w:lineRule="auto"/>
        <w:rPr>
          <w:rFonts w:ascii="Times" w:hAnsi="Times"/>
        </w:rPr>
      </w:pPr>
      <m:oMath>
        <m:sSub>
          <m:sSubPr>
            <m:ctrlPr>
              <w:ins w:id="45" w:author="Chen, Lan" w:date="2025-03-26T20:26:00Z" w16du:dateUtc="2025-03-27T00:26:00Z">
                <w:rPr>
                  <w:rFonts w:ascii="Cambria Math" w:hAnsi="Cambria Math"/>
                  <w:i/>
                </w:rPr>
              </w:ins>
            </m:ctrlPr>
          </m:sSubPr>
          <m:e>
            <m:d>
              <m:dPr>
                <m:ctrlPr>
                  <w:ins w:id="46" w:author="Chen, Lan" w:date="2025-03-26T20:26:00Z" w16du:dateUtc="2025-03-27T00:26:00Z">
                    <w:rPr>
                      <w:rFonts w:ascii="Cambria Math" w:hAnsi="Cambria Math"/>
                      <w:i/>
                    </w:rPr>
                  </w:ins>
                </m:ctrlPr>
              </m:dPr>
              <m:e>
                <m:r>
                  <w:rPr>
                    <w:rFonts w:ascii="Cambria Math" w:hAnsi="Cambria Math"/>
                  </w:rPr>
                  <m:t>2e</m:t>
                </m:r>
              </m:e>
            </m:d>
            <m:r>
              <w:rPr>
                <w:rFonts w:ascii="Cambria Math" w:hAnsi="Cambria Math"/>
              </w:rPr>
              <m:t xml:space="preserve"> β</m:t>
            </m:r>
          </m:e>
          <m:sub>
            <m:r>
              <w:rPr>
                <w:rFonts w:ascii="Cambria Math" w:hAnsi="Cambria Math"/>
              </w:rPr>
              <m:t>4i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ins w:id="47" w:author="Chen, Lan" w:date="2025-03-26T20:26:00Z" w16du:dateUtc="2025-03-27T00:26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40</m:t>
            </m:r>
          </m:sub>
        </m:sSub>
      </m:oMath>
      <w:r w:rsidR="00421E90">
        <w:rPr>
          <w:rFonts w:ascii="Times" w:hAnsi="Times" w:hint="eastAsia"/>
        </w:rPr>
        <w:t xml:space="preserve"> </w:t>
      </w:r>
    </w:p>
    <w:p w14:paraId="67BFC8AF" w14:textId="77777777" w:rsidR="00421E90" w:rsidRDefault="00421E90" w:rsidP="00421E90">
      <w:pPr>
        <w:spacing w:line="480" w:lineRule="auto"/>
        <w:jc w:val="center"/>
        <w:rPr>
          <w:rFonts w:ascii="Times" w:hAnsi="Times"/>
          <w:i/>
          <w:iCs/>
        </w:rPr>
      </w:pPr>
      <w:r w:rsidRPr="00452FCF">
        <w:rPr>
          <w:rFonts w:ascii="Times" w:hAnsi="Times" w:hint="eastAsia"/>
          <w:b/>
          <w:bCs/>
        </w:rPr>
        <w:t xml:space="preserve">Figure 1. </w:t>
      </w:r>
      <w:r w:rsidRPr="00452FCF">
        <w:rPr>
          <w:rFonts w:ascii="Times" w:hAnsi="Times"/>
          <w:i/>
          <w:iCs/>
        </w:rPr>
        <w:t>Multilevel Model Formula for Daily Impulsivity</w:t>
      </w:r>
    </w:p>
    <w:p w14:paraId="4382D2DE" w14:textId="77777777" w:rsidR="00421E90" w:rsidRPr="00452FCF" w:rsidRDefault="00421E90" w:rsidP="00421E90">
      <w:pPr>
        <w:rPr>
          <w:rFonts w:ascii="Times" w:hAnsi="Times"/>
        </w:rPr>
      </w:pPr>
      <w:r w:rsidRPr="00452FCF">
        <w:rPr>
          <w:rFonts w:ascii="Times" w:hAnsi="Times" w:hint="eastAsia"/>
          <w:b/>
          <w:bCs/>
          <w:i/>
          <w:iCs/>
        </w:rPr>
        <w:t>Note.</w:t>
      </w:r>
      <w:r>
        <w:rPr>
          <w:rFonts w:ascii="Times" w:hAnsi="Times" w:hint="eastAsia"/>
          <w:i/>
          <w:iCs/>
        </w:rPr>
        <w:t xml:space="preserve"> </w:t>
      </w:r>
      <w:r w:rsidRPr="00452FCF">
        <w:rPr>
          <w:rFonts w:ascii="Times" w:hAnsi="Times"/>
        </w:rPr>
        <w:t xml:space="preserve">This figure presents the Level 1 (day-level) and Level 2 (person-level) equations used to model adolescents’ daily impulsivity as a function of daily family </w:t>
      </w:r>
      <w:r>
        <w:rPr>
          <w:rFonts w:ascii="Times" w:hAnsi="Times" w:hint="eastAsia"/>
        </w:rPr>
        <w:t>cohesion and conflict.</w:t>
      </w:r>
    </w:p>
    <w:p w14:paraId="0CE05AB4" w14:textId="77777777" w:rsidR="00421E90" w:rsidRPr="00452FCF" w:rsidRDefault="00421E90" w:rsidP="00421E90">
      <w:pPr>
        <w:rPr>
          <w:rFonts w:ascii="Times" w:hAnsi="Times"/>
        </w:rPr>
      </w:pPr>
      <w:r>
        <w:rPr>
          <w:rFonts w:ascii="Times" w:hAnsi="Times" w:hint="eastAsia"/>
        </w:rPr>
        <w:t xml:space="preserve">In level 1, </w:t>
      </w:r>
      <m:oMath>
        <m:sSub>
          <m:sSubPr>
            <m:ctrlPr>
              <w:ins w:id="48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m:rPr>
                <m:nor/>
              </m:rPr>
              <w:rPr>
                <w:rFonts w:ascii="Cambria Math" w:hAnsi="Cambria Math" w:hint="eastAsia"/>
              </w:rPr>
              <m:t>i</m:t>
            </m:r>
            <m:r>
              <m:rPr>
                <m:nor/>
              </m:rPr>
              <w:rPr>
                <w:rFonts w:ascii="Cambria Math" w:hAnsi="Cambria Math"/>
              </w:rPr>
              <m:t>mpulsivity</m:t>
            </m:r>
            <m:ctrlPr>
              <w:ins w:id="49" w:author="Chen, Lan" w:date="2025-03-26T20:50:00Z" w16du:dateUtc="2025-03-27T00:50:00Z">
                <w:rPr>
                  <w:rFonts w:ascii="Cambria Math" w:hAnsi="Cambria Math"/>
                </w:rPr>
              </w:ins>
            </m:ctrlPr>
          </m:e>
          <m:sub>
            <m:r>
              <w:rPr>
                <w:rFonts w:ascii="Cambria Math" w:hAnsi="Cambria Math"/>
              </w:rPr>
              <m:t>it</m:t>
            </m:r>
          </m:sub>
        </m:sSub>
      </m:oMath>
      <w:r w:rsidRPr="00452FCF">
        <w:rPr>
          <w:rFonts w:ascii="Times" w:hAnsi="Times"/>
        </w:rPr>
        <w:t xml:space="preserve"> reflects adolescent impulsivity on day </w:t>
      </w:r>
      <m:oMath>
        <m:r>
          <w:rPr>
            <w:rFonts w:ascii="Cambria Math" w:hAnsi="Cambria Math"/>
          </w:rPr>
          <m:t>t</m:t>
        </m:r>
      </m:oMath>
      <w:r w:rsidRPr="00452FCF">
        <w:rPr>
          <w:rFonts w:ascii="Times" w:hAnsi="Times"/>
        </w:rPr>
        <w:t xml:space="preserve"> for person </w:t>
      </w:r>
      <m:oMath>
        <m:r>
          <w:rPr>
            <w:rFonts w:ascii="Cambria Math" w:hAnsi="Cambria Math"/>
          </w:rPr>
          <m:t>i</m:t>
        </m:r>
      </m:oMath>
      <w:r w:rsidRPr="00452FCF">
        <w:rPr>
          <w:rFonts w:ascii="Times" w:hAnsi="Times"/>
        </w:rPr>
        <w:t xml:space="preserve">; </w:t>
      </w:r>
      <m:oMath>
        <m:sSub>
          <m:sSubPr>
            <m:ctrlPr>
              <w:ins w:id="50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0i</m:t>
            </m:r>
          </m:sub>
        </m:sSub>
      </m:oMath>
      <w:r w:rsidRPr="00452FCF">
        <w:rPr>
          <w:rFonts w:ascii="Times" w:hAnsi="Times"/>
        </w:rPr>
        <w:t xml:space="preserve"> represents the expected impulsivity, adjusted for between-person predictors, on an average day in the middle of the study; </w:t>
      </w:r>
      <m:oMath>
        <m:sSub>
          <m:sSubPr>
            <m:ctrlPr>
              <w:ins w:id="51" w:author="Chen, Lan" w:date="2025-03-26T20:55:00Z" w16du:dateUtc="2025-03-27T00:55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β</m:t>
            </m:r>
            <m:ctrlPr>
              <w:ins w:id="52" w:author="Chen, Lan" w:date="2025-03-26T20:55:00Z" w16du:dateUtc="2025-03-27T00:55:00Z">
                <w:rPr>
                  <w:rFonts w:ascii="Cambria Math" w:hAnsi="Cambria Math"/>
                </w:rPr>
              </w:ins>
            </m:ctrlPr>
          </m:e>
          <m:sub>
            <m:r>
              <w:rPr>
                <w:rFonts w:ascii="Cambria Math" w:hAnsi="Cambria Math"/>
              </w:rPr>
              <m:t>1i</m:t>
            </m:r>
          </m:sub>
        </m:sSub>
      </m:oMath>
      <w:r w:rsidRPr="00452FCF">
        <w:rPr>
          <w:rFonts w:ascii="Times" w:hAnsi="Times"/>
        </w:rPr>
        <w:t xml:space="preserve">​ and </w:t>
      </w:r>
      <m:oMath>
        <m:sSub>
          <m:sSubPr>
            <m:ctrlPr>
              <w:ins w:id="53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2i</m:t>
            </m:r>
          </m:sub>
        </m:sSub>
      </m:oMath>
      <w:r w:rsidRPr="00452FCF">
        <w:rPr>
          <w:rFonts w:ascii="Times" w:hAnsi="Times"/>
        </w:rPr>
        <w:t xml:space="preserve">​ represent the associations between day's family cohesion and conflict and impulsivity, respectively; </w:t>
      </w:r>
      <m:oMath>
        <m:sSub>
          <m:sSubPr>
            <m:ctrlPr>
              <w:ins w:id="54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3i</m:t>
            </m:r>
          </m:sub>
        </m:sSub>
      </m:oMath>
      <w:r w:rsidRPr="00452FCF">
        <w:rPr>
          <w:rFonts w:ascii="Times" w:hAnsi="Times"/>
        </w:rPr>
        <w:t xml:space="preserve">​ captures their interaction; and </w:t>
      </w:r>
      <m:oMath>
        <m:sSub>
          <m:sSubPr>
            <m:ctrlPr>
              <w:ins w:id="55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4i</m:t>
            </m:r>
          </m:sub>
        </m:sSub>
      </m:oMath>
      <w:r w:rsidRPr="00452FCF">
        <w:rPr>
          <w:rFonts w:ascii="Times" w:hAnsi="Times"/>
        </w:rPr>
        <w:t xml:space="preserve">​ </w:t>
      </w:r>
      <w:r w:rsidRPr="00AF4D2D">
        <w:rPr>
          <w:rFonts w:ascii="Times" w:hAnsi="Times"/>
        </w:rPr>
        <w:t xml:space="preserve">indicates the </w:t>
      </w:r>
      <w:r>
        <w:rPr>
          <w:rFonts w:ascii="Times" w:hAnsi="Times" w:hint="eastAsia"/>
        </w:rPr>
        <w:t>association</w:t>
      </w:r>
      <w:r w:rsidRPr="00AF4D2D">
        <w:rPr>
          <w:rFonts w:ascii="Times" w:hAnsi="Times"/>
        </w:rPr>
        <w:t xml:space="preserve"> </w:t>
      </w:r>
      <w:r>
        <w:rPr>
          <w:rFonts w:ascii="Times" w:hAnsi="Times" w:hint="eastAsia"/>
        </w:rPr>
        <w:t>between</w:t>
      </w:r>
      <w:r w:rsidRPr="00AF4D2D">
        <w:rPr>
          <w:rFonts w:ascii="Times" w:hAnsi="Times"/>
        </w:rPr>
        <w:t xml:space="preserve"> </w:t>
      </w:r>
      <w:r>
        <w:rPr>
          <w:rFonts w:ascii="Times" w:hAnsi="Times" w:hint="eastAsia"/>
        </w:rPr>
        <w:t>study time</w:t>
      </w:r>
      <w:r w:rsidRPr="00AF4D2D">
        <w:rPr>
          <w:rFonts w:ascii="Times" w:hAnsi="Times"/>
        </w:rPr>
        <w:t xml:space="preserve"> </w:t>
      </w:r>
      <w:r>
        <w:rPr>
          <w:rFonts w:ascii="Times" w:hAnsi="Times" w:hint="eastAsia"/>
        </w:rPr>
        <w:t>and</w:t>
      </w:r>
      <w:r w:rsidRPr="00AF4D2D">
        <w:rPr>
          <w:rFonts w:ascii="Times" w:hAnsi="Times"/>
        </w:rPr>
        <w:t xml:space="preserve"> adolescents’ daily </w:t>
      </w:r>
      <w:r>
        <w:rPr>
          <w:rFonts w:ascii="Times" w:hAnsi="Times" w:hint="eastAsia"/>
        </w:rPr>
        <w:t>impulsivity</w:t>
      </w:r>
      <w:r w:rsidRPr="00452FCF">
        <w:rPr>
          <w:rFonts w:ascii="Times" w:hAnsi="Times"/>
        </w:rPr>
        <w:t>. Day-specific residuals (</w:t>
      </w:r>
      <m:oMath>
        <m:sSub>
          <m:sSubPr>
            <m:ctrlPr>
              <w:ins w:id="56" w:author="Chen, Lan" w:date="2025-03-26T20:50:00Z" w16du:dateUtc="2025-03-27T00:50:00Z">
                <w:rPr>
                  <w:rFonts w:ascii="Cambria Math" w:hAnsi="Cambria Math"/>
                  <w:i/>
                </w:rPr>
              </w:ins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it</m:t>
            </m:r>
          </m:sub>
        </m:sSub>
      </m:oMath>
      <w:r w:rsidRPr="00452FCF">
        <w:rPr>
          <w:rFonts w:ascii="Times" w:hAnsi="Times"/>
        </w:rPr>
        <w:t>) were allowed to autocorrelate (AR1).</w:t>
      </w:r>
    </w:p>
    <w:p w14:paraId="16046CE1" w14:textId="77777777" w:rsidR="00421E90" w:rsidRPr="00092154" w:rsidRDefault="00421E90" w:rsidP="00421E90">
      <w:pPr>
        <w:rPr>
          <w:rFonts w:ascii="Times" w:hAnsi="Times"/>
        </w:rPr>
      </w:pPr>
      <w:r>
        <w:rPr>
          <w:rFonts w:ascii="Times" w:hAnsi="Times" w:hint="eastAsia"/>
        </w:rPr>
        <w:t xml:space="preserve">In level 2, </w:t>
      </w:r>
      <w:r w:rsidRPr="00452FCF">
        <w:rPr>
          <w:rFonts w:ascii="Times" w:hAnsi="Times"/>
        </w:rPr>
        <w:t xml:space="preserve">the </w:t>
      </w:r>
      <m:oMath>
        <m:r>
          <w:rPr>
            <w:rFonts w:ascii="Cambria Math" w:hAnsi="Cambria Math"/>
          </w:rPr>
          <m:t>γ</m:t>
        </m:r>
      </m:oMath>
      <w:r w:rsidRPr="00452FCF">
        <w:rPr>
          <w:rFonts w:ascii="Times" w:hAnsi="Times"/>
        </w:rPr>
        <w:t xml:space="preserve"> terms represent fixed effects at the sample level, and the </w:t>
      </w:r>
      <m:oMath>
        <m:r>
          <w:rPr>
            <w:rFonts w:ascii="Cambria Math" w:hAnsi="Cambria Math"/>
          </w:rPr>
          <m:t>u</m:t>
        </m:r>
      </m:oMath>
      <w:r w:rsidRPr="00452FCF">
        <w:rPr>
          <w:rFonts w:ascii="Times" w:hAnsi="Times"/>
        </w:rPr>
        <w:t xml:space="preserve"> terms represent person-level residual variation. As shown in Equations 2a–2e, between-person predictors (average cohesion, conflict, age, sex, and income) explain variability in adolescents’ average levels of impulsivity. Random slopes were estimated for day-level cohesion and conflict.</w:t>
      </w:r>
    </w:p>
    <w:p w14:paraId="3767E839" w14:textId="77777777" w:rsidR="00FF1549" w:rsidRPr="004469D2" w:rsidRDefault="00FF1549" w:rsidP="00421E90">
      <w:pPr>
        <w:spacing w:after="0" w:line="240" w:lineRule="auto"/>
        <w:rPr>
          <w:rFonts w:ascii="Times New Roman" w:hAnsi="Times New Roman" w:cs="Times New Roman"/>
        </w:rPr>
      </w:pPr>
    </w:p>
    <w:sectPr w:rsidR="00FF1549" w:rsidRPr="004469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hen, Lan" w:date="2025-03-14T15:04:00Z" w:initials="LC">
    <w:p w14:paraId="7C59FA32" w14:textId="77777777" w:rsidR="002C6DB3" w:rsidRDefault="002C6DB3" w:rsidP="002C6DB3">
      <w:r>
        <w:rPr>
          <w:rStyle w:val="CommentReference"/>
        </w:rPr>
        <w:annotationRef/>
      </w:r>
      <w:r>
        <w:rPr>
          <w:sz w:val="20"/>
          <w:szCs w:val="20"/>
        </w:rPr>
        <w:t>The requirement is a maximum of 35 pages, including references, tables, and figures. The decision to include tables in the main manuscript or as supplementary material will depend on the manuscript's length.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C59FA3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3F066D" w16cex:dateUtc="2025-03-14T19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C59FA32" w16cid:durableId="713F066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en, Lan">
    <w15:presenceInfo w15:providerId="AD" w15:userId="S::lbc5452@psu.edu::be9bf551-b5cb-485b-a741-5718935f3d8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549"/>
    <w:rsid w:val="000172A4"/>
    <w:rsid w:val="001019ED"/>
    <w:rsid w:val="001404B3"/>
    <w:rsid w:val="001A15BE"/>
    <w:rsid w:val="002C6DB3"/>
    <w:rsid w:val="002F590D"/>
    <w:rsid w:val="003E2597"/>
    <w:rsid w:val="00421E90"/>
    <w:rsid w:val="004469D2"/>
    <w:rsid w:val="004A09FB"/>
    <w:rsid w:val="00734370"/>
    <w:rsid w:val="008E57AF"/>
    <w:rsid w:val="00990704"/>
    <w:rsid w:val="009D67FB"/>
    <w:rsid w:val="00B76E4B"/>
    <w:rsid w:val="00C13BBD"/>
    <w:rsid w:val="00FF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353775"/>
  <w15:chartTrackingRefBased/>
  <w15:docId w15:val="{B03B8A66-F6D2-2C46-82D0-CC5D15E5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5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5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5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5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5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5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5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5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5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5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5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5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5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5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5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54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2C6DB3"/>
    <w:rPr>
      <w:sz w:val="16"/>
      <w:szCs w:val="16"/>
    </w:rPr>
  </w:style>
  <w:style w:type="table" w:styleId="LightShading">
    <w:name w:val="Light Shading"/>
    <w:basedOn w:val="TableNormal"/>
    <w:uiPriority w:val="60"/>
    <w:rsid w:val="002C6DB3"/>
    <w:pPr>
      <w:spacing w:after="0" w:line="240" w:lineRule="auto"/>
    </w:pPr>
    <w:rPr>
      <w:color w:val="000000" w:themeColor="text1" w:themeShade="BF"/>
      <w:kern w:val="0"/>
      <w:lang w:eastAsia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5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Lan</dc:creator>
  <cp:keywords/>
  <dc:description/>
  <cp:lastModifiedBy>Fosco, Gregory M</cp:lastModifiedBy>
  <cp:revision>12</cp:revision>
  <dcterms:created xsi:type="dcterms:W3CDTF">2025-04-03T21:08:00Z</dcterms:created>
  <dcterms:modified xsi:type="dcterms:W3CDTF">2025-04-04T13:44:00Z</dcterms:modified>
</cp:coreProperties>
</file>