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E718F" w14:textId="25CBCC50" w:rsidR="003E030C" w:rsidRPr="000D5D98" w:rsidRDefault="003E030C" w:rsidP="003C5BC4">
      <w:pPr>
        <w:jc w:val="center"/>
        <w:rPr>
          <w:b/>
          <w:bCs/>
          <w:lang w:val="en-GB"/>
        </w:rPr>
      </w:pPr>
      <w:r w:rsidRPr="000D5D98">
        <w:rPr>
          <w:b/>
          <w:bCs/>
          <w:lang w:val="en-GB"/>
        </w:rPr>
        <w:t xml:space="preserve">Supplementary </w:t>
      </w:r>
      <w:r w:rsidR="003C5BC4">
        <w:rPr>
          <w:b/>
          <w:bCs/>
          <w:lang w:val="en-GB"/>
        </w:rPr>
        <w:t>M</w:t>
      </w:r>
      <w:r w:rsidRPr="000D5D98">
        <w:rPr>
          <w:b/>
          <w:bCs/>
          <w:lang w:val="en-GB"/>
        </w:rPr>
        <w:t>aterial</w:t>
      </w:r>
    </w:p>
    <w:tbl>
      <w:tblPr>
        <w:tblStyle w:val="TableGrid"/>
        <w:tblpPr w:leftFromText="180" w:rightFromText="180" w:vertAnchor="text" w:horzAnchor="margin" w:tblpXSpec="center" w:tblpY="32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7"/>
        <w:gridCol w:w="1809"/>
        <w:gridCol w:w="1805"/>
        <w:gridCol w:w="1805"/>
      </w:tblGrid>
      <w:tr w:rsidR="003E030C" w:rsidRPr="009E2BE9" w14:paraId="47AD0A30" w14:textId="77777777" w:rsidTr="00640355">
        <w:trPr>
          <w:trHeight w:val="24"/>
        </w:trPr>
        <w:tc>
          <w:tcPr>
            <w:tcW w:w="1998" w:type="pct"/>
            <w:tcBorders>
              <w:top w:val="single" w:sz="4" w:space="0" w:color="auto"/>
              <w:bottom w:val="single" w:sz="4" w:space="0" w:color="auto"/>
            </w:tcBorders>
            <w:shd w:val="clear" w:color="auto" w:fill="auto"/>
            <w:vAlign w:val="center"/>
          </w:tcPr>
          <w:p w14:paraId="5B574D98" w14:textId="77777777" w:rsidR="003E030C" w:rsidRPr="009E2BE9" w:rsidRDefault="003E030C" w:rsidP="00640355">
            <w:pPr>
              <w:spacing w:line="240" w:lineRule="auto"/>
              <w:rPr>
                <w:bCs/>
                <w:szCs w:val="24"/>
              </w:rPr>
            </w:pPr>
            <w:r w:rsidRPr="009E2BE9">
              <w:rPr>
                <w:bCs/>
                <w:szCs w:val="24"/>
              </w:rPr>
              <w:t>Subscale for anxiety subtype</w:t>
            </w:r>
          </w:p>
        </w:tc>
        <w:tc>
          <w:tcPr>
            <w:tcW w:w="1002" w:type="pct"/>
            <w:tcBorders>
              <w:top w:val="single" w:sz="4" w:space="0" w:color="auto"/>
              <w:bottom w:val="single" w:sz="4" w:space="0" w:color="auto"/>
            </w:tcBorders>
            <w:shd w:val="clear" w:color="auto" w:fill="auto"/>
            <w:vAlign w:val="center"/>
          </w:tcPr>
          <w:p w14:paraId="3F48A778" w14:textId="77777777" w:rsidR="003E030C" w:rsidRPr="009E2BE9" w:rsidRDefault="003E030C" w:rsidP="00640355">
            <w:pPr>
              <w:spacing w:line="240" w:lineRule="auto"/>
              <w:jc w:val="center"/>
              <w:rPr>
                <w:bCs/>
                <w:szCs w:val="24"/>
              </w:rPr>
            </w:pPr>
            <w:r w:rsidRPr="009E2BE9">
              <w:rPr>
                <w:bCs/>
                <w:szCs w:val="24"/>
              </w:rPr>
              <w:sym w:font="Symbol" w:char="F061"/>
            </w:r>
            <w:r w:rsidRPr="009E2BE9">
              <w:rPr>
                <w:bCs/>
                <w:szCs w:val="24"/>
                <w:vertAlign w:val="subscript"/>
              </w:rPr>
              <w:t>8.5years</w:t>
            </w:r>
          </w:p>
        </w:tc>
        <w:tc>
          <w:tcPr>
            <w:tcW w:w="1000" w:type="pct"/>
            <w:tcBorders>
              <w:top w:val="single" w:sz="4" w:space="0" w:color="auto"/>
              <w:bottom w:val="single" w:sz="4" w:space="0" w:color="auto"/>
            </w:tcBorders>
          </w:tcPr>
          <w:p w14:paraId="614D8BF8" w14:textId="77777777" w:rsidR="003E030C" w:rsidRPr="009E2BE9" w:rsidRDefault="003E030C" w:rsidP="00640355">
            <w:pPr>
              <w:spacing w:line="240" w:lineRule="auto"/>
              <w:jc w:val="center"/>
              <w:rPr>
                <w:bCs/>
                <w:szCs w:val="24"/>
              </w:rPr>
            </w:pPr>
            <w:r w:rsidRPr="009E2BE9">
              <w:rPr>
                <w:bCs/>
                <w:szCs w:val="24"/>
              </w:rPr>
              <w:sym w:font="Symbol" w:char="F061"/>
            </w:r>
            <w:r w:rsidRPr="009E2BE9">
              <w:rPr>
                <w:bCs/>
                <w:szCs w:val="24"/>
                <w:vertAlign w:val="subscript"/>
              </w:rPr>
              <w:t>10years</w:t>
            </w:r>
          </w:p>
        </w:tc>
        <w:tc>
          <w:tcPr>
            <w:tcW w:w="1000" w:type="pct"/>
            <w:tcBorders>
              <w:top w:val="single" w:sz="4" w:space="0" w:color="auto"/>
              <w:bottom w:val="single" w:sz="4" w:space="0" w:color="auto"/>
            </w:tcBorders>
          </w:tcPr>
          <w:p w14:paraId="76FFA014" w14:textId="77777777" w:rsidR="003E030C" w:rsidRPr="009E2BE9" w:rsidRDefault="003E030C" w:rsidP="00640355">
            <w:pPr>
              <w:spacing w:line="240" w:lineRule="auto"/>
              <w:jc w:val="center"/>
              <w:rPr>
                <w:bCs/>
                <w:szCs w:val="24"/>
              </w:rPr>
            </w:pPr>
            <w:r w:rsidRPr="009E2BE9">
              <w:rPr>
                <w:bCs/>
                <w:szCs w:val="24"/>
              </w:rPr>
              <w:sym w:font="Symbol" w:char="F061"/>
            </w:r>
            <w:r w:rsidRPr="009E2BE9">
              <w:rPr>
                <w:bCs/>
                <w:szCs w:val="24"/>
                <w:vertAlign w:val="subscript"/>
              </w:rPr>
              <w:t>13years</w:t>
            </w:r>
          </w:p>
        </w:tc>
      </w:tr>
      <w:tr w:rsidR="003E030C" w:rsidRPr="009E2BE9" w14:paraId="6C7CD509" w14:textId="77777777" w:rsidTr="00640355">
        <w:trPr>
          <w:trHeight w:val="24"/>
        </w:trPr>
        <w:tc>
          <w:tcPr>
            <w:tcW w:w="1998" w:type="pct"/>
            <w:tcBorders>
              <w:top w:val="single" w:sz="4" w:space="0" w:color="auto"/>
            </w:tcBorders>
            <w:shd w:val="clear" w:color="auto" w:fill="auto"/>
            <w:vAlign w:val="center"/>
          </w:tcPr>
          <w:p w14:paraId="546CB511" w14:textId="77777777" w:rsidR="003E030C" w:rsidRPr="009E2BE9" w:rsidRDefault="003E030C" w:rsidP="00640355">
            <w:pPr>
              <w:spacing w:line="240" w:lineRule="auto"/>
              <w:rPr>
                <w:bCs/>
                <w:szCs w:val="24"/>
              </w:rPr>
            </w:pPr>
            <w:r w:rsidRPr="009E2BE9">
              <w:rPr>
                <w:bCs/>
                <w:szCs w:val="24"/>
              </w:rPr>
              <w:t>Social anxiety</w:t>
            </w:r>
          </w:p>
        </w:tc>
        <w:tc>
          <w:tcPr>
            <w:tcW w:w="1002" w:type="pct"/>
            <w:tcBorders>
              <w:top w:val="single" w:sz="4" w:space="0" w:color="auto"/>
            </w:tcBorders>
            <w:shd w:val="clear" w:color="auto" w:fill="auto"/>
            <w:vAlign w:val="center"/>
          </w:tcPr>
          <w:p w14:paraId="696B4103" w14:textId="2A5E65B5" w:rsidR="003E030C" w:rsidRPr="009E2BE9" w:rsidRDefault="003E030C" w:rsidP="00640355">
            <w:pPr>
              <w:spacing w:line="240" w:lineRule="auto"/>
              <w:jc w:val="center"/>
              <w:rPr>
                <w:bCs/>
                <w:szCs w:val="24"/>
              </w:rPr>
            </w:pPr>
            <w:r w:rsidRPr="009E2BE9">
              <w:rPr>
                <w:bCs/>
                <w:szCs w:val="24"/>
              </w:rPr>
              <w:t>.833</w:t>
            </w:r>
          </w:p>
        </w:tc>
        <w:tc>
          <w:tcPr>
            <w:tcW w:w="1000" w:type="pct"/>
            <w:tcBorders>
              <w:top w:val="single" w:sz="4" w:space="0" w:color="auto"/>
            </w:tcBorders>
          </w:tcPr>
          <w:p w14:paraId="52AA0940" w14:textId="39974958" w:rsidR="003E030C" w:rsidRPr="009E2BE9" w:rsidRDefault="003E030C" w:rsidP="00640355">
            <w:pPr>
              <w:spacing w:line="240" w:lineRule="auto"/>
              <w:jc w:val="center"/>
              <w:rPr>
                <w:bCs/>
                <w:szCs w:val="24"/>
              </w:rPr>
            </w:pPr>
            <w:r w:rsidRPr="009E2BE9">
              <w:rPr>
                <w:bCs/>
                <w:szCs w:val="24"/>
              </w:rPr>
              <w:t>.872</w:t>
            </w:r>
          </w:p>
        </w:tc>
        <w:tc>
          <w:tcPr>
            <w:tcW w:w="1000" w:type="pct"/>
            <w:tcBorders>
              <w:top w:val="single" w:sz="4" w:space="0" w:color="auto"/>
            </w:tcBorders>
          </w:tcPr>
          <w:p w14:paraId="6031AB13" w14:textId="4F1FA35D" w:rsidR="003E030C" w:rsidRPr="009E2BE9" w:rsidRDefault="003E030C" w:rsidP="00640355">
            <w:pPr>
              <w:spacing w:line="240" w:lineRule="auto"/>
              <w:jc w:val="center"/>
              <w:rPr>
                <w:bCs/>
                <w:szCs w:val="24"/>
              </w:rPr>
            </w:pPr>
            <w:r w:rsidRPr="009E2BE9">
              <w:rPr>
                <w:bCs/>
                <w:szCs w:val="24"/>
              </w:rPr>
              <w:t>.914</w:t>
            </w:r>
          </w:p>
        </w:tc>
      </w:tr>
      <w:tr w:rsidR="003E030C" w:rsidRPr="009E2BE9" w14:paraId="3C41CA31" w14:textId="77777777" w:rsidTr="00640355">
        <w:trPr>
          <w:trHeight w:val="24"/>
        </w:trPr>
        <w:tc>
          <w:tcPr>
            <w:tcW w:w="1998" w:type="pct"/>
            <w:shd w:val="clear" w:color="auto" w:fill="auto"/>
            <w:vAlign w:val="center"/>
          </w:tcPr>
          <w:p w14:paraId="0C05B202" w14:textId="77777777" w:rsidR="003E030C" w:rsidRPr="009E2BE9" w:rsidRDefault="003E030C" w:rsidP="00640355">
            <w:pPr>
              <w:spacing w:line="240" w:lineRule="auto"/>
              <w:rPr>
                <w:bCs/>
                <w:szCs w:val="24"/>
              </w:rPr>
            </w:pPr>
            <w:r w:rsidRPr="009E2BE9">
              <w:rPr>
                <w:bCs/>
                <w:szCs w:val="24"/>
              </w:rPr>
              <w:t>Generalized anxiety</w:t>
            </w:r>
          </w:p>
        </w:tc>
        <w:tc>
          <w:tcPr>
            <w:tcW w:w="1002" w:type="pct"/>
            <w:shd w:val="clear" w:color="auto" w:fill="auto"/>
            <w:vAlign w:val="center"/>
          </w:tcPr>
          <w:p w14:paraId="518AB464" w14:textId="02709DA2" w:rsidR="003E030C" w:rsidRPr="009E2BE9" w:rsidRDefault="003E030C" w:rsidP="00640355">
            <w:pPr>
              <w:spacing w:line="240" w:lineRule="auto"/>
              <w:jc w:val="center"/>
              <w:rPr>
                <w:bCs/>
                <w:szCs w:val="24"/>
              </w:rPr>
            </w:pPr>
            <w:r w:rsidRPr="009E2BE9">
              <w:rPr>
                <w:bCs/>
                <w:szCs w:val="24"/>
              </w:rPr>
              <w:t>.686</w:t>
            </w:r>
          </w:p>
        </w:tc>
        <w:tc>
          <w:tcPr>
            <w:tcW w:w="1000" w:type="pct"/>
          </w:tcPr>
          <w:p w14:paraId="51374CF9" w14:textId="7BE5849D" w:rsidR="003E030C" w:rsidRPr="009E2BE9" w:rsidRDefault="003E030C" w:rsidP="00640355">
            <w:pPr>
              <w:spacing w:line="240" w:lineRule="auto"/>
              <w:jc w:val="center"/>
              <w:rPr>
                <w:bCs/>
                <w:szCs w:val="24"/>
              </w:rPr>
            </w:pPr>
            <w:r w:rsidRPr="009E2BE9">
              <w:rPr>
                <w:bCs/>
                <w:szCs w:val="24"/>
              </w:rPr>
              <w:t>.741</w:t>
            </w:r>
          </w:p>
        </w:tc>
        <w:tc>
          <w:tcPr>
            <w:tcW w:w="1000" w:type="pct"/>
          </w:tcPr>
          <w:p w14:paraId="5190D4D5" w14:textId="0BCB1575" w:rsidR="003E030C" w:rsidRPr="009E2BE9" w:rsidRDefault="003E030C" w:rsidP="00640355">
            <w:pPr>
              <w:spacing w:line="240" w:lineRule="auto"/>
              <w:jc w:val="center"/>
              <w:rPr>
                <w:bCs/>
                <w:szCs w:val="24"/>
              </w:rPr>
            </w:pPr>
            <w:r w:rsidRPr="009E2BE9">
              <w:rPr>
                <w:bCs/>
                <w:szCs w:val="24"/>
              </w:rPr>
              <w:t>.827</w:t>
            </w:r>
          </w:p>
        </w:tc>
      </w:tr>
      <w:tr w:rsidR="003E030C" w:rsidRPr="009E2BE9" w14:paraId="1F49C3A2" w14:textId="77777777" w:rsidTr="00640355">
        <w:trPr>
          <w:trHeight w:val="24"/>
        </w:trPr>
        <w:tc>
          <w:tcPr>
            <w:tcW w:w="1998" w:type="pct"/>
            <w:shd w:val="clear" w:color="auto" w:fill="auto"/>
            <w:vAlign w:val="center"/>
          </w:tcPr>
          <w:p w14:paraId="42F69956" w14:textId="77777777" w:rsidR="003E030C" w:rsidRPr="009E2BE9" w:rsidRDefault="003E030C" w:rsidP="00640355">
            <w:pPr>
              <w:spacing w:line="240" w:lineRule="auto"/>
              <w:rPr>
                <w:bCs/>
                <w:szCs w:val="24"/>
              </w:rPr>
            </w:pPr>
            <w:r w:rsidRPr="009E2BE9">
              <w:rPr>
                <w:bCs/>
                <w:szCs w:val="24"/>
              </w:rPr>
              <w:t>Physical symptoms</w:t>
            </w:r>
          </w:p>
        </w:tc>
        <w:tc>
          <w:tcPr>
            <w:tcW w:w="1002" w:type="pct"/>
            <w:shd w:val="clear" w:color="auto" w:fill="auto"/>
            <w:vAlign w:val="center"/>
          </w:tcPr>
          <w:p w14:paraId="0965426D" w14:textId="355C1144" w:rsidR="003E030C" w:rsidRPr="009E2BE9" w:rsidRDefault="003E030C" w:rsidP="00640355">
            <w:pPr>
              <w:spacing w:line="240" w:lineRule="auto"/>
              <w:jc w:val="center"/>
              <w:rPr>
                <w:bCs/>
                <w:szCs w:val="24"/>
              </w:rPr>
            </w:pPr>
            <w:r w:rsidRPr="009E2BE9">
              <w:rPr>
                <w:bCs/>
                <w:szCs w:val="24"/>
              </w:rPr>
              <w:t>.773</w:t>
            </w:r>
          </w:p>
        </w:tc>
        <w:tc>
          <w:tcPr>
            <w:tcW w:w="1000" w:type="pct"/>
          </w:tcPr>
          <w:p w14:paraId="0CB1FC55" w14:textId="2F1D7E76" w:rsidR="003E030C" w:rsidRPr="009E2BE9" w:rsidRDefault="003E030C" w:rsidP="00640355">
            <w:pPr>
              <w:spacing w:line="240" w:lineRule="auto"/>
              <w:jc w:val="center"/>
              <w:rPr>
                <w:bCs/>
                <w:szCs w:val="24"/>
              </w:rPr>
            </w:pPr>
            <w:r w:rsidRPr="009E2BE9">
              <w:rPr>
                <w:bCs/>
                <w:szCs w:val="24"/>
              </w:rPr>
              <w:t>.840</w:t>
            </w:r>
          </w:p>
        </w:tc>
        <w:tc>
          <w:tcPr>
            <w:tcW w:w="1000" w:type="pct"/>
          </w:tcPr>
          <w:p w14:paraId="232A0D37" w14:textId="0902E7D9" w:rsidR="003E030C" w:rsidRPr="009E2BE9" w:rsidRDefault="003E030C" w:rsidP="00640355">
            <w:pPr>
              <w:spacing w:line="240" w:lineRule="auto"/>
              <w:jc w:val="center"/>
              <w:rPr>
                <w:bCs/>
                <w:szCs w:val="24"/>
              </w:rPr>
            </w:pPr>
            <w:r w:rsidRPr="009E2BE9">
              <w:rPr>
                <w:bCs/>
                <w:szCs w:val="24"/>
              </w:rPr>
              <w:t>.899</w:t>
            </w:r>
          </w:p>
        </w:tc>
      </w:tr>
      <w:tr w:rsidR="003E030C" w:rsidRPr="009E2BE9" w14:paraId="72C3C9A5" w14:textId="77777777" w:rsidTr="00640355">
        <w:trPr>
          <w:trHeight w:val="24"/>
        </w:trPr>
        <w:tc>
          <w:tcPr>
            <w:tcW w:w="1998" w:type="pct"/>
            <w:shd w:val="clear" w:color="auto" w:fill="auto"/>
            <w:vAlign w:val="center"/>
          </w:tcPr>
          <w:p w14:paraId="6BE2F0B8" w14:textId="77777777" w:rsidR="003E030C" w:rsidRPr="009E2BE9" w:rsidRDefault="003E030C" w:rsidP="00640355">
            <w:pPr>
              <w:spacing w:line="240" w:lineRule="auto"/>
              <w:rPr>
                <w:bCs/>
                <w:szCs w:val="24"/>
              </w:rPr>
            </w:pPr>
            <w:r w:rsidRPr="009E2BE9">
              <w:rPr>
                <w:bCs/>
                <w:szCs w:val="24"/>
              </w:rPr>
              <w:t xml:space="preserve">Obsessive-compulsive symptoms </w:t>
            </w:r>
          </w:p>
        </w:tc>
        <w:tc>
          <w:tcPr>
            <w:tcW w:w="1002" w:type="pct"/>
            <w:shd w:val="clear" w:color="auto" w:fill="auto"/>
            <w:vAlign w:val="center"/>
          </w:tcPr>
          <w:p w14:paraId="7C39BEFF" w14:textId="280F2723" w:rsidR="003E030C" w:rsidRPr="009E2BE9" w:rsidRDefault="003E030C" w:rsidP="00640355">
            <w:pPr>
              <w:spacing w:line="240" w:lineRule="auto"/>
              <w:jc w:val="center"/>
              <w:rPr>
                <w:bCs/>
                <w:szCs w:val="24"/>
              </w:rPr>
            </w:pPr>
            <w:r w:rsidRPr="009E2BE9">
              <w:rPr>
                <w:bCs/>
                <w:szCs w:val="24"/>
              </w:rPr>
              <w:t>.824</w:t>
            </w:r>
          </w:p>
        </w:tc>
        <w:tc>
          <w:tcPr>
            <w:tcW w:w="1000" w:type="pct"/>
          </w:tcPr>
          <w:p w14:paraId="4E613C17" w14:textId="19893F46" w:rsidR="003E030C" w:rsidRPr="009E2BE9" w:rsidRDefault="003E030C" w:rsidP="00640355">
            <w:pPr>
              <w:spacing w:line="240" w:lineRule="auto"/>
              <w:jc w:val="center"/>
              <w:rPr>
                <w:bCs/>
                <w:szCs w:val="24"/>
              </w:rPr>
            </w:pPr>
            <w:r w:rsidRPr="009E2BE9">
              <w:rPr>
                <w:bCs/>
                <w:szCs w:val="24"/>
              </w:rPr>
              <w:t>.840</w:t>
            </w:r>
          </w:p>
        </w:tc>
        <w:tc>
          <w:tcPr>
            <w:tcW w:w="1000" w:type="pct"/>
          </w:tcPr>
          <w:p w14:paraId="034B1726" w14:textId="4F85281A" w:rsidR="003E030C" w:rsidRPr="009E2BE9" w:rsidRDefault="003E030C" w:rsidP="00640355">
            <w:pPr>
              <w:spacing w:line="240" w:lineRule="auto"/>
              <w:jc w:val="center"/>
              <w:rPr>
                <w:bCs/>
                <w:szCs w:val="24"/>
              </w:rPr>
            </w:pPr>
            <w:r w:rsidRPr="009E2BE9">
              <w:rPr>
                <w:bCs/>
                <w:szCs w:val="24"/>
              </w:rPr>
              <w:t>.882</w:t>
            </w:r>
          </w:p>
        </w:tc>
      </w:tr>
      <w:tr w:rsidR="003E030C" w:rsidRPr="009E2BE9" w14:paraId="252CB14B" w14:textId="77777777" w:rsidTr="00640355">
        <w:trPr>
          <w:trHeight w:val="24"/>
        </w:trPr>
        <w:tc>
          <w:tcPr>
            <w:tcW w:w="1998" w:type="pct"/>
            <w:shd w:val="clear" w:color="auto" w:fill="auto"/>
            <w:vAlign w:val="center"/>
          </w:tcPr>
          <w:p w14:paraId="5C1BABAA" w14:textId="77777777" w:rsidR="003E030C" w:rsidRPr="009E2BE9" w:rsidRDefault="003E030C" w:rsidP="00640355">
            <w:pPr>
              <w:spacing w:line="240" w:lineRule="auto"/>
              <w:rPr>
                <w:bCs/>
                <w:szCs w:val="24"/>
              </w:rPr>
            </w:pPr>
            <w:r w:rsidRPr="009E2BE9">
              <w:rPr>
                <w:bCs/>
                <w:szCs w:val="24"/>
              </w:rPr>
              <w:t>Harm avoidance</w:t>
            </w:r>
          </w:p>
        </w:tc>
        <w:tc>
          <w:tcPr>
            <w:tcW w:w="1002" w:type="pct"/>
            <w:shd w:val="clear" w:color="auto" w:fill="auto"/>
            <w:vAlign w:val="center"/>
          </w:tcPr>
          <w:p w14:paraId="2C9578BE" w14:textId="685D347E" w:rsidR="003E030C" w:rsidRPr="009E2BE9" w:rsidRDefault="003E030C" w:rsidP="00640355">
            <w:pPr>
              <w:spacing w:line="240" w:lineRule="auto"/>
              <w:jc w:val="center"/>
              <w:rPr>
                <w:bCs/>
                <w:szCs w:val="24"/>
              </w:rPr>
            </w:pPr>
            <w:r w:rsidRPr="009E2BE9">
              <w:rPr>
                <w:bCs/>
                <w:szCs w:val="24"/>
              </w:rPr>
              <w:t>.757</w:t>
            </w:r>
          </w:p>
        </w:tc>
        <w:tc>
          <w:tcPr>
            <w:tcW w:w="1000" w:type="pct"/>
          </w:tcPr>
          <w:p w14:paraId="7D45DEA5" w14:textId="414D2211" w:rsidR="003E030C" w:rsidRPr="009E2BE9" w:rsidRDefault="003E030C" w:rsidP="00640355">
            <w:pPr>
              <w:spacing w:line="240" w:lineRule="auto"/>
              <w:jc w:val="center"/>
              <w:rPr>
                <w:bCs/>
                <w:szCs w:val="24"/>
              </w:rPr>
            </w:pPr>
            <w:r w:rsidRPr="009E2BE9">
              <w:rPr>
                <w:bCs/>
                <w:szCs w:val="24"/>
              </w:rPr>
              <w:t>.750</w:t>
            </w:r>
          </w:p>
        </w:tc>
        <w:tc>
          <w:tcPr>
            <w:tcW w:w="1000" w:type="pct"/>
          </w:tcPr>
          <w:p w14:paraId="7C7B6709" w14:textId="42605718" w:rsidR="003E030C" w:rsidRPr="009E2BE9" w:rsidRDefault="003E030C" w:rsidP="00640355">
            <w:pPr>
              <w:spacing w:line="240" w:lineRule="auto"/>
              <w:jc w:val="center"/>
              <w:rPr>
                <w:bCs/>
                <w:szCs w:val="24"/>
              </w:rPr>
            </w:pPr>
            <w:r w:rsidRPr="009E2BE9">
              <w:rPr>
                <w:bCs/>
                <w:szCs w:val="24"/>
              </w:rPr>
              <w:t>.766</w:t>
            </w:r>
          </w:p>
        </w:tc>
      </w:tr>
      <w:tr w:rsidR="003E030C" w:rsidRPr="009E2BE9" w14:paraId="0BB2A459" w14:textId="77777777" w:rsidTr="00640355">
        <w:trPr>
          <w:trHeight w:val="24"/>
        </w:trPr>
        <w:tc>
          <w:tcPr>
            <w:tcW w:w="1998" w:type="pct"/>
            <w:shd w:val="clear" w:color="auto" w:fill="auto"/>
            <w:vAlign w:val="center"/>
          </w:tcPr>
          <w:p w14:paraId="3E9A48D0" w14:textId="77777777" w:rsidR="003E030C" w:rsidRPr="009E2BE9" w:rsidRDefault="003E030C" w:rsidP="00640355">
            <w:pPr>
              <w:spacing w:line="240" w:lineRule="auto"/>
              <w:rPr>
                <w:bCs/>
                <w:szCs w:val="24"/>
              </w:rPr>
            </w:pPr>
            <w:r w:rsidRPr="009E2BE9">
              <w:rPr>
                <w:bCs/>
                <w:szCs w:val="24"/>
              </w:rPr>
              <w:t xml:space="preserve">Separation anxiety </w:t>
            </w:r>
          </w:p>
        </w:tc>
        <w:tc>
          <w:tcPr>
            <w:tcW w:w="1002" w:type="pct"/>
            <w:shd w:val="clear" w:color="auto" w:fill="auto"/>
            <w:vAlign w:val="center"/>
          </w:tcPr>
          <w:p w14:paraId="3FE820BD" w14:textId="5AB3AA40" w:rsidR="003E030C" w:rsidRPr="009E2BE9" w:rsidRDefault="003E030C" w:rsidP="00640355">
            <w:pPr>
              <w:spacing w:line="240" w:lineRule="auto"/>
              <w:jc w:val="center"/>
              <w:rPr>
                <w:bCs/>
                <w:szCs w:val="24"/>
              </w:rPr>
            </w:pPr>
            <w:r w:rsidRPr="009E2BE9">
              <w:rPr>
                <w:bCs/>
                <w:szCs w:val="24"/>
              </w:rPr>
              <w:t>.664</w:t>
            </w:r>
          </w:p>
        </w:tc>
        <w:tc>
          <w:tcPr>
            <w:tcW w:w="1000" w:type="pct"/>
          </w:tcPr>
          <w:p w14:paraId="473CCFF2" w14:textId="4720C483" w:rsidR="003E030C" w:rsidRPr="009E2BE9" w:rsidRDefault="003E030C" w:rsidP="00640355">
            <w:pPr>
              <w:spacing w:line="240" w:lineRule="auto"/>
              <w:jc w:val="center"/>
              <w:rPr>
                <w:bCs/>
                <w:szCs w:val="24"/>
              </w:rPr>
            </w:pPr>
            <w:r w:rsidRPr="009E2BE9">
              <w:rPr>
                <w:bCs/>
                <w:szCs w:val="24"/>
              </w:rPr>
              <w:t>.687</w:t>
            </w:r>
          </w:p>
        </w:tc>
        <w:tc>
          <w:tcPr>
            <w:tcW w:w="1000" w:type="pct"/>
          </w:tcPr>
          <w:p w14:paraId="0302563A" w14:textId="04FA11E8" w:rsidR="003E030C" w:rsidRPr="009E2BE9" w:rsidRDefault="003E030C" w:rsidP="00640355">
            <w:pPr>
              <w:spacing w:line="240" w:lineRule="auto"/>
              <w:jc w:val="center"/>
              <w:rPr>
                <w:bCs/>
                <w:szCs w:val="24"/>
              </w:rPr>
            </w:pPr>
            <w:r w:rsidRPr="009E2BE9">
              <w:rPr>
                <w:bCs/>
                <w:szCs w:val="24"/>
              </w:rPr>
              <w:t>.728</w:t>
            </w:r>
          </w:p>
        </w:tc>
      </w:tr>
    </w:tbl>
    <w:p w14:paraId="5F57A36E" w14:textId="523AB699" w:rsidR="003E030C" w:rsidRPr="00D95504" w:rsidRDefault="003E030C" w:rsidP="003E030C">
      <w:pPr>
        <w:spacing w:after="160" w:line="259" w:lineRule="auto"/>
        <w:rPr>
          <w:i/>
          <w:iCs/>
        </w:rPr>
      </w:pPr>
      <w:r w:rsidRPr="00D103DD">
        <w:rPr>
          <w:b/>
          <w:bCs/>
        </w:rPr>
        <w:t xml:space="preserve">Table </w:t>
      </w:r>
      <w:r>
        <w:rPr>
          <w:b/>
          <w:bCs/>
        </w:rPr>
        <w:t>S1</w:t>
      </w:r>
      <w:r w:rsidRPr="00D103DD">
        <w:rPr>
          <w:b/>
          <w:bCs/>
        </w:rPr>
        <w:t>.</w:t>
      </w:r>
      <w:r>
        <w:t xml:space="preserve"> </w:t>
      </w:r>
      <w:r w:rsidRPr="00D95504">
        <w:rPr>
          <w:i/>
          <w:iCs/>
        </w:rPr>
        <w:t xml:space="preserve">Reliability </w:t>
      </w:r>
      <w:r w:rsidR="00B6484C">
        <w:rPr>
          <w:i/>
          <w:iCs/>
        </w:rPr>
        <w:t>I</w:t>
      </w:r>
      <w:r w:rsidRPr="00D95504">
        <w:rPr>
          <w:i/>
          <w:iCs/>
        </w:rPr>
        <w:t>ndices for the Multidimensional Anxiety Scale for Children (MASC)</w:t>
      </w:r>
    </w:p>
    <w:p w14:paraId="5CFB7DC8" w14:textId="77777777" w:rsidR="000626FD" w:rsidRDefault="000626FD" w:rsidP="00E246AB">
      <w:pPr>
        <w:spacing w:after="160" w:line="240" w:lineRule="auto"/>
        <w:rPr>
          <w:b/>
          <w:bCs/>
        </w:rPr>
      </w:pPr>
    </w:p>
    <w:p w14:paraId="563D1ADF" w14:textId="3215C5BF" w:rsidR="0089461C" w:rsidRPr="00D95504" w:rsidRDefault="0089461C" w:rsidP="0089461C">
      <w:pPr>
        <w:spacing w:line="240" w:lineRule="auto"/>
        <w:rPr>
          <w:rFonts w:eastAsia="SimSun" w:cs="Times New Roman"/>
          <w:i/>
          <w:iCs/>
          <w:lang w:eastAsia="en-US"/>
        </w:rPr>
      </w:pPr>
      <w:r w:rsidRPr="00AF14A3">
        <w:rPr>
          <w:rFonts w:eastAsia="SimSun" w:cs="Times New Roman"/>
          <w:b/>
          <w:bCs/>
          <w:lang w:eastAsia="en-US"/>
        </w:rPr>
        <w:t>Table S2.</w:t>
      </w:r>
      <w:r>
        <w:rPr>
          <w:rFonts w:eastAsia="SimSun" w:cs="Times New Roman"/>
          <w:lang w:eastAsia="en-US"/>
        </w:rPr>
        <w:t xml:space="preserve"> </w:t>
      </w:r>
      <w:r w:rsidRPr="00D95504">
        <w:rPr>
          <w:rFonts w:eastAsia="SimSun" w:cs="Times New Roman"/>
          <w:i/>
          <w:iCs/>
          <w:lang w:eastAsia="en-US"/>
        </w:rPr>
        <w:t xml:space="preserve">Descriptive </w:t>
      </w:r>
      <w:r w:rsidR="00B6484C">
        <w:rPr>
          <w:rFonts w:eastAsia="SimSun" w:cs="Times New Roman"/>
          <w:i/>
          <w:iCs/>
          <w:lang w:eastAsia="en-US"/>
        </w:rPr>
        <w:t>S</w:t>
      </w:r>
      <w:r w:rsidRPr="00D95504">
        <w:rPr>
          <w:rFonts w:eastAsia="SimSun" w:cs="Times New Roman"/>
          <w:i/>
          <w:iCs/>
          <w:lang w:eastAsia="en-US"/>
        </w:rPr>
        <w:t xml:space="preserve">tatistics for </w:t>
      </w:r>
      <w:r w:rsidR="00B6484C">
        <w:rPr>
          <w:rFonts w:eastAsia="SimSun" w:cs="Times New Roman"/>
          <w:i/>
          <w:iCs/>
          <w:lang w:eastAsia="en-US"/>
        </w:rPr>
        <w:t>K</w:t>
      </w:r>
      <w:r w:rsidR="000F7297" w:rsidRPr="00D95504">
        <w:rPr>
          <w:rFonts w:eastAsia="SimSun" w:cs="Times New Roman"/>
          <w:i/>
          <w:iCs/>
          <w:lang w:eastAsia="en-US"/>
        </w:rPr>
        <w:t xml:space="preserve">ey </w:t>
      </w:r>
      <w:r w:rsidR="00B6484C">
        <w:rPr>
          <w:rFonts w:eastAsia="SimSun" w:cs="Times New Roman"/>
          <w:i/>
          <w:iCs/>
          <w:lang w:eastAsia="en-US"/>
        </w:rPr>
        <w:t>Vari</w:t>
      </w:r>
      <w:r w:rsidR="000F7297" w:rsidRPr="00D95504">
        <w:rPr>
          <w:rFonts w:eastAsia="SimSun" w:cs="Times New Roman"/>
          <w:i/>
          <w:iCs/>
          <w:lang w:eastAsia="en-US"/>
        </w:rPr>
        <w:t>ables</w:t>
      </w:r>
      <w:r w:rsidRPr="00D95504">
        <w:rPr>
          <w:rFonts w:eastAsia="SimSun" w:cs="Times New Roman"/>
          <w:i/>
          <w:iCs/>
          <w:lang w:eastAsia="en-US"/>
        </w:rPr>
        <w:t xml:space="preserve"> </w:t>
      </w:r>
    </w:p>
    <w:tbl>
      <w:tblPr>
        <w:tblStyle w:val="TableGrid1"/>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3"/>
        <w:gridCol w:w="827"/>
        <w:gridCol w:w="1128"/>
        <w:gridCol w:w="1258"/>
      </w:tblGrid>
      <w:tr w:rsidR="0089461C" w:rsidRPr="001F4A4E" w14:paraId="4CEF0E28" w14:textId="77777777" w:rsidTr="00065A11">
        <w:trPr>
          <w:trHeight w:val="293"/>
          <w:jc w:val="center"/>
        </w:trPr>
        <w:tc>
          <w:tcPr>
            <w:tcW w:w="3220" w:type="pct"/>
            <w:tcBorders>
              <w:top w:val="single" w:sz="4" w:space="0" w:color="auto"/>
              <w:bottom w:val="single" w:sz="4" w:space="0" w:color="auto"/>
            </w:tcBorders>
            <w:vAlign w:val="center"/>
          </w:tcPr>
          <w:p w14:paraId="0751FD09" w14:textId="705946B7" w:rsidR="0089461C" w:rsidRPr="001F4A4E" w:rsidRDefault="00065A11" w:rsidP="00EC3C49">
            <w:pPr>
              <w:spacing w:line="240" w:lineRule="auto"/>
            </w:pPr>
            <w:r>
              <w:t>Variable</w:t>
            </w:r>
          </w:p>
        </w:tc>
        <w:tc>
          <w:tcPr>
            <w:tcW w:w="458" w:type="pct"/>
            <w:tcBorders>
              <w:top w:val="single" w:sz="4" w:space="0" w:color="auto"/>
              <w:bottom w:val="single" w:sz="4" w:space="0" w:color="auto"/>
            </w:tcBorders>
          </w:tcPr>
          <w:p w14:paraId="6F6506AD" w14:textId="77777777" w:rsidR="0089461C" w:rsidRPr="001F4A4E" w:rsidRDefault="0089461C" w:rsidP="007F51AD">
            <w:pPr>
              <w:spacing w:line="240" w:lineRule="auto"/>
              <w:jc w:val="center"/>
              <w:rPr>
                <w:rFonts w:eastAsia="SimSun"/>
                <w:i/>
                <w:iCs/>
                <w:color w:val="000000"/>
              </w:rPr>
            </w:pPr>
            <w:r w:rsidRPr="001F4A4E">
              <w:rPr>
                <w:rFonts w:eastAsia="SimSun"/>
                <w:i/>
                <w:iCs/>
                <w:color w:val="000000"/>
              </w:rPr>
              <w:t>Age</w:t>
            </w:r>
          </w:p>
        </w:tc>
        <w:tc>
          <w:tcPr>
            <w:tcW w:w="625" w:type="pct"/>
            <w:tcBorders>
              <w:top w:val="single" w:sz="4" w:space="0" w:color="auto"/>
              <w:bottom w:val="single" w:sz="4" w:space="0" w:color="auto"/>
            </w:tcBorders>
            <w:vAlign w:val="center"/>
          </w:tcPr>
          <w:p w14:paraId="11BE14D6" w14:textId="77777777" w:rsidR="0089461C" w:rsidRPr="001F4A4E" w:rsidRDefault="0089461C" w:rsidP="007F51AD">
            <w:pPr>
              <w:spacing w:line="240" w:lineRule="auto"/>
              <w:jc w:val="center"/>
              <w:rPr>
                <w:rFonts w:eastAsia="SimSun"/>
                <w:color w:val="000000"/>
              </w:rPr>
            </w:pPr>
            <w:r w:rsidRPr="001F4A4E">
              <w:rPr>
                <w:rFonts w:eastAsia="SimSun"/>
                <w:i/>
              </w:rPr>
              <w:t>Mean</w:t>
            </w:r>
          </w:p>
        </w:tc>
        <w:tc>
          <w:tcPr>
            <w:tcW w:w="697" w:type="pct"/>
            <w:tcBorders>
              <w:top w:val="single" w:sz="4" w:space="0" w:color="auto"/>
              <w:bottom w:val="single" w:sz="4" w:space="0" w:color="auto"/>
            </w:tcBorders>
            <w:vAlign w:val="center"/>
          </w:tcPr>
          <w:p w14:paraId="4431FE21" w14:textId="77777777" w:rsidR="0089461C" w:rsidRPr="001F4A4E" w:rsidRDefault="0089461C" w:rsidP="007F51AD">
            <w:pPr>
              <w:spacing w:line="240" w:lineRule="auto"/>
              <w:jc w:val="center"/>
              <w:rPr>
                <w:rFonts w:eastAsia="SimSun"/>
                <w:color w:val="000000"/>
              </w:rPr>
            </w:pPr>
            <w:r w:rsidRPr="001F4A4E">
              <w:rPr>
                <w:rFonts w:eastAsia="SimSun"/>
                <w:i/>
              </w:rPr>
              <w:t>SD</w:t>
            </w:r>
          </w:p>
        </w:tc>
      </w:tr>
      <w:tr w:rsidR="0089461C" w:rsidRPr="001F4A4E" w14:paraId="11D33E62" w14:textId="77777777" w:rsidTr="00065A11">
        <w:trPr>
          <w:trHeight w:val="203"/>
          <w:jc w:val="center"/>
        </w:trPr>
        <w:tc>
          <w:tcPr>
            <w:tcW w:w="3220" w:type="pct"/>
            <w:vMerge w:val="restart"/>
            <w:tcBorders>
              <w:top w:val="single" w:sz="4" w:space="0" w:color="auto"/>
            </w:tcBorders>
            <w:vAlign w:val="center"/>
          </w:tcPr>
          <w:p w14:paraId="09FEEA07" w14:textId="320065A6" w:rsidR="0089461C" w:rsidRPr="001F4A4E" w:rsidRDefault="0089461C" w:rsidP="007F51AD">
            <w:pPr>
              <w:spacing w:line="240" w:lineRule="auto"/>
            </w:pPr>
            <w:r w:rsidRPr="001F4A4E">
              <w:t>Total anxiety</w:t>
            </w:r>
            <w:r w:rsidR="00006F22">
              <w:rPr>
                <w:vertAlign w:val="superscript"/>
              </w:rPr>
              <w:t>1</w:t>
            </w:r>
            <w:r w:rsidRPr="001F4A4E">
              <w:t xml:space="preserve"> </w:t>
            </w:r>
            <w:r w:rsidRPr="001F4A4E">
              <w:rPr>
                <w:i/>
                <w:iCs/>
                <w:vertAlign w:val="superscript"/>
              </w:rPr>
              <w:t xml:space="preserve"> </w:t>
            </w:r>
            <w:r w:rsidRPr="001F4A4E">
              <w:t>[0, 150]</w:t>
            </w:r>
            <w:r w:rsidR="00006F22" w:rsidRPr="00006F22">
              <w:rPr>
                <w:vertAlign w:val="superscript"/>
              </w:rPr>
              <w:t>2</w:t>
            </w:r>
          </w:p>
          <w:p w14:paraId="1364CBB0" w14:textId="77777777" w:rsidR="0089461C" w:rsidRPr="001F4A4E" w:rsidRDefault="0089461C" w:rsidP="007F51AD">
            <w:pPr>
              <w:spacing w:line="240" w:lineRule="auto"/>
            </w:pPr>
          </w:p>
        </w:tc>
        <w:tc>
          <w:tcPr>
            <w:tcW w:w="458" w:type="pct"/>
            <w:tcBorders>
              <w:top w:val="single" w:sz="4" w:space="0" w:color="auto"/>
            </w:tcBorders>
          </w:tcPr>
          <w:p w14:paraId="1CE6DACF" w14:textId="77777777" w:rsidR="0089461C" w:rsidRPr="001F4A4E" w:rsidRDefault="0089461C" w:rsidP="007F51AD">
            <w:pPr>
              <w:spacing w:line="240" w:lineRule="auto"/>
              <w:jc w:val="center"/>
              <w:rPr>
                <w:i/>
                <w:iCs/>
              </w:rPr>
            </w:pPr>
            <w:r w:rsidRPr="001F4A4E">
              <w:rPr>
                <w:i/>
                <w:iCs/>
              </w:rPr>
              <w:t>YR8.5</w:t>
            </w:r>
          </w:p>
        </w:tc>
        <w:tc>
          <w:tcPr>
            <w:tcW w:w="625" w:type="pct"/>
            <w:tcBorders>
              <w:top w:val="single" w:sz="4" w:space="0" w:color="auto"/>
            </w:tcBorders>
            <w:vAlign w:val="center"/>
          </w:tcPr>
          <w:p w14:paraId="5F64EFB2" w14:textId="77777777" w:rsidR="0089461C" w:rsidRPr="001F4A4E" w:rsidRDefault="0089461C" w:rsidP="007F51AD">
            <w:pPr>
              <w:spacing w:line="240" w:lineRule="auto"/>
              <w:jc w:val="center"/>
            </w:pPr>
            <w:r w:rsidRPr="001F4A4E">
              <w:t>63.57</w:t>
            </w:r>
          </w:p>
        </w:tc>
        <w:tc>
          <w:tcPr>
            <w:tcW w:w="697" w:type="pct"/>
            <w:tcBorders>
              <w:top w:val="single" w:sz="4" w:space="0" w:color="auto"/>
            </w:tcBorders>
            <w:vAlign w:val="center"/>
          </w:tcPr>
          <w:p w14:paraId="3E4C57DB" w14:textId="77777777" w:rsidR="0089461C" w:rsidRPr="001F4A4E" w:rsidRDefault="0089461C" w:rsidP="007F51AD">
            <w:pPr>
              <w:spacing w:line="240" w:lineRule="auto"/>
              <w:jc w:val="center"/>
              <w:rPr>
                <w:rFonts w:eastAsia="SimSun"/>
                <w:color w:val="000000"/>
              </w:rPr>
            </w:pPr>
            <w:r w:rsidRPr="001F4A4E">
              <w:rPr>
                <w:rFonts w:eastAsia="SimSun"/>
                <w:color w:val="000000"/>
              </w:rPr>
              <w:t>22.85</w:t>
            </w:r>
          </w:p>
        </w:tc>
      </w:tr>
      <w:tr w:rsidR="0089461C" w:rsidRPr="001F4A4E" w14:paraId="5EC9E63A" w14:textId="77777777" w:rsidTr="007F51AD">
        <w:trPr>
          <w:trHeight w:val="203"/>
          <w:jc w:val="center"/>
        </w:trPr>
        <w:tc>
          <w:tcPr>
            <w:tcW w:w="3220" w:type="pct"/>
            <w:vMerge/>
            <w:vAlign w:val="center"/>
          </w:tcPr>
          <w:p w14:paraId="700CF690" w14:textId="77777777" w:rsidR="0089461C" w:rsidRPr="001F4A4E" w:rsidRDefault="0089461C" w:rsidP="007F51AD">
            <w:pPr>
              <w:spacing w:line="240" w:lineRule="auto"/>
            </w:pPr>
          </w:p>
        </w:tc>
        <w:tc>
          <w:tcPr>
            <w:tcW w:w="458" w:type="pct"/>
          </w:tcPr>
          <w:p w14:paraId="3C5BDEA9" w14:textId="77777777" w:rsidR="0089461C" w:rsidRPr="001F4A4E" w:rsidRDefault="0089461C" w:rsidP="007F51AD">
            <w:pPr>
              <w:spacing w:line="240" w:lineRule="auto"/>
              <w:jc w:val="center"/>
              <w:rPr>
                <w:i/>
                <w:iCs/>
              </w:rPr>
            </w:pPr>
            <w:r w:rsidRPr="001F4A4E">
              <w:rPr>
                <w:i/>
                <w:iCs/>
              </w:rPr>
              <w:t>YR10</w:t>
            </w:r>
          </w:p>
        </w:tc>
        <w:tc>
          <w:tcPr>
            <w:tcW w:w="625" w:type="pct"/>
            <w:vAlign w:val="center"/>
          </w:tcPr>
          <w:p w14:paraId="2B79C60C" w14:textId="77777777" w:rsidR="0089461C" w:rsidRPr="001F4A4E" w:rsidRDefault="0089461C" w:rsidP="007F51AD">
            <w:pPr>
              <w:spacing w:line="240" w:lineRule="auto"/>
              <w:jc w:val="center"/>
            </w:pPr>
            <w:r w:rsidRPr="001F4A4E">
              <w:t>59.73</w:t>
            </w:r>
          </w:p>
        </w:tc>
        <w:tc>
          <w:tcPr>
            <w:tcW w:w="697" w:type="pct"/>
            <w:vAlign w:val="center"/>
          </w:tcPr>
          <w:p w14:paraId="79AF8D3A" w14:textId="77777777" w:rsidR="0089461C" w:rsidRPr="001F4A4E" w:rsidRDefault="0089461C" w:rsidP="007F51AD">
            <w:pPr>
              <w:spacing w:line="240" w:lineRule="auto"/>
              <w:jc w:val="center"/>
              <w:rPr>
                <w:rFonts w:eastAsia="SimSun"/>
                <w:color w:val="000000"/>
              </w:rPr>
            </w:pPr>
            <w:r w:rsidRPr="001F4A4E">
              <w:rPr>
                <w:rFonts w:eastAsia="SimSun"/>
                <w:color w:val="000000"/>
              </w:rPr>
              <w:t>22.98</w:t>
            </w:r>
          </w:p>
        </w:tc>
      </w:tr>
      <w:tr w:rsidR="0089461C" w:rsidRPr="001F4A4E" w14:paraId="2C6A7287" w14:textId="77777777" w:rsidTr="007F51AD">
        <w:trPr>
          <w:trHeight w:val="203"/>
          <w:jc w:val="center"/>
        </w:trPr>
        <w:tc>
          <w:tcPr>
            <w:tcW w:w="3220" w:type="pct"/>
            <w:vMerge/>
            <w:vAlign w:val="center"/>
          </w:tcPr>
          <w:p w14:paraId="0292182A" w14:textId="77777777" w:rsidR="0089461C" w:rsidRPr="001F4A4E" w:rsidRDefault="0089461C" w:rsidP="007F51AD">
            <w:pPr>
              <w:spacing w:line="240" w:lineRule="auto"/>
            </w:pPr>
          </w:p>
        </w:tc>
        <w:tc>
          <w:tcPr>
            <w:tcW w:w="458" w:type="pct"/>
          </w:tcPr>
          <w:p w14:paraId="39B5B59C" w14:textId="77777777" w:rsidR="0089461C" w:rsidRPr="001F4A4E" w:rsidRDefault="0089461C" w:rsidP="007F51AD">
            <w:pPr>
              <w:spacing w:line="240" w:lineRule="auto"/>
              <w:jc w:val="center"/>
              <w:rPr>
                <w:i/>
                <w:iCs/>
              </w:rPr>
            </w:pPr>
            <w:r w:rsidRPr="001F4A4E">
              <w:rPr>
                <w:i/>
                <w:iCs/>
              </w:rPr>
              <w:t>YR13</w:t>
            </w:r>
          </w:p>
        </w:tc>
        <w:tc>
          <w:tcPr>
            <w:tcW w:w="625" w:type="pct"/>
            <w:vAlign w:val="center"/>
          </w:tcPr>
          <w:p w14:paraId="0B04FDEA" w14:textId="77777777" w:rsidR="0089461C" w:rsidRPr="001F4A4E" w:rsidRDefault="0089461C" w:rsidP="007F51AD">
            <w:pPr>
              <w:spacing w:line="240" w:lineRule="auto"/>
              <w:jc w:val="center"/>
            </w:pPr>
            <w:r w:rsidRPr="001F4A4E">
              <w:t>55.72</w:t>
            </w:r>
          </w:p>
        </w:tc>
        <w:tc>
          <w:tcPr>
            <w:tcW w:w="697" w:type="pct"/>
            <w:vAlign w:val="center"/>
          </w:tcPr>
          <w:p w14:paraId="598DB520" w14:textId="77777777" w:rsidR="0089461C" w:rsidRPr="001F4A4E" w:rsidRDefault="0089461C" w:rsidP="007F51AD">
            <w:pPr>
              <w:spacing w:line="240" w:lineRule="auto"/>
              <w:jc w:val="center"/>
              <w:rPr>
                <w:rFonts w:eastAsia="SimSun"/>
                <w:color w:val="000000"/>
              </w:rPr>
            </w:pPr>
            <w:r w:rsidRPr="001F4A4E">
              <w:rPr>
                <w:rFonts w:eastAsia="SimSun"/>
                <w:color w:val="000000"/>
              </w:rPr>
              <w:t>27.05</w:t>
            </w:r>
          </w:p>
        </w:tc>
      </w:tr>
      <w:tr w:rsidR="0089461C" w:rsidRPr="001F4A4E" w14:paraId="034E491D" w14:textId="77777777" w:rsidTr="007F51AD">
        <w:trPr>
          <w:trHeight w:val="203"/>
          <w:jc w:val="center"/>
        </w:trPr>
        <w:tc>
          <w:tcPr>
            <w:tcW w:w="3220" w:type="pct"/>
            <w:vAlign w:val="center"/>
          </w:tcPr>
          <w:p w14:paraId="0AB88016" w14:textId="073E13A8" w:rsidR="0089461C" w:rsidRPr="001F4A4E" w:rsidRDefault="0089461C" w:rsidP="00D03406">
            <w:pPr>
              <w:spacing w:line="240" w:lineRule="auto"/>
              <w:ind w:left="39"/>
            </w:pPr>
            <w:r w:rsidRPr="001F4A4E">
              <w:t>Social anxiety [0, 27]</w:t>
            </w:r>
          </w:p>
        </w:tc>
        <w:tc>
          <w:tcPr>
            <w:tcW w:w="458" w:type="pct"/>
          </w:tcPr>
          <w:p w14:paraId="631673B4" w14:textId="77777777" w:rsidR="0089461C" w:rsidRPr="001F4A4E" w:rsidRDefault="0089461C" w:rsidP="007F51AD">
            <w:pPr>
              <w:spacing w:line="240" w:lineRule="auto"/>
              <w:jc w:val="center"/>
              <w:rPr>
                <w:i/>
                <w:iCs/>
              </w:rPr>
            </w:pPr>
            <w:r w:rsidRPr="001F4A4E">
              <w:rPr>
                <w:i/>
                <w:iCs/>
              </w:rPr>
              <w:t>YR8.5</w:t>
            </w:r>
          </w:p>
        </w:tc>
        <w:tc>
          <w:tcPr>
            <w:tcW w:w="625" w:type="pct"/>
            <w:vAlign w:val="center"/>
          </w:tcPr>
          <w:p w14:paraId="6F61A491" w14:textId="77777777" w:rsidR="0089461C" w:rsidRPr="001F4A4E" w:rsidRDefault="0089461C" w:rsidP="007F51AD">
            <w:pPr>
              <w:spacing w:line="240" w:lineRule="auto"/>
              <w:jc w:val="center"/>
            </w:pPr>
            <w:r w:rsidRPr="001F4A4E">
              <w:t>11.04</w:t>
            </w:r>
          </w:p>
        </w:tc>
        <w:tc>
          <w:tcPr>
            <w:tcW w:w="697" w:type="pct"/>
            <w:vAlign w:val="center"/>
          </w:tcPr>
          <w:p w14:paraId="0FF34943" w14:textId="77777777" w:rsidR="0089461C" w:rsidRPr="001F4A4E" w:rsidRDefault="0089461C" w:rsidP="007F51AD">
            <w:pPr>
              <w:spacing w:line="240" w:lineRule="auto"/>
              <w:jc w:val="center"/>
              <w:rPr>
                <w:rFonts w:eastAsia="SimSun"/>
                <w:color w:val="000000"/>
              </w:rPr>
            </w:pPr>
            <w:r w:rsidRPr="001F4A4E">
              <w:rPr>
                <w:rFonts w:eastAsia="SimSun"/>
                <w:color w:val="000000"/>
              </w:rPr>
              <w:t>6.49</w:t>
            </w:r>
          </w:p>
        </w:tc>
      </w:tr>
      <w:tr w:rsidR="0089461C" w:rsidRPr="001F4A4E" w14:paraId="60EE3D37" w14:textId="77777777" w:rsidTr="007F51AD">
        <w:trPr>
          <w:trHeight w:val="203"/>
          <w:jc w:val="center"/>
        </w:trPr>
        <w:tc>
          <w:tcPr>
            <w:tcW w:w="3220" w:type="pct"/>
            <w:vAlign w:val="center"/>
          </w:tcPr>
          <w:p w14:paraId="6D5792BB" w14:textId="77777777" w:rsidR="0089461C" w:rsidRPr="001F4A4E" w:rsidRDefault="0089461C" w:rsidP="00D03406">
            <w:pPr>
              <w:spacing w:line="240" w:lineRule="auto"/>
              <w:ind w:left="39"/>
            </w:pPr>
          </w:p>
        </w:tc>
        <w:tc>
          <w:tcPr>
            <w:tcW w:w="458" w:type="pct"/>
          </w:tcPr>
          <w:p w14:paraId="53A50ECA" w14:textId="77777777" w:rsidR="0089461C" w:rsidRPr="001F4A4E" w:rsidRDefault="0089461C" w:rsidP="007F51AD">
            <w:pPr>
              <w:spacing w:line="240" w:lineRule="auto"/>
              <w:jc w:val="center"/>
              <w:rPr>
                <w:i/>
                <w:iCs/>
              </w:rPr>
            </w:pPr>
            <w:r w:rsidRPr="001F4A4E">
              <w:rPr>
                <w:i/>
                <w:iCs/>
              </w:rPr>
              <w:t>YR10</w:t>
            </w:r>
          </w:p>
        </w:tc>
        <w:tc>
          <w:tcPr>
            <w:tcW w:w="625" w:type="pct"/>
            <w:vAlign w:val="center"/>
          </w:tcPr>
          <w:p w14:paraId="7E3539B7" w14:textId="77777777" w:rsidR="0089461C" w:rsidRPr="001F4A4E" w:rsidRDefault="0089461C" w:rsidP="007F51AD">
            <w:pPr>
              <w:spacing w:line="240" w:lineRule="auto"/>
              <w:jc w:val="center"/>
            </w:pPr>
            <w:r w:rsidRPr="001F4A4E">
              <w:t>10.66</w:t>
            </w:r>
          </w:p>
        </w:tc>
        <w:tc>
          <w:tcPr>
            <w:tcW w:w="697" w:type="pct"/>
            <w:vAlign w:val="center"/>
          </w:tcPr>
          <w:p w14:paraId="5AF4159E" w14:textId="77777777" w:rsidR="0089461C" w:rsidRPr="001F4A4E" w:rsidRDefault="0089461C" w:rsidP="007F51AD">
            <w:pPr>
              <w:spacing w:line="240" w:lineRule="auto"/>
              <w:jc w:val="center"/>
              <w:rPr>
                <w:rFonts w:eastAsia="SimSun"/>
                <w:color w:val="000000"/>
              </w:rPr>
            </w:pPr>
            <w:r w:rsidRPr="001F4A4E">
              <w:rPr>
                <w:rFonts w:eastAsia="SimSun"/>
                <w:color w:val="000000"/>
              </w:rPr>
              <w:t>6.61</w:t>
            </w:r>
          </w:p>
        </w:tc>
      </w:tr>
      <w:tr w:rsidR="0089461C" w:rsidRPr="001F4A4E" w14:paraId="05B32F5C" w14:textId="77777777" w:rsidTr="007F51AD">
        <w:trPr>
          <w:trHeight w:val="203"/>
          <w:jc w:val="center"/>
        </w:trPr>
        <w:tc>
          <w:tcPr>
            <w:tcW w:w="3220" w:type="pct"/>
            <w:vAlign w:val="center"/>
          </w:tcPr>
          <w:p w14:paraId="2EAF599F" w14:textId="77777777" w:rsidR="0089461C" w:rsidRPr="001F4A4E" w:rsidRDefault="0089461C" w:rsidP="00D03406">
            <w:pPr>
              <w:spacing w:line="240" w:lineRule="auto"/>
              <w:ind w:left="39"/>
            </w:pPr>
          </w:p>
        </w:tc>
        <w:tc>
          <w:tcPr>
            <w:tcW w:w="458" w:type="pct"/>
          </w:tcPr>
          <w:p w14:paraId="180DFF28" w14:textId="77777777" w:rsidR="0089461C" w:rsidRPr="001F4A4E" w:rsidRDefault="0089461C" w:rsidP="007F51AD">
            <w:pPr>
              <w:spacing w:line="240" w:lineRule="auto"/>
              <w:jc w:val="center"/>
              <w:rPr>
                <w:i/>
                <w:iCs/>
              </w:rPr>
            </w:pPr>
            <w:r w:rsidRPr="001F4A4E">
              <w:rPr>
                <w:i/>
                <w:iCs/>
              </w:rPr>
              <w:t>YR13</w:t>
            </w:r>
          </w:p>
        </w:tc>
        <w:tc>
          <w:tcPr>
            <w:tcW w:w="625" w:type="pct"/>
            <w:vAlign w:val="center"/>
          </w:tcPr>
          <w:p w14:paraId="6C026590" w14:textId="77777777" w:rsidR="0089461C" w:rsidRPr="001F4A4E" w:rsidRDefault="0089461C" w:rsidP="007F51AD">
            <w:pPr>
              <w:spacing w:line="240" w:lineRule="auto"/>
              <w:jc w:val="center"/>
            </w:pPr>
            <w:r w:rsidRPr="001F4A4E">
              <w:t>11.87</w:t>
            </w:r>
          </w:p>
        </w:tc>
        <w:tc>
          <w:tcPr>
            <w:tcW w:w="697" w:type="pct"/>
            <w:vAlign w:val="center"/>
          </w:tcPr>
          <w:p w14:paraId="32FF42D2" w14:textId="77777777" w:rsidR="0089461C" w:rsidRPr="001F4A4E" w:rsidRDefault="0089461C" w:rsidP="007F51AD">
            <w:pPr>
              <w:spacing w:line="240" w:lineRule="auto"/>
              <w:jc w:val="center"/>
              <w:rPr>
                <w:rFonts w:eastAsia="SimSun"/>
                <w:color w:val="000000"/>
              </w:rPr>
            </w:pPr>
            <w:r w:rsidRPr="001F4A4E">
              <w:rPr>
                <w:rFonts w:eastAsia="SimSun"/>
                <w:color w:val="000000"/>
              </w:rPr>
              <w:t>7.48</w:t>
            </w:r>
          </w:p>
        </w:tc>
      </w:tr>
      <w:tr w:rsidR="0089461C" w:rsidRPr="001F4A4E" w14:paraId="564B4F7B" w14:textId="77777777" w:rsidTr="007F51AD">
        <w:trPr>
          <w:trHeight w:val="203"/>
          <w:jc w:val="center"/>
        </w:trPr>
        <w:tc>
          <w:tcPr>
            <w:tcW w:w="3220" w:type="pct"/>
            <w:vAlign w:val="center"/>
          </w:tcPr>
          <w:p w14:paraId="462C9152" w14:textId="7A68D4E5" w:rsidR="0089461C" w:rsidRPr="001F4A4E" w:rsidRDefault="0089461C" w:rsidP="00D03406">
            <w:pPr>
              <w:spacing w:line="240" w:lineRule="auto"/>
              <w:ind w:left="39"/>
            </w:pPr>
            <w:r w:rsidRPr="001F4A4E">
              <w:t>Generalized anxiety [0, 30]</w:t>
            </w:r>
          </w:p>
        </w:tc>
        <w:tc>
          <w:tcPr>
            <w:tcW w:w="458" w:type="pct"/>
          </w:tcPr>
          <w:p w14:paraId="36CFD9C5" w14:textId="77777777" w:rsidR="0089461C" w:rsidRPr="001F4A4E" w:rsidRDefault="0089461C" w:rsidP="007F51AD">
            <w:pPr>
              <w:spacing w:line="240" w:lineRule="auto"/>
              <w:jc w:val="center"/>
              <w:rPr>
                <w:i/>
                <w:iCs/>
              </w:rPr>
            </w:pPr>
            <w:r w:rsidRPr="001F4A4E">
              <w:rPr>
                <w:i/>
                <w:iCs/>
              </w:rPr>
              <w:t>YR8.5</w:t>
            </w:r>
          </w:p>
        </w:tc>
        <w:tc>
          <w:tcPr>
            <w:tcW w:w="625" w:type="pct"/>
            <w:vAlign w:val="center"/>
          </w:tcPr>
          <w:p w14:paraId="5EE23261" w14:textId="77777777" w:rsidR="0089461C" w:rsidRPr="001F4A4E" w:rsidRDefault="0089461C" w:rsidP="007F51AD">
            <w:pPr>
              <w:spacing w:line="240" w:lineRule="auto"/>
              <w:jc w:val="center"/>
            </w:pPr>
            <w:r w:rsidRPr="001F4A4E">
              <w:t>10.57</w:t>
            </w:r>
          </w:p>
        </w:tc>
        <w:tc>
          <w:tcPr>
            <w:tcW w:w="697" w:type="pct"/>
            <w:vAlign w:val="center"/>
          </w:tcPr>
          <w:p w14:paraId="26B3AEF2" w14:textId="77777777" w:rsidR="0089461C" w:rsidRPr="001F4A4E" w:rsidRDefault="0089461C" w:rsidP="007F51AD">
            <w:pPr>
              <w:spacing w:line="240" w:lineRule="auto"/>
              <w:jc w:val="center"/>
              <w:rPr>
                <w:rFonts w:eastAsia="SimSun"/>
                <w:color w:val="000000"/>
              </w:rPr>
            </w:pPr>
            <w:r w:rsidRPr="001F4A4E">
              <w:rPr>
                <w:rFonts w:eastAsia="SimSun"/>
                <w:color w:val="000000"/>
              </w:rPr>
              <w:t>5.06</w:t>
            </w:r>
          </w:p>
        </w:tc>
      </w:tr>
      <w:tr w:rsidR="0089461C" w:rsidRPr="001F4A4E" w14:paraId="62035503" w14:textId="77777777" w:rsidTr="007F51AD">
        <w:trPr>
          <w:trHeight w:val="203"/>
          <w:jc w:val="center"/>
        </w:trPr>
        <w:tc>
          <w:tcPr>
            <w:tcW w:w="3220" w:type="pct"/>
            <w:vAlign w:val="center"/>
          </w:tcPr>
          <w:p w14:paraId="22350C29" w14:textId="77777777" w:rsidR="0089461C" w:rsidRPr="001F4A4E" w:rsidRDefault="0089461C" w:rsidP="00D03406">
            <w:pPr>
              <w:spacing w:line="240" w:lineRule="auto"/>
              <w:ind w:left="39"/>
            </w:pPr>
          </w:p>
        </w:tc>
        <w:tc>
          <w:tcPr>
            <w:tcW w:w="458" w:type="pct"/>
          </w:tcPr>
          <w:p w14:paraId="682038A4" w14:textId="77777777" w:rsidR="0089461C" w:rsidRPr="001F4A4E" w:rsidRDefault="0089461C" w:rsidP="007F51AD">
            <w:pPr>
              <w:spacing w:line="240" w:lineRule="auto"/>
              <w:jc w:val="center"/>
              <w:rPr>
                <w:i/>
                <w:iCs/>
              </w:rPr>
            </w:pPr>
            <w:r w:rsidRPr="001F4A4E">
              <w:rPr>
                <w:i/>
                <w:iCs/>
              </w:rPr>
              <w:t>YR10</w:t>
            </w:r>
          </w:p>
        </w:tc>
        <w:tc>
          <w:tcPr>
            <w:tcW w:w="625" w:type="pct"/>
            <w:vAlign w:val="center"/>
          </w:tcPr>
          <w:p w14:paraId="3729CAD0" w14:textId="77777777" w:rsidR="0089461C" w:rsidRPr="001F4A4E" w:rsidRDefault="0089461C" w:rsidP="007F51AD">
            <w:pPr>
              <w:spacing w:line="240" w:lineRule="auto"/>
              <w:jc w:val="center"/>
            </w:pPr>
            <w:r w:rsidRPr="001F4A4E">
              <w:t>10.42</w:t>
            </w:r>
          </w:p>
        </w:tc>
        <w:tc>
          <w:tcPr>
            <w:tcW w:w="697" w:type="pct"/>
            <w:vAlign w:val="center"/>
          </w:tcPr>
          <w:p w14:paraId="5956623B" w14:textId="77777777" w:rsidR="0089461C" w:rsidRPr="001F4A4E" w:rsidRDefault="0089461C" w:rsidP="007F51AD">
            <w:pPr>
              <w:spacing w:line="240" w:lineRule="auto"/>
              <w:jc w:val="center"/>
              <w:rPr>
                <w:rFonts w:eastAsia="SimSun"/>
                <w:color w:val="000000"/>
              </w:rPr>
            </w:pPr>
            <w:r w:rsidRPr="001F4A4E">
              <w:rPr>
                <w:rFonts w:eastAsia="SimSun"/>
                <w:color w:val="000000"/>
              </w:rPr>
              <w:t>5.16</w:t>
            </w:r>
          </w:p>
        </w:tc>
      </w:tr>
      <w:tr w:rsidR="0089461C" w:rsidRPr="001F4A4E" w14:paraId="393206A6" w14:textId="77777777" w:rsidTr="007F51AD">
        <w:trPr>
          <w:trHeight w:val="203"/>
          <w:jc w:val="center"/>
        </w:trPr>
        <w:tc>
          <w:tcPr>
            <w:tcW w:w="3220" w:type="pct"/>
            <w:vAlign w:val="center"/>
          </w:tcPr>
          <w:p w14:paraId="34E13D4A" w14:textId="77777777" w:rsidR="0089461C" w:rsidRPr="001F4A4E" w:rsidRDefault="0089461C" w:rsidP="00D03406">
            <w:pPr>
              <w:spacing w:line="240" w:lineRule="auto"/>
              <w:ind w:left="39"/>
            </w:pPr>
          </w:p>
        </w:tc>
        <w:tc>
          <w:tcPr>
            <w:tcW w:w="458" w:type="pct"/>
          </w:tcPr>
          <w:p w14:paraId="3FF91A9F" w14:textId="77777777" w:rsidR="0089461C" w:rsidRPr="001F4A4E" w:rsidRDefault="0089461C" w:rsidP="007F51AD">
            <w:pPr>
              <w:spacing w:line="240" w:lineRule="auto"/>
              <w:jc w:val="center"/>
              <w:rPr>
                <w:i/>
                <w:iCs/>
              </w:rPr>
            </w:pPr>
            <w:r w:rsidRPr="001F4A4E">
              <w:rPr>
                <w:i/>
                <w:iCs/>
              </w:rPr>
              <w:t>YR13</w:t>
            </w:r>
          </w:p>
        </w:tc>
        <w:tc>
          <w:tcPr>
            <w:tcW w:w="625" w:type="pct"/>
            <w:vAlign w:val="center"/>
          </w:tcPr>
          <w:p w14:paraId="527F1E53" w14:textId="77777777" w:rsidR="0089461C" w:rsidRPr="001F4A4E" w:rsidRDefault="0089461C" w:rsidP="007F51AD">
            <w:pPr>
              <w:spacing w:line="240" w:lineRule="auto"/>
              <w:jc w:val="center"/>
            </w:pPr>
            <w:r w:rsidRPr="001F4A4E">
              <w:t>10.21</w:t>
            </w:r>
          </w:p>
        </w:tc>
        <w:tc>
          <w:tcPr>
            <w:tcW w:w="697" w:type="pct"/>
            <w:vAlign w:val="center"/>
          </w:tcPr>
          <w:p w14:paraId="71BB4AD0" w14:textId="77777777" w:rsidR="0089461C" w:rsidRPr="001F4A4E" w:rsidRDefault="0089461C" w:rsidP="007F51AD">
            <w:pPr>
              <w:spacing w:line="240" w:lineRule="auto"/>
              <w:jc w:val="center"/>
              <w:rPr>
                <w:rFonts w:eastAsia="SimSun"/>
                <w:color w:val="000000"/>
              </w:rPr>
            </w:pPr>
            <w:r w:rsidRPr="001F4A4E">
              <w:rPr>
                <w:rFonts w:eastAsia="SimSun"/>
                <w:color w:val="000000"/>
              </w:rPr>
              <w:t>5.95</w:t>
            </w:r>
          </w:p>
        </w:tc>
      </w:tr>
      <w:tr w:rsidR="0089461C" w:rsidRPr="001F4A4E" w14:paraId="5413CF58" w14:textId="77777777" w:rsidTr="007F51AD">
        <w:trPr>
          <w:trHeight w:val="293"/>
          <w:jc w:val="center"/>
        </w:trPr>
        <w:tc>
          <w:tcPr>
            <w:tcW w:w="3220" w:type="pct"/>
            <w:vAlign w:val="center"/>
          </w:tcPr>
          <w:p w14:paraId="4F35D629" w14:textId="249EF2BD" w:rsidR="0089461C" w:rsidRPr="001F4A4E" w:rsidRDefault="0089461C" w:rsidP="00D03406">
            <w:pPr>
              <w:spacing w:line="240" w:lineRule="auto"/>
              <w:ind w:left="39"/>
            </w:pPr>
            <w:r w:rsidRPr="001F4A4E">
              <w:t>Physical symptoms  [0, 36]</w:t>
            </w:r>
          </w:p>
        </w:tc>
        <w:tc>
          <w:tcPr>
            <w:tcW w:w="458" w:type="pct"/>
          </w:tcPr>
          <w:p w14:paraId="5F65C426" w14:textId="77777777" w:rsidR="0089461C" w:rsidRPr="001F4A4E" w:rsidRDefault="0089461C" w:rsidP="007F51AD">
            <w:pPr>
              <w:spacing w:line="240" w:lineRule="auto"/>
              <w:jc w:val="center"/>
              <w:rPr>
                <w:i/>
                <w:iCs/>
              </w:rPr>
            </w:pPr>
            <w:r w:rsidRPr="001F4A4E">
              <w:rPr>
                <w:i/>
                <w:iCs/>
              </w:rPr>
              <w:t>YR8.5</w:t>
            </w:r>
          </w:p>
        </w:tc>
        <w:tc>
          <w:tcPr>
            <w:tcW w:w="625" w:type="pct"/>
            <w:vAlign w:val="center"/>
          </w:tcPr>
          <w:p w14:paraId="5E22DD2A" w14:textId="77777777" w:rsidR="0089461C" w:rsidRPr="001F4A4E" w:rsidRDefault="0089461C" w:rsidP="007F51AD">
            <w:pPr>
              <w:spacing w:line="240" w:lineRule="auto"/>
              <w:jc w:val="center"/>
            </w:pPr>
            <w:r w:rsidRPr="001F4A4E">
              <w:t>10.15</w:t>
            </w:r>
          </w:p>
        </w:tc>
        <w:tc>
          <w:tcPr>
            <w:tcW w:w="697" w:type="pct"/>
            <w:vAlign w:val="center"/>
          </w:tcPr>
          <w:p w14:paraId="7A8B7BA8" w14:textId="77777777" w:rsidR="0089461C" w:rsidRPr="001F4A4E" w:rsidRDefault="0089461C" w:rsidP="007F51AD">
            <w:pPr>
              <w:spacing w:line="240" w:lineRule="auto"/>
              <w:jc w:val="center"/>
              <w:rPr>
                <w:rFonts w:eastAsia="SimSun"/>
                <w:i/>
                <w:iCs/>
                <w:color w:val="000000"/>
              </w:rPr>
            </w:pPr>
            <w:r w:rsidRPr="001F4A4E">
              <w:rPr>
                <w:rFonts w:eastAsia="SimSun"/>
                <w:i/>
                <w:iCs/>
                <w:color w:val="000000"/>
              </w:rPr>
              <w:t>5.91</w:t>
            </w:r>
          </w:p>
        </w:tc>
      </w:tr>
      <w:tr w:rsidR="0089461C" w:rsidRPr="001F4A4E" w14:paraId="182ECC04" w14:textId="77777777" w:rsidTr="007F51AD">
        <w:trPr>
          <w:trHeight w:val="293"/>
          <w:jc w:val="center"/>
        </w:trPr>
        <w:tc>
          <w:tcPr>
            <w:tcW w:w="3220" w:type="pct"/>
            <w:vAlign w:val="center"/>
          </w:tcPr>
          <w:p w14:paraId="170651CA" w14:textId="77777777" w:rsidR="0089461C" w:rsidRPr="001F4A4E" w:rsidRDefault="0089461C" w:rsidP="00D03406">
            <w:pPr>
              <w:spacing w:line="240" w:lineRule="auto"/>
              <w:ind w:left="39"/>
            </w:pPr>
          </w:p>
        </w:tc>
        <w:tc>
          <w:tcPr>
            <w:tcW w:w="458" w:type="pct"/>
          </w:tcPr>
          <w:p w14:paraId="687C7EA8" w14:textId="77777777" w:rsidR="0089461C" w:rsidRPr="001F4A4E" w:rsidRDefault="0089461C" w:rsidP="007F51AD">
            <w:pPr>
              <w:spacing w:line="240" w:lineRule="auto"/>
              <w:jc w:val="center"/>
              <w:rPr>
                <w:i/>
                <w:iCs/>
              </w:rPr>
            </w:pPr>
            <w:r w:rsidRPr="001F4A4E">
              <w:rPr>
                <w:i/>
                <w:iCs/>
              </w:rPr>
              <w:t>YR10</w:t>
            </w:r>
          </w:p>
        </w:tc>
        <w:tc>
          <w:tcPr>
            <w:tcW w:w="625" w:type="pct"/>
            <w:vAlign w:val="center"/>
          </w:tcPr>
          <w:p w14:paraId="0B13EFCA" w14:textId="77777777" w:rsidR="0089461C" w:rsidRPr="001F4A4E" w:rsidRDefault="0089461C" w:rsidP="007F51AD">
            <w:pPr>
              <w:spacing w:line="240" w:lineRule="auto"/>
              <w:jc w:val="center"/>
            </w:pPr>
            <w:r w:rsidRPr="001F4A4E">
              <w:t>9.23</w:t>
            </w:r>
          </w:p>
        </w:tc>
        <w:tc>
          <w:tcPr>
            <w:tcW w:w="697" w:type="pct"/>
            <w:vAlign w:val="center"/>
          </w:tcPr>
          <w:p w14:paraId="16E2DC6C" w14:textId="77777777" w:rsidR="0089461C" w:rsidRPr="001F4A4E" w:rsidRDefault="0089461C" w:rsidP="007F51AD">
            <w:pPr>
              <w:spacing w:line="240" w:lineRule="auto"/>
              <w:jc w:val="center"/>
              <w:rPr>
                <w:rFonts w:eastAsia="SimSun"/>
                <w:i/>
                <w:iCs/>
                <w:color w:val="000000"/>
              </w:rPr>
            </w:pPr>
            <w:r w:rsidRPr="001F4A4E">
              <w:rPr>
                <w:rFonts w:eastAsia="SimSun"/>
                <w:i/>
                <w:iCs/>
                <w:color w:val="000000"/>
              </w:rPr>
              <w:t>6.27</w:t>
            </w:r>
          </w:p>
        </w:tc>
      </w:tr>
      <w:tr w:rsidR="0089461C" w:rsidRPr="001F4A4E" w14:paraId="27D192DE" w14:textId="77777777" w:rsidTr="007F51AD">
        <w:trPr>
          <w:trHeight w:val="293"/>
          <w:jc w:val="center"/>
        </w:trPr>
        <w:tc>
          <w:tcPr>
            <w:tcW w:w="3220" w:type="pct"/>
            <w:vAlign w:val="center"/>
          </w:tcPr>
          <w:p w14:paraId="56557272" w14:textId="77777777" w:rsidR="0089461C" w:rsidRPr="001F4A4E" w:rsidRDefault="0089461C" w:rsidP="00D03406">
            <w:pPr>
              <w:spacing w:line="240" w:lineRule="auto"/>
              <w:ind w:left="39"/>
            </w:pPr>
          </w:p>
        </w:tc>
        <w:tc>
          <w:tcPr>
            <w:tcW w:w="458" w:type="pct"/>
          </w:tcPr>
          <w:p w14:paraId="271453B6" w14:textId="77777777" w:rsidR="0089461C" w:rsidRPr="001F4A4E" w:rsidRDefault="0089461C" w:rsidP="007F51AD">
            <w:pPr>
              <w:spacing w:line="240" w:lineRule="auto"/>
              <w:jc w:val="center"/>
              <w:rPr>
                <w:i/>
                <w:iCs/>
              </w:rPr>
            </w:pPr>
            <w:r w:rsidRPr="001F4A4E">
              <w:rPr>
                <w:i/>
                <w:iCs/>
              </w:rPr>
              <w:t>YR13</w:t>
            </w:r>
          </w:p>
        </w:tc>
        <w:tc>
          <w:tcPr>
            <w:tcW w:w="625" w:type="pct"/>
            <w:vAlign w:val="center"/>
          </w:tcPr>
          <w:p w14:paraId="51DC2DDB" w14:textId="77777777" w:rsidR="0089461C" w:rsidRPr="001F4A4E" w:rsidRDefault="0089461C" w:rsidP="007F51AD">
            <w:pPr>
              <w:spacing w:line="240" w:lineRule="auto"/>
              <w:jc w:val="center"/>
            </w:pPr>
            <w:r w:rsidRPr="001F4A4E">
              <w:t>8.48</w:t>
            </w:r>
          </w:p>
        </w:tc>
        <w:tc>
          <w:tcPr>
            <w:tcW w:w="697" w:type="pct"/>
            <w:vAlign w:val="center"/>
          </w:tcPr>
          <w:p w14:paraId="06D80201" w14:textId="77777777" w:rsidR="0089461C" w:rsidRPr="001F4A4E" w:rsidRDefault="0089461C" w:rsidP="007F51AD">
            <w:pPr>
              <w:spacing w:line="240" w:lineRule="auto"/>
              <w:jc w:val="center"/>
              <w:rPr>
                <w:rFonts w:eastAsia="SimSun"/>
                <w:color w:val="000000"/>
              </w:rPr>
            </w:pPr>
            <w:r w:rsidRPr="001F4A4E">
              <w:rPr>
                <w:rFonts w:eastAsia="SimSun"/>
                <w:color w:val="000000"/>
              </w:rPr>
              <w:t>7.29</w:t>
            </w:r>
          </w:p>
        </w:tc>
      </w:tr>
      <w:tr w:rsidR="0089461C" w:rsidRPr="001F4A4E" w14:paraId="08E45144" w14:textId="77777777" w:rsidTr="007F51AD">
        <w:trPr>
          <w:trHeight w:val="293"/>
          <w:jc w:val="center"/>
        </w:trPr>
        <w:tc>
          <w:tcPr>
            <w:tcW w:w="3220" w:type="pct"/>
            <w:vAlign w:val="center"/>
          </w:tcPr>
          <w:p w14:paraId="2DFC1276" w14:textId="22A09DC8" w:rsidR="0089461C" w:rsidRPr="001F4A4E" w:rsidRDefault="0089461C" w:rsidP="00D03406">
            <w:pPr>
              <w:spacing w:line="240" w:lineRule="auto"/>
              <w:ind w:left="39"/>
            </w:pPr>
            <w:r w:rsidRPr="001F4A4E">
              <w:t>Obsessive-compulsive  [0, 30]</w:t>
            </w:r>
          </w:p>
        </w:tc>
        <w:tc>
          <w:tcPr>
            <w:tcW w:w="458" w:type="pct"/>
          </w:tcPr>
          <w:p w14:paraId="3A5CFB1B" w14:textId="77777777" w:rsidR="0089461C" w:rsidRPr="001F4A4E" w:rsidRDefault="0089461C" w:rsidP="007F51AD">
            <w:pPr>
              <w:spacing w:line="240" w:lineRule="auto"/>
              <w:jc w:val="center"/>
              <w:rPr>
                <w:i/>
                <w:iCs/>
              </w:rPr>
            </w:pPr>
            <w:r w:rsidRPr="001F4A4E">
              <w:rPr>
                <w:i/>
                <w:iCs/>
              </w:rPr>
              <w:t>YR8.5</w:t>
            </w:r>
          </w:p>
        </w:tc>
        <w:tc>
          <w:tcPr>
            <w:tcW w:w="625" w:type="pct"/>
            <w:vAlign w:val="center"/>
          </w:tcPr>
          <w:p w14:paraId="1C1A042A" w14:textId="77777777" w:rsidR="0089461C" w:rsidRPr="001F4A4E" w:rsidRDefault="0089461C" w:rsidP="007F51AD">
            <w:pPr>
              <w:spacing w:line="240" w:lineRule="auto"/>
              <w:jc w:val="center"/>
              <w:rPr>
                <w:i/>
                <w:iCs/>
              </w:rPr>
            </w:pPr>
            <w:r w:rsidRPr="001F4A4E">
              <w:rPr>
                <w:i/>
                <w:iCs/>
              </w:rPr>
              <w:t>12.86</w:t>
            </w:r>
          </w:p>
        </w:tc>
        <w:tc>
          <w:tcPr>
            <w:tcW w:w="697" w:type="pct"/>
            <w:vAlign w:val="center"/>
          </w:tcPr>
          <w:p w14:paraId="2D1E926E" w14:textId="77777777" w:rsidR="0089461C" w:rsidRPr="001F4A4E" w:rsidRDefault="0089461C" w:rsidP="007F51AD">
            <w:pPr>
              <w:spacing w:line="240" w:lineRule="auto"/>
              <w:jc w:val="center"/>
              <w:rPr>
                <w:rFonts w:eastAsia="SimSun"/>
                <w:color w:val="000000"/>
              </w:rPr>
            </w:pPr>
            <w:r w:rsidRPr="001F4A4E">
              <w:rPr>
                <w:rFonts w:eastAsia="SimSun"/>
                <w:color w:val="000000"/>
              </w:rPr>
              <w:t>6.40</w:t>
            </w:r>
          </w:p>
        </w:tc>
      </w:tr>
      <w:tr w:rsidR="0089461C" w:rsidRPr="001F4A4E" w14:paraId="1BFA7E05" w14:textId="77777777" w:rsidTr="007F51AD">
        <w:trPr>
          <w:trHeight w:val="293"/>
          <w:jc w:val="center"/>
        </w:trPr>
        <w:tc>
          <w:tcPr>
            <w:tcW w:w="3220" w:type="pct"/>
            <w:vAlign w:val="center"/>
          </w:tcPr>
          <w:p w14:paraId="3A0E663C" w14:textId="77777777" w:rsidR="0089461C" w:rsidRPr="001F4A4E" w:rsidRDefault="0089461C" w:rsidP="00D03406">
            <w:pPr>
              <w:spacing w:line="240" w:lineRule="auto"/>
              <w:ind w:left="39"/>
            </w:pPr>
          </w:p>
        </w:tc>
        <w:tc>
          <w:tcPr>
            <w:tcW w:w="458" w:type="pct"/>
          </w:tcPr>
          <w:p w14:paraId="5574DF0B" w14:textId="77777777" w:rsidR="0089461C" w:rsidRPr="001F4A4E" w:rsidRDefault="0089461C" w:rsidP="007F51AD">
            <w:pPr>
              <w:spacing w:line="240" w:lineRule="auto"/>
              <w:jc w:val="center"/>
              <w:rPr>
                <w:i/>
                <w:iCs/>
              </w:rPr>
            </w:pPr>
            <w:r w:rsidRPr="001F4A4E">
              <w:rPr>
                <w:i/>
                <w:iCs/>
              </w:rPr>
              <w:t>YR10</w:t>
            </w:r>
          </w:p>
        </w:tc>
        <w:tc>
          <w:tcPr>
            <w:tcW w:w="625" w:type="pct"/>
            <w:vAlign w:val="center"/>
          </w:tcPr>
          <w:p w14:paraId="7F9D7B44" w14:textId="77777777" w:rsidR="0089461C" w:rsidRPr="001F4A4E" w:rsidRDefault="0089461C" w:rsidP="007F51AD">
            <w:pPr>
              <w:spacing w:line="240" w:lineRule="auto"/>
              <w:jc w:val="center"/>
              <w:rPr>
                <w:i/>
                <w:iCs/>
              </w:rPr>
            </w:pPr>
            <w:r w:rsidRPr="001F4A4E">
              <w:rPr>
                <w:i/>
                <w:iCs/>
              </w:rPr>
              <w:t>11.14</w:t>
            </w:r>
          </w:p>
        </w:tc>
        <w:tc>
          <w:tcPr>
            <w:tcW w:w="697" w:type="pct"/>
            <w:vAlign w:val="center"/>
          </w:tcPr>
          <w:p w14:paraId="578ECA7A" w14:textId="77777777" w:rsidR="0089461C" w:rsidRPr="001F4A4E" w:rsidRDefault="0089461C" w:rsidP="007F51AD">
            <w:pPr>
              <w:spacing w:line="240" w:lineRule="auto"/>
              <w:jc w:val="center"/>
              <w:rPr>
                <w:rFonts w:eastAsia="SimSun"/>
                <w:color w:val="000000"/>
              </w:rPr>
            </w:pPr>
            <w:r w:rsidRPr="001F4A4E">
              <w:rPr>
                <w:rFonts w:eastAsia="SimSun"/>
                <w:color w:val="000000"/>
              </w:rPr>
              <w:t>6.26</w:t>
            </w:r>
          </w:p>
        </w:tc>
      </w:tr>
      <w:tr w:rsidR="0089461C" w:rsidRPr="001F4A4E" w14:paraId="37B96686" w14:textId="77777777" w:rsidTr="007F51AD">
        <w:trPr>
          <w:trHeight w:val="293"/>
          <w:jc w:val="center"/>
        </w:trPr>
        <w:tc>
          <w:tcPr>
            <w:tcW w:w="3220" w:type="pct"/>
            <w:vAlign w:val="center"/>
          </w:tcPr>
          <w:p w14:paraId="73C1352B" w14:textId="77777777" w:rsidR="0089461C" w:rsidRPr="001F4A4E" w:rsidRDefault="0089461C" w:rsidP="00D03406">
            <w:pPr>
              <w:spacing w:line="240" w:lineRule="auto"/>
              <w:ind w:left="39"/>
            </w:pPr>
          </w:p>
        </w:tc>
        <w:tc>
          <w:tcPr>
            <w:tcW w:w="458" w:type="pct"/>
          </w:tcPr>
          <w:p w14:paraId="5621AB08" w14:textId="77777777" w:rsidR="0089461C" w:rsidRPr="001F4A4E" w:rsidRDefault="0089461C" w:rsidP="007F51AD">
            <w:pPr>
              <w:spacing w:line="240" w:lineRule="auto"/>
              <w:jc w:val="center"/>
              <w:rPr>
                <w:i/>
                <w:iCs/>
              </w:rPr>
            </w:pPr>
            <w:r w:rsidRPr="001F4A4E">
              <w:rPr>
                <w:i/>
                <w:iCs/>
              </w:rPr>
              <w:t>YR13</w:t>
            </w:r>
          </w:p>
        </w:tc>
        <w:tc>
          <w:tcPr>
            <w:tcW w:w="625" w:type="pct"/>
            <w:vAlign w:val="center"/>
          </w:tcPr>
          <w:p w14:paraId="64AB27D9" w14:textId="77777777" w:rsidR="0089461C" w:rsidRPr="001F4A4E" w:rsidRDefault="0089461C" w:rsidP="007F51AD">
            <w:pPr>
              <w:spacing w:line="240" w:lineRule="auto"/>
              <w:jc w:val="center"/>
              <w:rPr>
                <w:i/>
                <w:iCs/>
              </w:rPr>
            </w:pPr>
            <w:r w:rsidRPr="001F4A4E">
              <w:rPr>
                <w:i/>
                <w:iCs/>
              </w:rPr>
              <w:t>10.40</w:t>
            </w:r>
          </w:p>
        </w:tc>
        <w:tc>
          <w:tcPr>
            <w:tcW w:w="697" w:type="pct"/>
            <w:vAlign w:val="center"/>
          </w:tcPr>
          <w:p w14:paraId="152496C9" w14:textId="77777777" w:rsidR="0089461C" w:rsidRPr="001F4A4E" w:rsidRDefault="0089461C" w:rsidP="007F51AD">
            <w:pPr>
              <w:spacing w:line="240" w:lineRule="auto"/>
              <w:jc w:val="center"/>
              <w:rPr>
                <w:rFonts w:eastAsia="SimSun"/>
                <w:color w:val="000000"/>
              </w:rPr>
            </w:pPr>
            <w:r w:rsidRPr="001F4A4E">
              <w:rPr>
                <w:rFonts w:eastAsia="SimSun"/>
                <w:color w:val="000000"/>
              </w:rPr>
              <w:t>7.20</w:t>
            </w:r>
          </w:p>
        </w:tc>
      </w:tr>
      <w:tr w:rsidR="0089461C" w:rsidRPr="001F4A4E" w14:paraId="25CB9513" w14:textId="77777777" w:rsidTr="007F51AD">
        <w:trPr>
          <w:trHeight w:val="293"/>
          <w:jc w:val="center"/>
        </w:trPr>
        <w:tc>
          <w:tcPr>
            <w:tcW w:w="3220" w:type="pct"/>
            <w:vAlign w:val="center"/>
          </w:tcPr>
          <w:p w14:paraId="5E9F03C9" w14:textId="1F9952D6" w:rsidR="0089461C" w:rsidRPr="001F4A4E" w:rsidRDefault="0089461C" w:rsidP="00D03406">
            <w:pPr>
              <w:spacing w:line="240" w:lineRule="auto"/>
              <w:ind w:left="39"/>
            </w:pPr>
            <w:r w:rsidRPr="001F4A4E">
              <w:t>Harm avoidance  [0, 24]</w:t>
            </w:r>
          </w:p>
        </w:tc>
        <w:tc>
          <w:tcPr>
            <w:tcW w:w="458" w:type="pct"/>
          </w:tcPr>
          <w:p w14:paraId="15611F72" w14:textId="77777777" w:rsidR="0089461C" w:rsidRPr="001F4A4E" w:rsidRDefault="0089461C" w:rsidP="007F51AD">
            <w:pPr>
              <w:spacing w:line="240" w:lineRule="auto"/>
              <w:jc w:val="center"/>
              <w:rPr>
                <w:i/>
                <w:iCs/>
              </w:rPr>
            </w:pPr>
            <w:r w:rsidRPr="001F4A4E">
              <w:rPr>
                <w:i/>
                <w:iCs/>
              </w:rPr>
              <w:t>YR8.5</w:t>
            </w:r>
          </w:p>
        </w:tc>
        <w:tc>
          <w:tcPr>
            <w:tcW w:w="625" w:type="pct"/>
            <w:vAlign w:val="center"/>
          </w:tcPr>
          <w:p w14:paraId="4A0021B2" w14:textId="77777777" w:rsidR="0089461C" w:rsidRPr="001F4A4E" w:rsidRDefault="0089461C" w:rsidP="007F51AD">
            <w:pPr>
              <w:spacing w:line="240" w:lineRule="auto"/>
              <w:jc w:val="center"/>
              <w:rPr>
                <w:i/>
                <w:iCs/>
              </w:rPr>
            </w:pPr>
            <w:r w:rsidRPr="001F4A4E">
              <w:rPr>
                <w:i/>
                <w:iCs/>
              </w:rPr>
              <w:t>15.65</w:t>
            </w:r>
          </w:p>
        </w:tc>
        <w:tc>
          <w:tcPr>
            <w:tcW w:w="697" w:type="pct"/>
            <w:vAlign w:val="center"/>
          </w:tcPr>
          <w:p w14:paraId="021975DF" w14:textId="77777777" w:rsidR="0089461C" w:rsidRPr="001F4A4E" w:rsidRDefault="0089461C" w:rsidP="007F51AD">
            <w:pPr>
              <w:spacing w:line="240" w:lineRule="auto"/>
              <w:jc w:val="center"/>
              <w:rPr>
                <w:rFonts w:eastAsia="SimSun"/>
                <w:color w:val="000000"/>
              </w:rPr>
            </w:pPr>
            <w:r w:rsidRPr="001F4A4E">
              <w:rPr>
                <w:rFonts w:eastAsia="SimSun"/>
                <w:color w:val="000000"/>
              </w:rPr>
              <w:t>4.65</w:t>
            </w:r>
          </w:p>
        </w:tc>
      </w:tr>
      <w:tr w:rsidR="0089461C" w:rsidRPr="001F4A4E" w14:paraId="2CF241FC" w14:textId="77777777" w:rsidTr="007F51AD">
        <w:trPr>
          <w:trHeight w:val="293"/>
          <w:jc w:val="center"/>
        </w:trPr>
        <w:tc>
          <w:tcPr>
            <w:tcW w:w="3220" w:type="pct"/>
            <w:vAlign w:val="center"/>
          </w:tcPr>
          <w:p w14:paraId="0E22C210" w14:textId="77777777" w:rsidR="0089461C" w:rsidRPr="001F4A4E" w:rsidRDefault="0089461C" w:rsidP="00D03406">
            <w:pPr>
              <w:spacing w:line="240" w:lineRule="auto"/>
              <w:ind w:left="39"/>
            </w:pPr>
          </w:p>
        </w:tc>
        <w:tc>
          <w:tcPr>
            <w:tcW w:w="458" w:type="pct"/>
          </w:tcPr>
          <w:p w14:paraId="667BA738" w14:textId="77777777" w:rsidR="0089461C" w:rsidRPr="001F4A4E" w:rsidRDefault="0089461C" w:rsidP="007F51AD">
            <w:pPr>
              <w:spacing w:line="240" w:lineRule="auto"/>
              <w:jc w:val="center"/>
              <w:rPr>
                <w:i/>
                <w:iCs/>
              </w:rPr>
            </w:pPr>
            <w:r w:rsidRPr="001F4A4E">
              <w:rPr>
                <w:i/>
                <w:iCs/>
              </w:rPr>
              <w:t>YR10</w:t>
            </w:r>
          </w:p>
        </w:tc>
        <w:tc>
          <w:tcPr>
            <w:tcW w:w="625" w:type="pct"/>
            <w:vAlign w:val="center"/>
          </w:tcPr>
          <w:p w14:paraId="30CAED28" w14:textId="77777777" w:rsidR="0089461C" w:rsidRPr="001F4A4E" w:rsidRDefault="0089461C" w:rsidP="007F51AD">
            <w:pPr>
              <w:spacing w:line="240" w:lineRule="auto"/>
              <w:jc w:val="center"/>
              <w:rPr>
                <w:i/>
                <w:iCs/>
              </w:rPr>
            </w:pPr>
            <w:r w:rsidRPr="001F4A4E">
              <w:rPr>
                <w:i/>
                <w:iCs/>
              </w:rPr>
              <w:t>15.31</w:t>
            </w:r>
          </w:p>
        </w:tc>
        <w:tc>
          <w:tcPr>
            <w:tcW w:w="697" w:type="pct"/>
            <w:vAlign w:val="center"/>
          </w:tcPr>
          <w:p w14:paraId="73F8DAE4" w14:textId="77777777" w:rsidR="0089461C" w:rsidRPr="001F4A4E" w:rsidRDefault="0089461C" w:rsidP="007F51AD">
            <w:pPr>
              <w:spacing w:line="240" w:lineRule="auto"/>
              <w:jc w:val="center"/>
              <w:rPr>
                <w:rFonts w:eastAsia="SimSun"/>
                <w:color w:val="000000"/>
              </w:rPr>
            </w:pPr>
            <w:r w:rsidRPr="001F4A4E">
              <w:rPr>
                <w:rFonts w:eastAsia="SimSun"/>
                <w:color w:val="000000"/>
              </w:rPr>
              <w:t>4.49</w:t>
            </w:r>
          </w:p>
        </w:tc>
      </w:tr>
      <w:tr w:rsidR="0089461C" w:rsidRPr="001F4A4E" w14:paraId="2E8B4AED" w14:textId="77777777" w:rsidTr="007F51AD">
        <w:trPr>
          <w:trHeight w:val="293"/>
          <w:jc w:val="center"/>
        </w:trPr>
        <w:tc>
          <w:tcPr>
            <w:tcW w:w="3220" w:type="pct"/>
            <w:vAlign w:val="center"/>
          </w:tcPr>
          <w:p w14:paraId="64DA1C6A" w14:textId="77777777" w:rsidR="0089461C" w:rsidRPr="001F4A4E" w:rsidRDefault="0089461C" w:rsidP="00D03406">
            <w:pPr>
              <w:spacing w:line="240" w:lineRule="auto"/>
              <w:ind w:left="39"/>
            </w:pPr>
          </w:p>
        </w:tc>
        <w:tc>
          <w:tcPr>
            <w:tcW w:w="458" w:type="pct"/>
          </w:tcPr>
          <w:p w14:paraId="1E80ED5F" w14:textId="77777777" w:rsidR="0089461C" w:rsidRPr="001F4A4E" w:rsidRDefault="0089461C" w:rsidP="007F51AD">
            <w:pPr>
              <w:spacing w:line="240" w:lineRule="auto"/>
              <w:jc w:val="center"/>
              <w:rPr>
                <w:i/>
                <w:iCs/>
              </w:rPr>
            </w:pPr>
            <w:r w:rsidRPr="001F4A4E">
              <w:rPr>
                <w:i/>
                <w:iCs/>
              </w:rPr>
              <w:t>YR13</w:t>
            </w:r>
          </w:p>
        </w:tc>
        <w:tc>
          <w:tcPr>
            <w:tcW w:w="625" w:type="pct"/>
            <w:vAlign w:val="center"/>
          </w:tcPr>
          <w:p w14:paraId="531F0757" w14:textId="77777777" w:rsidR="0089461C" w:rsidRPr="001F4A4E" w:rsidRDefault="0089461C" w:rsidP="007F51AD">
            <w:pPr>
              <w:spacing w:line="240" w:lineRule="auto"/>
              <w:jc w:val="center"/>
              <w:rPr>
                <w:i/>
                <w:iCs/>
              </w:rPr>
            </w:pPr>
            <w:r w:rsidRPr="001F4A4E">
              <w:rPr>
                <w:i/>
                <w:iCs/>
              </w:rPr>
              <w:t>14.41</w:t>
            </w:r>
          </w:p>
        </w:tc>
        <w:tc>
          <w:tcPr>
            <w:tcW w:w="697" w:type="pct"/>
            <w:vAlign w:val="center"/>
          </w:tcPr>
          <w:p w14:paraId="6869666D" w14:textId="77777777" w:rsidR="0089461C" w:rsidRPr="001F4A4E" w:rsidRDefault="0089461C" w:rsidP="007F51AD">
            <w:pPr>
              <w:spacing w:line="240" w:lineRule="auto"/>
              <w:jc w:val="center"/>
              <w:rPr>
                <w:rFonts w:eastAsia="SimSun"/>
                <w:color w:val="000000"/>
              </w:rPr>
            </w:pPr>
            <w:r w:rsidRPr="001F4A4E">
              <w:rPr>
                <w:rFonts w:eastAsia="SimSun"/>
                <w:color w:val="000000"/>
              </w:rPr>
              <w:t>4.73</w:t>
            </w:r>
          </w:p>
        </w:tc>
      </w:tr>
      <w:tr w:rsidR="0089461C" w:rsidRPr="001F4A4E" w14:paraId="4F6920DA" w14:textId="77777777" w:rsidTr="007F51AD">
        <w:trPr>
          <w:trHeight w:val="293"/>
          <w:jc w:val="center"/>
        </w:trPr>
        <w:tc>
          <w:tcPr>
            <w:tcW w:w="3220" w:type="pct"/>
            <w:vAlign w:val="center"/>
          </w:tcPr>
          <w:p w14:paraId="30C62C15" w14:textId="51FA610E" w:rsidR="0089461C" w:rsidRPr="001F4A4E" w:rsidRDefault="0089461C" w:rsidP="00D03406">
            <w:pPr>
              <w:spacing w:line="240" w:lineRule="auto"/>
              <w:ind w:left="39"/>
            </w:pPr>
            <w:r w:rsidRPr="001F4A4E">
              <w:t>Separation anxiety [0, 27]</w:t>
            </w:r>
          </w:p>
        </w:tc>
        <w:tc>
          <w:tcPr>
            <w:tcW w:w="458" w:type="pct"/>
          </w:tcPr>
          <w:p w14:paraId="3D95EE22" w14:textId="77777777" w:rsidR="0089461C" w:rsidRPr="001F4A4E" w:rsidRDefault="0089461C" w:rsidP="007F51AD">
            <w:pPr>
              <w:spacing w:line="240" w:lineRule="auto"/>
              <w:jc w:val="center"/>
              <w:rPr>
                <w:i/>
                <w:iCs/>
              </w:rPr>
            </w:pPr>
            <w:r w:rsidRPr="001F4A4E">
              <w:rPr>
                <w:i/>
                <w:iCs/>
              </w:rPr>
              <w:t>YR8.5</w:t>
            </w:r>
          </w:p>
        </w:tc>
        <w:tc>
          <w:tcPr>
            <w:tcW w:w="625" w:type="pct"/>
            <w:vAlign w:val="center"/>
          </w:tcPr>
          <w:p w14:paraId="3BDD5349" w14:textId="77777777" w:rsidR="0089461C" w:rsidRPr="001F4A4E" w:rsidRDefault="0089461C" w:rsidP="007F51AD">
            <w:pPr>
              <w:spacing w:line="240" w:lineRule="auto"/>
              <w:jc w:val="center"/>
              <w:rPr>
                <w:i/>
                <w:iCs/>
              </w:rPr>
            </w:pPr>
            <w:r w:rsidRPr="001F4A4E">
              <w:rPr>
                <w:i/>
                <w:iCs/>
              </w:rPr>
              <w:t>11.55</w:t>
            </w:r>
          </w:p>
        </w:tc>
        <w:tc>
          <w:tcPr>
            <w:tcW w:w="697" w:type="pct"/>
            <w:vAlign w:val="center"/>
          </w:tcPr>
          <w:p w14:paraId="34D0F58E" w14:textId="77777777" w:rsidR="0089461C" w:rsidRPr="001F4A4E" w:rsidRDefault="0089461C" w:rsidP="007F51AD">
            <w:pPr>
              <w:spacing w:line="240" w:lineRule="auto"/>
              <w:jc w:val="center"/>
              <w:rPr>
                <w:rFonts w:eastAsia="SimSun"/>
                <w:color w:val="000000"/>
              </w:rPr>
            </w:pPr>
            <w:r w:rsidRPr="001F4A4E">
              <w:rPr>
                <w:rFonts w:eastAsia="SimSun"/>
                <w:color w:val="000000"/>
              </w:rPr>
              <w:t>5.07</w:t>
            </w:r>
          </w:p>
        </w:tc>
      </w:tr>
      <w:tr w:rsidR="0089461C" w:rsidRPr="001F4A4E" w14:paraId="39AB62E1" w14:textId="77777777" w:rsidTr="007F51AD">
        <w:trPr>
          <w:trHeight w:val="293"/>
          <w:jc w:val="center"/>
        </w:trPr>
        <w:tc>
          <w:tcPr>
            <w:tcW w:w="3220" w:type="pct"/>
            <w:vAlign w:val="center"/>
          </w:tcPr>
          <w:p w14:paraId="0F1E23FD" w14:textId="77777777" w:rsidR="0089461C" w:rsidRPr="001F4A4E" w:rsidRDefault="0089461C" w:rsidP="007F51AD">
            <w:pPr>
              <w:spacing w:line="240" w:lineRule="auto"/>
            </w:pPr>
          </w:p>
        </w:tc>
        <w:tc>
          <w:tcPr>
            <w:tcW w:w="458" w:type="pct"/>
          </w:tcPr>
          <w:p w14:paraId="12575DC1" w14:textId="77777777" w:rsidR="0089461C" w:rsidRPr="001F4A4E" w:rsidRDefault="0089461C" w:rsidP="007F51AD">
            <w:pPr>
              <w:spacing w:line="240" w:lineRule="auto"/>
              <w:jc w:val="center"/>
              <w:rPr>
                <w:i/>
                <w:iCs/>
              </w:rPr>
            </w:pPr>
            <w:r w:rsidRPr="001F4A4E">
              <w:rPr>
                <w:i/>
                <w:iCs/>
              </w:rPr>
              <w:t>YR10</w:t>
            </w:r>
          </w:p>
        </w:tc>
        <w:tc>
          <w:tcPr>
            <w:tcW w:w="625" w:type="pct"/>
            <w:vAlign w:val="center"/>
          </w:tcPr>
          <w:p w14:paraId="3CB47B79" w14:textId="77777777" w:rsidR="0089461C" w:rsidRPr="001F4A4E" w:rsidRDefault="0089461C" w:rsidP="007F51AD">
            <w:pPr>
              <w:spacing w:line="240" w:lineRule="auto"/>
              <w:jc w:val="center"/>
              <w:rPr>
                <w:i/>
                <w:iCs/>
              </w:rPr>
            </w:pPr>
            <w:r w:rsidRPr="001F4A4E">
              <w:rPr>
                <w:i/>
                <w:iCs/>
              </w:rPr>
              <w:t>11.37</w:t>
            </w:r>
          </w:p>
        </w:tc>
        <w:tc>
          <w:tcPr>
            <w:tcW w:w="697" w:type="pct"/>
            <w:vAlign w:val="center"/>
          </w:tcPr>
          <w:p w14:paraId="72F199EF" w14:textId="77777777" w:rsidR="0089461C" w:rsidRPr="001F4A4E" w:rsidRDefault="0089461C" w:rsidP="007F51AD">
            <w:pPr>
              <w:spacing w:line="240" w:lineRule="auto"/>
              <w:jc w:val="center"/>
              <w:rPr>
                <w:rFonts w:eastAsia="SimSun"/>
                <w:color w:val="000000"/>
              </w:rPr>
            </w:pPr>
            <w:r w:rsidRPr="001F4A4E">
              <w:rPr>
                <w:rFonts w:eastAsia="SimSun"/>
                <w:color w:val="000000"/>
              </w:rPr>
              <w:t>5.08</w:t>
            </w:r>
          </w:p>
        </w:tc>
      </w:tr>
      <w:tr w:rsidR="0089461C" w:rsidRPr="001F4A4E" w14:paraId="65926AC8" w14:textId="77777777" w:rsidTr="007F51AD">
        <w:trPr>
          <w:trHeight w:val="293"/>
          <w:jc w:val="center"/>
        </w:trPr>
        <w:tc>
          <w:tcPr>
            <w:tcW w:w="3220" w:type="pct"/>
            <w:vAlign w:val="center"/>
          </w:tcPr>
          <w:p w14:paraId="7EFD31B8" w14:textId="77777777" w:rsidR="0089461C" w:rsidRPr="001F4A4E" w:rsidRDefault="0089461C" w:rsidP="007F51AD">
            <w:pPr>
              <w:spacing w:line="240" w:lineRule="auto"/>
            </w:pPr>
          </w:p>
        </w:tc>
        <w:tc>
          <w:tcPr>
            <w:tcW w:w="458" w:type="pct"/>
          </w:tcPr>
          <w:p w14:paraId="526953D5" w14:textId="77777777" w:rsidR="0089461C" w:rsidRPr="001F4A4E" w:rsidRDefault="0089461C" w:rsidP="007F51AD">
            <w:pPr>
              <w:spacing w:line="240" w:lineRule="auto"/>
              <w:jc w:val="center"/>
              <w:rPr>
                <w:i/>
                <w:iCs/>
              </w:rPr>
            </w:pPr>
            <w:r w:rsidRPr="001F4A4E">
              <w:rPr>
                <w:i/>
                <w:iCs/>
              </w:rPr>
              <w:t>YR13</w:t>
            </w:r>
          </w:p>
        </w:tc>
        <w:tc>
          <w:tcPr>
            <w:tcW w:w="625" w:type="pct"/>
            <w:vAlign w:val="center"/>
          </w:tcPr>
          <w:p w14:paraId="2DC1F31D" w14:textId="77777777" w:rsidR="0089461C" w:rsidRPr="001F4A4E" w:rsidRDefault="0089461C" w:rsidP="007F51AD">
            <w:pPr>
              <w:spacing w:line="240" w:lineRule="auto"/>
              <w:jc w:val="center"/>
              <w:rPr>
                <w:i/>
                <w:iCs/>
              </w:rPr>
            </w:pPr>
            <w:r w:rsidRPr="001F4A4E">
              <w:rPr>
                <w:i/>
                <w:iCs/>
              </w:rPr>
              <w:t>8.49</w:t>
            </w:r>
          </w:p>
        </w:tc>
        <w:tc>
          <w:tcPr>
            <w:tcW w:w="697" w:type="pct"/>
            <w:vAlign w:val="center"/>
          </w:tcPr>
          <w:p w14:paraId="0498661F" w14:textId="77777777" w:rsidR="0089461C" w:rsidRPr="001F4A4E" w:rsidRDefault="0089461C" w:rsidP="007F51AD">
            <w:pPr>
              <w:spacing w:line="240" w:lineRule="auto"/>
              <w:jc w:val="center"/>
              <w:rPr>
                <w:rFonts w:eastAsia="SimSun"/>
                <w:color w:val="000000"/>
              </w:rPr>
            </w:pPr>
            <w:r w:rsidRPr="001F4A4E">
              <w:rPr>
                <w:rFonts w:eastAsia="SimSun"/>
                <w:color w:val="000000"/>
              </w:rPr>
              <w:t>5.16</w:t>
            </w:r>
          </w:p>
        </w:tc>
      </w:tr>
      <w:tr w:rsidR="00A05385" w:rsidRPr="001F4A4E" w14:paraId="005FFB01" w14:textId="77777777" w:rsidTr="00A05385">
        <w:trPr>
          <w:trHeight w:val="293"/>
          <w:jc w:val="center"/>
        </w:trPr>
        <w:tc>
          <w:tcPr>
            <w:tcW w:w="3220" w:type="pct"/>
            <w:vAlign w:val="center"/>
          </w:tcPr>
          <w:p w14:paraId="3D176B59" w14:textId="1F523F74" w:rsidR="00A05385" w:rsidRPr="001F4A4E" w:rsidRDefault="00A05385" w:rsidP="007F51AD">
            <w:pPr>
              <w:spacing w:line="240" w:lineRule="auto"/>
            </w:pPr>
            <w:r w:rsidRPr="001F4A4E">
              <w:t>Parental responsiveness</w:t>
            </w:r>
            <w:r w:rsidR="00D75A5B" w:rsidRPr="00D75A5B">
              <w:rPr>
                <w:vertAlign w:val="superscript"/>
              </w:rPr>
              <w:t>3</w:t>
            </w:r>
            <w:r w:rsidRPr="001F4A4E">
              <w:t xml:space="preserve"> [1, 7]</w:t>
            </w:r>
          </w:p>
        </w:tc>
        <w:tc>
          <w:tcPr>
            <w:tcW w:w="458" w:type="pct"/>
            <w:vMerge w:val="restart"/>
            <w:vAlign w:val="center"/>
          </w:tcPr>
          <w:p w14:paraId="467E165D" w14:textId="77777777" w:rsidR="00A05385" w:rsidRPr="001F4A4E" w:rsidRDefault="00A05385" w:rsidP="00A05385">
            <w:pPr>
              <w:spacing w:line="240" w:lineRule="auto"/>
              <w:jc w:val="center"/>
              <w:rPr>
                <w:i/>
                <w:iCs/>
              </w:rPr>
            </w:pPr>
            <w:r w:rsidRPr="001F4A4E">
              <w:rPr>
                <w:i/>
                <w:iCs/>
              </w:rPr>
              <w:t>YR6</w:t>
            </w:r>
          </w:p>
        </w:tc>
        <w:tc>
          <w:tcPr>
            <w:tcW w:w="625" w:type="pct"/>
            <w:vAlign w:val="center"/>
          </w:tcPr>
          <w:p w14:paraId="6E2CD03D" w14:textId="77777777" w:rsidR="00A05385" w:rsidRPr="001F4A4E" w:rsidRDefault="00A05385" w:rsidP="007F51AD">
            <w:pPr>
              <w:spacing w:line="240" w:lineRule="auto"/>
              <w:jc w:val="center"/>
              <w:rPr>
                <w:i/>
                <w:iCs/>
              </w:rPr>
            </w:pPr>
            <w:r w:rsidRPr="001F4A4E">
              <w:rPr>
                <w:i/>
                <w:iCs/>
              </w:rPr>
              <w:t>5.21</w:t>
            </w:r>
          </w:p>
        </w:tc>
        <w:tc>
          <w:tcPr>
            <w:tcW w:w="697" w:type="pct"/>
            <w:vAlign w:val="center"/>
          </w:tcPr>
          <w:p w14:paraId="483DA7ED" w14:textId="77777777" w:rsidR="00A05385" w:rsidRPr="001F4A4E" w:rsidRDefault="00A05385" w:rsidP="007F51AD">
            <w:pPr>
              <w:spacing w:line="240" w:lineRule="auto"/>
              <w:jc w:val="center"/>
              <w:rPr>
                <w:rFonts w:eastAsia="SimSun"/>
                <w:color w:val="000000"/>
              </w:rPr>
            </w:pPr>
            <w:r w:rsidRPr="001F4A4E">
              <w:rPr>
                <w:rFonts w:eastAsia="SimSun"/>
                <w:color w:val="000000"/>
              </w:rPr>
              <w:t>0.98</w:t>
            </w:r>
          </w:p>
        </w:tc>
      </w:tr>
      <w:tr w:rsidR="00A05385" w:rsidRPr="001F4A4E" w14:paraId="48BDB37E" w14:textId="77777777" w:rsidTr="007F51AD">
        <w:trPr>
          <w:trHeight w:val="293"/>
          <w:jc w:val="center"/>
        </w:trPr>
        <w:tc>
          <w:tcPr>
            <w:tcW w:w="3220" w:type="pct"/>
            <w:vAlign w:val="center"/>
          </w:tcPr>
          <w:p w14:paraId="7D2D08E9" w14:textId="010B2E8C" w:rsidR="00A05385" w:rsidRPr="001F4A4E" w:rsidRDefault="00A05385" w:rsidP="007F51AD">
            <w:pPr>
              <w:spacing w:line="240" w:lineRule="auto"/>
            </w:pPr>
            <w:r w:rsidRPr="001F4A4E">
              <w:t>Emotional availability [1, 7]</w:t>
            </w:r>
          </w:p>
        </w:tc>
        <w:tc>
          <w:tcPr>
            <w:tcW w:w="458" w:type="pct"/>
            <w:vMerge/>
          </w:tcPr>
          <w:p w14:paraId="43BBD1A6" w14:textId="77777777" w:rsidR="00A05385" w:rsidRPr="001F4A4E" w:rsidRDefault="00A05385" w:rsidP="007F51AD">
            <w:pPr>
              <w:spacing w:line="240" w:lineRule="auto"/>
              <w:jc w:val="center"/>
              <w:rPr>
                <w:i/>
                <w:iCs/>
              </w:rPr>
            </w:pPr>
          </w:p>
        </w:tc>
        <w:tc>
          <w:tcPr>
            <w:tcW w:w="625" w:type="pct"/>
            <w:vAlign w:val="center"/>
          </w:tcPr>
          <w:p w14:paraId="1766B109" w14:textId="77777777" w:rsidR="00A05385" w:rsidRPr="001F4A4E" w:rsidRDefault="00A05385" w:rsidP="007F51AD">
            <w:pPr>
              <w:spacing w:line="240" w:lineRule="auto"/>
              <w:jc w:val="center"/>
              <w:rPr>
                <w:i/>
                <w:iCs/>
              </w:rPr>
            </w:pPr>
            <w:r w:rsidRPr="001F4A4E">
              <w:rPr>
                <w:i/>
                <w:iCs/>
              </w:rPr>
              <w:t>4.01</w:t>
            </w:r>
          </w:p>
        </w:tc>
        <w:tc>
          <w:tcPr>
            <w:tcW w:w="697" w:type="pct"/>
            <w:vAlign w:val="center"/>
          </w:tcPr>
          <w:p w14:paraId="59A2770A" w14:textId="77777777" w:rsidR="00A05385" w:rsidRPr="001F4A4E" w:rsidRDefault="00A05385" w:rsidP="007F51AD">
            <w:pPr>
              <w:spacing w:line="240" w:lineRule="auto"/>
              <w:jc w:val="center"/>
              <w:rPr>
                <w:rFonts w:eastAsia="SimSun"/>
                <w:color w:val="000000"/>
              </w:rPr>
            </w:pPr>
            <w:r w:rsidRPr="001F4A4E">
              <w:rPr>
                <w:rFonts w:eastAsia="SimSun"/>
                <w:color w:val="000000"/>
              </w:rPr>
              <w:t>1.01</w:t>
            </w:r>
          </w:p>
        </w:tc>
      </w:tr>
      <w:tr w:rsidR="00A05385" w:rsidRPr="001F4A4E" w14:paraId="2685784B" w14:textId="77777777" w:rsidTr="007F51AD">
        <w:trPr>
          <w:trHeight w:val="293"/>
          <w:jc w:val="center"/>
        </w:trPr>
        <w:tc>
          <w:tcPr>
            <w:tcW w:w="3220" w:type="pct"/>
            <w:vAlign w:val="center"/>
          </w:tcPr>
          <w:p w14:paraId="309BC217" w14:textId="1B902CB6" w:rsidR="00A05385" w:rsidRPr="001F4A4E" w:rsidRDefault="00A05385" w:rsidP="007F51AD">
            <w:pPr>
              <w:spacing w:line="240" w:lineRule="auto"/>
            </w:pPr>
            <w:r w:rsidRPr="001F4A4E">
              <w:t xml:space="preserve">Autonomy support </w:t>
            </w:r>
            <w:r w:rsidR="000B4FE6">
              <w:t>[</w:t>
            </w:r>
            <w:r w:rsidRPr="001F4A4E">
              <w:t>1, 7]</w:t>
            </w:r>
          </w:p>
        </w:tc>
        <w:tc>
          <w:tcPr>
            <w:tcW w:w="458" w:type="pct"/>
            <w:vMerge/>
          </w:tcPr>
          <w:p w14:paraId="6271B39C" w14:textId="77777777" w:rsidR="00A05385" w:rsidRPr="001F4A4E" w:rsidRDefault="00A05385" w:rsidP="007F51AD">
            <w:pPr>
              <w:spacing w:line="240" w:lineRule="auto"/>
              <w:jc w:val="center"/>
              <w:rPr>
                <w:i/>
                <w:iCs/>
              </w:rPr>
            </w:pPr>
          </w:p>
        </w:tc>
        <w:tc>
          <w:tcPr>
            <w:tcW w:w="625" w:type="pct"/>
            <w:vAlign w:val="center"/>
          </w:tcPr>
          <w:p w14:paraId="3F045DE9" w14:textId="77777777" w:rsidR="00A05385" w:rsidRPr="001F4A4E" w:rsidRDefault="00A05385" w:rsidP="007F51AD">
            <w:pPr>
              <w:spacing w:line="240" w:lineRule="auto"/>
              <w:jc w:val="center"/>
              <w:rPr>
                <w:i/>
                <w:iCs/>
              </w:rPr>
            </w:pPr>
            <w:r w:rsidRPr="001F4A4E">
              <w:rPr>
                <w:i/>
                <w:iCs/>
              </w:rPr>
              <w:t>4.43</w:t>
            </w:r>
          </w:p>
        </w:tc>
        <w:tc>
          <w:tcPr>
            <w:tcW w:w="697" w:type="pct"/>
            <w:vAlign w:val="center"/>
          </w:tcPr>
          <w:p w14:paraId="25937F40" w14:textId="77777777" w:rsidR="00A05385" w:rsidRPr="001F4A4E" w:rsidRDefault="00A05385" w:rsidP="007F51AD">
            <w:pPr>
              <w:spacing w:line="240" w:lineRule="auto"/>
              <w:jc w:val="center"/>
              <w:rPr>
                <w:rFonts w:eastAsia="SimSun"/>
                <w:color w:val="000000"/>
              </w:rPr>
            </w:pPr>
            <w:r w:rsidRPr="001F4A4E">
              <w:rPr>
                <w:rFonts w:eastAsia="SimSun"/>
                <w:color w:val="000000"/>
              </w:rPr>
              <w:t>1.19</w:t>
            </w:r>
          </w:p>
        </w:tc>
      </w:tr>
      <w:tr w:rsidR="00A05385" w:rsidRPr="001F4A4E" w14:paraId="3235FC02" w14:textId="77777777" w:rsidTr="007F51AD">
        <w:trPr>
          <w:trHeight w:val="293"/>
          <w:jc w:val="center"/>
        </w:trPr>
        <w:tc>
          <w:tcPr>
            <w:tcW w:w="3220" w:type="pct"/>
            <w:vAlign w:val="center"/>
          </w:tcPr>
          <w:p w14:paraId="69649801" w14:textId="711676DB" w:rsidR="00A05385" w:rsidRPr="001F4A4E" w:rsidRDefault="00A05385" w:rsidP="007F51AD">
            <w:pPr>
              <w:spacing w:line="240" w:lineRule="auto"/>
            </w:pPr>
            <w:r w:rsidRPr="001F4A4E">
              <w:t>Maternal depression</w:t>
            </w:r>
            <w:r w:rsidR="008F4568" w:rsidRPr="008F4568">
              <w:rPr>
                <w:vertAlign w:val="superscript"/>
              </w:rPr>
              <w:t>4</w:t>
            </w:r>
            <w:r w:rsidRPr="001F4A4E">
              <w:rPr>
                <w:i/>
                <w:iCs/>
              </w:rPr>
              <w:t xml:space="preserve"> </w:t>
            </w:r>
            <w:r w:rsidRPr="001F4A4E">
              <w:t>[0, 63]</w:t>
            </w:r>
          </w:p>
        </w:tc>
        <w:tc>
          <w:tcPr>
            <w:tcW w:w="458" w:type="pct"/>
            <w:vMerge/>
          </w:tcPr>
          <w:p w14:paraId="5328587F" w14:textId="77777777" w:rsidR="00A05385" w:rsidRPr="001F4A4E" w:rsidRDefault="00A05385" w:rsidP="007F51AD">
            <w:pPr>
              <w:spacing w:line="240" w:lineRule="auto"/>
              <w:jc w:val="center"/>
              <w:rPr>
                <w:i/>
                <w:iCs/>
              </w:rPr>
            </w:pPr>
          </w:p>
        </w:tc>
        <w:tc>
          <w:tcPr>
            <w:tcW w:w="625" w:type="pct"/>
            <w:vAlign w:val="center"/>
          </w:tcPr>
          <w:p w14:paraId="4DD7DCD3" w14:textId="77777777" w:rsidR="00A05385" w:rsidRPr="001F4A4E" w:rsidRDefault="00A05385" w:rsidP="007F51AD">
            <w:pPr>
              <w:spacing w:line="240" w:lineRule="auto"/>
              <w:jc w:val="center"/>
              <w:rPr>
                <w:i/>
                <w:iCs/>
              </w:rPr>
            </w:pPr>
            <w:r w:rsidRPr="001F4A4E">
              <w:rPr>
                <w:i/>
                <w:iCs/>
              </w:rPr>
              <w:t>8.22</w:t>
            </w:r>
          </w:p>
        </w:tc>
        <w:tc>
          <w:tcPr>
            <w:tcW w:w="697" w:type="pct"/>
            <w:vAlign w:val="center"/>
          </w:tcPr>
          <w:p w14:paraId="6D3F5893" w14:textId="77777777" w:rsidR="00A05385" w:rsidRPr="001F4A4E" w:rsidRDefault="00A05385" w:rsidP="007F51AD">
            <w:pPr>
              <w:spacing w:line="240" w:lineRule="auto"/>
              <w:jc w:val="center"/>
              <w:rPr>
                <w:rFonts w:eastAsia="SimSun"/>
                <w:color w:val="000000"/>
              </w:rPr>
            </w:pPr>
            <w:r w:rsidRPr="001F4A4E">
              <w:rPr>
                <w:rFonts w:eastAsia="SimSun"/>
                <w:color w:val="000000"/>
              </w:rPr>
              <w:t>7.72</w:t>
            </w:r>
          </w:p>
        </w:tc>
      </w:tr>
      <w:tr w:rsidR="00A05385" w:rsidRPr="001F4A4E" w14:paraId="0ADDB75D" w14:textId="77777777" w:rsidTr="007F51AD">
        <w:trPr>
          <w:trHeight w:val="293"/>
          <w:jc w:val="center"/>
        </w:trPr>
        <w:tc>
          <w:tcPr>
            <w:tcW w:w="3220" w:type="pct"/>
            <w:vAlign w:val="center"/>
          </w:tcPr>
          <w:p w14:paraId="5C11B543" w14:textId="05DAB23D" w:rsidR="00A05385" w:rsidRPr="001F4A4E" w:rsidRDefault="00A05385" w:rsidP="007F51AD">
            <w:pPr>
              <w:spacing w:line="240" w:lineRule="auto"/>
            </w:pPr>
            <w:r w:rsidRPr="001F4A4E">
              <w:t>Maternal anxiety</w:t>
            </w:r>
            <w:r w:rsidR="008F4568" w:rsidRPr="008F4568">
              <w:rPr>
                <w:vertAlign w:val="superscript"/>
              </w:rPr>
              <w:t>5</w:t>
            </w:r>
            <w:r w:rsidRPr="001F4A4E">
              <w:t xml:space="preserve"> [20, 80]</w:t>
            </w:r>
          </w:p>
        </w:tc>
        <w:tc>
          <w:tcPr>
            <w:tcW w:w="458" w:type="pct"/>
            <w:vMerge/>
          </w:tcPr>
          <w:p w14:paraId="2E63B1B1" w14:textId="77777777" w:rsidR="00A05385" w:rsidRPr="001F4A4E" w:rsidRDefault="00A05385" w:rsidP="007F51AD">
            <w:pPr>
              <w:spacing w:line="240" w:lineRule="auto"/>
              <w:jc w:val="center"/>
              <w:rPr>
                <w:i/>
                <w:iCs/>
              </w:rPr>
            </w:pPr>
          </w:p>
        </w:tc>
        <w:tc>
          <w:tcPr>
            <w:tcW w:w="625" w:type="pct"/>
            <w:vAlign w:val="center"/>
          </w:tcPr>
          <w:p w14:paraId="41A4B1C9" w14:textId="77777777" w:rsidR="00A05385" w:rsidRPr="001F4A4E" w:rsidRDefault="00A05385" w:rsidP="007F51AD">
            <w:pPr>
              <w:spacing w:line="240" w:lineRule="auto"/>
              <w:jc w:val="center"/>
              <w:rPr>
                <w:i/>
                <w:iCs/>
              </w:rPr>
            </w:pPr>
            <w:r w:rsidRPr="001F4A4E">
              <w:rPr>
                <w:i/>
                <w:iCs/>
              </w:rPr>
              <w:t>34.92</w:t>
            </w:r>
          </w:p>
        </w:tc>
        <w:tc>
          <w:tcPr>
            <w:tcW w:w="697" w:type="pct"/>
            <w:vAlign w:val="center"/>
          </w:tcPr>
          <w:p w14:paraId="664547BB" w14:textId="77777777" w:rsidR="00A05385" w:rsidRPr="001F4A4E" w:rsidRDefault="00A05385" w:rsidP="007F51AD">
            <w:pPr>
              <w:spacing w:line="240" w:lineRule="auto"/>
              <w:jc w:val="center"/>
              <w:rPr>
                <w:rFonts w:eastAsia="SimSun"/>
                <w:color w:val="000000"/>
              </w:rPr>
            </w:pPr>
            <w:r w:rsidRPr="001F4A4E">
              <w:rPr>
                <w:rFonts w:eastAsia="SimSun"/>
                <w:color w:val="000000"/>
              </w:rPr>
              <w:t>9.89</w:t>
            </w:r>
          </w:p>
        </w:tc>
      </w:tr>
      <w:tr w:rsidR="00A05385" w:rsidRPr="001F4A4E" w14:paraId="7FF2C87A" w14:textId="77777777" w:rsidTr="007F51AD">
        <w:trPr>
          <w:trHeight w:val="293"/>
          <w:jc w:val="center"/>
        </w:trPr>
        <w:tc>
          <w:tcPr>
            <w:tcW w:w="3220" w:type="pct"/>
            <w:vAlign w:val="center"/>
          </w:tcPr>
          <w:p w14:paraId="76D029DF" w14:textId="31F4793F" w:rsidR="00A05385" w:rsidRPr="001F4A4E" w:rsidRDefault="00A05385" w:rsidP="007F51AD">
            <w:pPr>
              <w:spacing w:line="240" w:lineRule="auto"/>
            </w:pPr>
            <w:r w:rsidRPr="001F4A4E">
              <w:t>Maternal stress</w:t>
            </w:r>
            <w:r w:rsidR="008F4568" w:rsidRPr="008F4568">
              <w:rPr>
                <w:vertAlign w:val="superscript"/>
              </w:rPr>
              <w:t>6</w:t>
            </w:r>
            <w:r w:rsidRPr="001F4A4E">
              <w:t xml:space="preserve"> [36, 180] </w:t>
            </w:r>
          </w:p>
        </w:tc>
        <w:tc>
          <w:tcPr>
            <w:tcW w:w="458" w:type="pct"/>
            <w:vMerge/>
          </w:tcPr>
          <w:p w14:paraId="2AE34DF8" w14:textId="77777777" w:rsidR="00A05385" w:rsidRPr="001F4A4E" w:rsidRDefault="00A05385" w:rsidP="007F51AD">
            <w:pPr>
              <w:spacing w:line="240" w:lineRule="auto"/>
              <w:jc w:val="center"/>
              <w:rPr>
                <w:i/>
                <w:iCs/>
              </w:rPr>
            </w:pPr>
          </w:p>
        </w:tc>
        <w:tc>
          <w:tcPr>
            <w:tcW w:w="625" w:type="pct"/>
            <w:vAlign w:val="center"/>
          </w:tcPr>
          <w:p w14:paraId="6D32E39B" w14:textId="77777777" w:rsidR="00A05385" w:rsidRPr="001F4A4E" w:rsidRDefault="00A05385" w:rsidP="007F51AD">
            <w:pPr>
              <w:spacing w:line="240" w:lineRule="auto"/>
              <w:jc w:val="center"/>
              <w:rPr>
                <w:i/>
                <w:iCs/>
              </w:rPr>
            </w:pPr>
            <w:r w:rsidRPr="001F4A4E">
              <w:rPr>
                <w:i/>
                <w:iCs/>
              </w:rPr>
              <w:t>77.76</w:t>
            </w:r>
          </w:p>
        </w:tc>
        <w:tc>
          <w:tcPr>
            <w:tcW w:w="697" w:type="pct"/>
            <w:vAlign w:val="center"/>
          </w:tcPr>
          <w:p w14:paraId="54529A35" w14:textId="77777777" w:rsidR="00A05385" w:rsidRPr="001F4A4E" w:rsidRDefault="00A05385" w:rsidP="007F51AD">
            <w:pPr>
              <w:spacing w:line="240" w:lineRule="auto"/>
              <w:jc w:val="center"/>
              <w:rPr>
                <w:rFonts w:eastAsia="SimSun"/>
                <w:color w:val="000000"/>
              </w:rPr>
            </w:pPr>
            <w:r w:rsidRPr="001F4A4E">
              <w:rPr>
                <w:rFonts w:eastAsia="SimSun"/>
                <w:color w:val="000000"/>
              </w:rPr>
              <w:t>18.60</w:t>
            </w:r>
          </w:p>
        </w:tc>
      </w:tr>
    </w:tbl>
    <w:p w14:paraId="69C30BA1" w14:textId="180820A2" w:rsidR="0089461C" w:rsidRDefault="0089461C" w:rsidP="0089461C">
      <w:pPr>
        <w:spacing w:line="240" w:lineRule="auto"/>
        <w:contextualSpacing/>
        <w:jc w:val="both"/>
        <w:rPr>
          <w:rFonts w:cs="Times New Roman"/>
        </w:rPr>
      </w:pPr>
      <w:r w:rsidRPr="001F4A4E">
        <w:rPr>
          <w:rFonts w:cs="Times New Roman"/>
          <w:i/>
          <w:shd w:val="clear" w:color="auto" w:fill="FFFFFF"/>
        </w:rPr>
        <w:t xml:space="preserve">Note. </w:t>
      </w:r>
      <w:r w:rsidR="00006F22">
        <w:rPr>
          <w:rFonts w:eastAsia="DengXian" w:cs="Times New Roman"/>
          <w:i/>
          <w:iCs/>
          <w:vertAlign w:val="superscript"/>
        </w:rPr>
        <w:t>1</w:t>
      </w:r>
      <w:r w:rsidRPr="001F4A4E">
        <w:rPr>
          <w:rFonts w:cs="Times New Roman"/>
          <w:i/>
          <w:iCs/>
        </w:rPr>
        <w:t>Sample size</w:t>
      </w:r>
      <w:r w:rsidR="00D01669">
        <w:rPr>
          <w:rFonts w:cs="Times New Roman"/>
          <w:i/>
          <w:iCs/>
        </w:rPr>
        <w:t xml:space="preserve"> with nonmissing data</w:t>
      </w:r>
      <w:r w:rsidRPr="001F4A4E">
        <w:rPr>
          <w:rFonts w:cs="Times New Roman"/>
          <w:i/>
          <w:iCs/>
        </w:rPr>
        <w:t xml:space="preserve"> for each assessment of MASC: n</w:t>
      </w:r>
      <w:r w:rsidRPr="001F4A4E">
        <w:rPr>
          <w:rFonts w:cs="Times New Roman"/>
          <w:vertAlign w:val="subscript"/>
        </w:rPr>
        <w:t>YR8.5</w:t>
      </w:r>
      <w:r w:rsidR="00627587">
        <w:rPr>
          <w:rFonts w:cs="Times New Roman"/>
          <w:vertAlign w:val="subscript"/>
        </w:rPr>
        <w:t xml:space="preserve"> </w:t>
      </w:r>
      <w:r w:rsidRPr="001F4A4E">
        <w:rPr>
          <w:rFonts w:cs="Times New Roman"/>
        </w:rPr>
        <w:t xml:space="preserve">= 269, </w:t>
      </w:r>
      <w:r w:rsidRPr="001F4A4E">
        <w:rPr>
          <w:rFonts w:cs="Times New Roman"/>
          <w:i/>
          <w:iCs/>
        </w:rPr>
        <w:t>n</w:t>
      </w:r>
      <w:r w:rsidRPr="001F4A4E">
        <w:rPr>
          <w:rFonts w:cs="Times New Roman"/>
          <w:vertAlign w:val="subscript"/>
        </w:rPr>
        <w:t>YR10</w:t>
      </w:r>
      <w:r w:rsidR="00627587">
        <w:rPr>
          <w:rFonts w:cs="Times New Roman"/>
          <w:vertAlign w:val="subscript"/>
        </w:rPr>
        <w:t xml:space="preserve"> </w:t>
      </w:r>
      <w:r w:rsidRPr="001F4A4E">
        <w:rPr>
          <w:rFonts w:cs="Times New Roman"/>
        </w:rPr>
        <w:t xml:space="preserve">= 418, </w:t>
      </w:r>
      <w:r w:rsidRPr="001F4A4E">
        <w:rPr>
          <w:rFonts w:cs="Times New Roman"/>
          <w:i/>
          <w:iCs/>
        </w:rPr>
        <w:t>n</w:t>
      </w:r>
      <w:r w:rsidRPr="001F4A4E">
        <w:rPr>
          <w:rFonts w:cs="Times New Roman"/>
          <w:vertAlign w:val="subscript"/>
        </w:rPr>
        <w:t>YR13</w:t>
      </w:r>
      <w:r w:rsidRPr="001F4A4E">
        <w:rPr>
          <w:rFonts w:cs="Times New Roman"/>
        </w:rPr>
        <w:t xml:space="preserve"> = 469.</w:t>
      </w:r>
      <w:r w:rsidR="00FE613F">
        <w:rPr>
          <w:rFonts w:cs="Times New Roman"/>
        </w:rPr>
        <w:t xml:space="preserve"> </w:t>
      </w:r>
    </w:p>
    <w:p w14:paraId="36E10700" w14:textId="4A2F0F09" w:rsidR="00006F22" w:rsidRDefault="00006F22" w:rsidP="00385D2D">
      <w:pPr>
        <w:spacing w:line="240" w:lineRule="auto"/>
        <w:contextualSpacing/>
        <w:rPr>
          <w:rFonts w:eastAsia="DengXian"/>
          <w:i/>
          <w:iCs/>
        </w:rPr>
      </w:pPr>
      <w:r>
        <w:rPr>
          <w:rFonts w:eastAsia="DengXian"/>
          <w:i/>
          <w:iCs/>
          <w:vertAlign w:val="superscript"/>
        </w:rPr>
        <w:t>2</w:t>
      </w:r>
      <w:r>
        <w:rPr>
          <w:rFonts w:eastAsia="DengXian"/>
          <w:i/>
          <w:iCs/>
        </w:rPr>
        <w:t>Theoretical</w:t>
      </w:r>
      <w:r w:rsidRPr="00E276AB">
        <w:rPr>
          <w:rFonts w:eastAsia="DengXian"/>
          <w:i/>
          <w:iCs/>
        </w:rPr>
        <w:t xml:space="preserve"> range of</w:t>
      </w:r>
      <w:r>
        <w:rPr>
          <w:rFonts w:eastAsia="DengXian"/>
          <w:i/>
          <w:iCs/>
        </w:rPr>
        <w:t xml:space="preserve"> scores for each variable.</w:t>
      </w:r>
    </w:p>
    <w:p w14:paraId="309C8072" w14:textId="2154F242" w:rsidR="008F4568" w:rsidRDefault="006C283B" w:rsidP="00385D2D">
      <w:pPr>
        <w:spacing w:line="240" w:lineRule="auto"/>
        <w:contextualSpacing/>
        <w:rPr>
          <w:rFonts w:eastAsia="DengXian"/>
          <w:i/>
          <w:iCs/>
        </w:rPr>
      </w:pPr>
      <w:r w:rsidRPr="006C283B">
        <w:rPr>
          <w:rFonts w:eastAsia="DengXian"/>
          <w:i/>
          <w:iCs/>
          <w:vertAlign w:val="superscript"/>
        </w:rPr>
        <w:t>3</w:t>
      </w:r>
      <w:r w:rsidR="00FE613F">
        <w:rPr>
          <w:rFonts w:eastAsia="DengXian"/>
          <w:i/>
          <w:iCs/>
        </w:rPr>
        <w:t>Sample size with nonmissing data</w:t>
      </w:r>
      <w:r w:rsidR="00D75A5B">
        <w:rPr>
          <w:rFonts w:eastAsia="DengXian"/>
          <w:i/>
          <w:iCs/>
        </w:rPr>
        <w:t xml:space="preserve"> </w:t>
      </w:r>
      <w:r w:rsidR="00984BE7">
        <w:rPr>
          <w:rFonts w:eastAsia="DengXian"/>
          <w:i/>
          <w:iCs/>
        </w:rPr>
        <w:t>for parental responsiveness/emotional availability/autonomy support</w:t>
      </w:r>
      <w:r w:rsidR="00FE613F">
        <w:rPr>
          <w:rFonts w:eastAsia="DengXian"/>
          <w:i/>
          <w:iCs/>
        </w:rPr>
        <w:t>:</w:t>
      </w:r>
      <w:r w:rsidR="00984BE7">
        <w:rPr>
          <w:rFonts w:eastAsia="DengXian"/>
          <w:i/>
          <w:iCs/>
        </w:rPr>
        <w:t xml:space="preserve"> </w:t>
      </w:r>
      <w:r w:rsidR="00627587" w:rsidRPr="001F4A4E">
        <w:rPr>
          <w:rFonts w:cs="Times New Roman"/>
          <w:i/>
          <w:iCs/>
        </w:rPr>
        <w:t>n</w:t>
      </w:r>
      <w:r w:rsidR="00627587">
        <w:rPr>
          <w:rFonts w:cs="Times New Roman"/>
        </w:rPr>
        <w:t xml:space="preserve"> </w:t>
      </w:r>
      <w:r w:rsidR="00627587" w:rsidRPr="001F4A4E">
        <w:rPr>
          <w:rFonts w:cs="Times New Roman"/>
        </w:rPr>
        <w:t xml:space="preserve">= </w:t>
      </w:r>
      <w:r w:rsidR="00627587">
        <w:rPr>
          <w:rFonts w:cs="Times New Roman"/>
        </w:rPr>
        <w:t>475</w:t>
      </w:r>
      <w:r w:rsidR="00233C24">
        <w:rPr>
          <w:rFonts w:cs="Times New Roman"/>
        </w:rPr>
        <w:t>.</w:t>
      </w:r>
    </w:p>
    <w:p w14:paraId="37429948" w14:textId="52DEA0C6" w:rsidR="00B47AF8" w:rsidRDefault="008F4568" w:rsidP="00385D2D">
      <w:pPr>
        <w:spacing w:line="240" w:lineRule="auto"/>
        <w:contextualSpacing/>
        <w:rPr>
          <w:rFonts w:eastAsia="DengXian"/>
          <w:i/>
          <w:iCs/>
        </w:rPr>
      </w:pPr>
      <w:r w:rsidRPr="00D53AF6">
        <w:rPr>
          <w:rFonts w:eastAsia="DengXian"/>
          <w:i/>
          <w:iCs/>
          <w:vertAlign w:val="superscript"/>
        </w:rPr>
        <w:t>4</w:t>
      </w:r>
      <w:r>
        <w:rPr>
          <w:rFonts w:eastAsia="DengXian"/>
          <w:i/>
          <w:iCs/>
        </w:rPr>
        <w:t>S</w:t>
      </w:r>
      <w:r w:rsidR="00984BE7">
        <w:rPr>
          <w:rFonts w:eastAsia="DengXian"/>
          <w:i/>
          <w:iCs/>
        </w:rPr>
        <w:t>ample size</w:t>
      </w:r>
      <w:r w:rsidR="00FE613F">
        <w:rPr>
          <w:rFonts w:eastAsia="DengXian"/>
          <w:i/>
          <w:iCs/>
        </w:rPr>
        <w:t xml:space="preserve"> with nonmissing data</w:t>
      </w:r>
      <w:r w:rsidR="00984BE7">
        <w:rPr>
          <w:rFonts w:eastAsia="DengXian"/>
          <w:i/>
          <w:iCs/>
        </w:rPr>
        <w:t xml:space="preserve"> for maternal depression</w:t>
      </w:r>
      <w:r w:rsidR="00FE613F">
        <w:rPr>
          <w:rFonts w:eastAsia="DengXian"/>
          <w:i/>
          <w:iCs/>
        </w:rPr>
        <w:t>:</w:t>
      </w:r>
      <w:r w:rsidR="00984BE7">
        <w:rPr>
          <w:rFonts w:eastAsia="DengXian"/>
          <w:i/>
          <w:iCs/>
        </w:rPr>
        <w:t xml:space="preserve"> </w:t>
      </w:r>
      <w:r w:rsidR="00627587" w:rsidRPr="001F4A4E">
        <w:rPr>
          <w:rFonts w:cs="Times New Roman"/>
          <w:i/>
          <w:iCs/>
        </w:rPr>
        <w:t>n</w:t>
      </w:r>
      <w:r w:rsidR="00627587">
        <w:rPr>
          <w:rFonts w:cs="Times New Roman"/>
        </w:rPr>
        <w:t xml:space="preserve"> </w:t>
      </w:r>
      <w:r w:rsidR="00627587" w:rsidRPr="001F4A4E">
        <w:rPr>
          <w:rFonts w:cs="Times New Roman"/>
        </w:rPr>
        <w:t xml:space="preserve">= </w:t>
      </w:r>
      <w:r w:rsidR="00627587">
        <w:rPr>
          <w:rFonts w:cs="Times New Roman"/>
        </w:rPr>
        <w:t>486</w:t>
      </w:r>
      <w:r w:rsidR="00233C24">
        <w:rPr>
          <w:rFonts w:cs="Times New Roman"/>
        </w:rPr>
        <w:t>.</w:t>
      </w:r>
    </w:p>
    <w:p w14:paraId="300D364F" w14:textId="41CA9AC1" w:rsidR="00B47AF8" w:rsidRDefault="00B47AF8" w:rsidP="00385D2D">
      <w:pPr>
        <w:spacing w:line="240" w:lineRule="auto"/>
        <w:contextualSpacing/>
        <w:rPr>
          <w:rFonts w:eastAsia="DengXian"/>
          <w:i/>
          <w:iCs/>
        </w:rPr>
      </w:pPr>
      <w:r w:rsidRPr="00D53AF6">
        <w:rPr>
          <w:rFonts w:eastAsia="DengXian"/>
          <w:i/>
          <w:iCs/>
          <w:vertAlign w:val="superscript"/>
        </w:rPr>
        <w:t>5</w:t>
      </w:r>
      <w:r w:rsidR="00D53AF6">
        <w:rPr>
          <w:rFonts w:eastAsia="DengXian"/>
          <w:i/>
          <w:iCs/>
        </w:rPr>
        <w:t>S</w:t>
      </w:r>
      <w:r w:rsidR="00984BE7">
        <w:rPr>
          <w:rFonts w:eastAsia="DengXian"/>
          <w:i/>
          <w:iCs/>
        </w:rPr>
        <w:t>ample size</w:t>
      </w:r>
      <w:r w:rsidR="00FE613F">
        <w:rPr>
          <w:rFonts w:eastAsia="DengXian"/>
          <w:i/>
          <w:iCs/>
        </w:rPr>
        <w:t xml:space="preserve"> with nonmissing data</w:t>
      </w:r>
      <w:r w:rsidR="00984BE7">
        <w:rPr>
          <w:rFonts w:eastAsia="DengXian"/>
          <w:i/>
          <w:iCs/>
        </w:rPr>
        <w:t xml:space="preserve"> for maternal </w:t>
      </w:r>
      <w:r w:rsidR="00FE613F">
        <w:rPr>
          <w:rFonts w:eastAsia="DengXian"/>
          <w:i/>
          <w:iCs/>
        </w:rPr>
        <w:t>anxiety:</w:t>
      </w:r>
      <w:r w:rsidR="00984BE7">
        <w:rPr>
          <w:rFonts w:eastAsia="DengXian"/>
          <w:i/>
          <w:iCs/>
        </w:rPr>
        <w:t xml:space="preserve"> </w:t>
      </w:r>
      <w:r w:rsidR="00627587" w:rsidRPr="001F4A4E">
        <w:rPr>
          <w:rFonts w:cs="Times New Roman"/>
          <w:i/>
          <w:iCs/>
        </w:rPr>
        <w:t>n</w:t>
      </w:r>
      <w:r w:rsidR="00627587">
        <w:rPr>
          <w:rFonts w:cs="Times New Roman"/>
        </w:rPr>
        <w:t xml:space="preserve"> </w:t>
      </w:r>
      <w:r w:rsidR="00627587" w:rsidRPr="001F4A4E">
        <w:rPr>
          <w:rFonts w:cs="Times New Roman"/>
        </w:rPr>
        <w:t xml:space="preserve">= </w:t>
      </w:r>
      <w:r w:rsidR="00627587">
        <w:rPr>
          <w:rFonts w:cs="Times New Roman"/>
        </w:rPr>
        <w:t>478</w:t>
      </w:r>
      <w:r w:rsidR="00233C24">
        <w:rPr>
          <w:rFonts w:cs="Times New Roman"/>
        </w:rPr>
        <w:t>.</w:t>
      </w:r>
    </w:p>
    <w:p w14:paraId="6A9D7D69" w14:textId="149FBB41" w:rsidR="00006F22" w:rsidRPr="00E844D3" w:rsidRDefault="00B47AF8" w:rsidP="00E844D3">
      <w:pPr>
        <w:spacing w:line="240" w:lineRule="auto"/>
        <w:contextualSpacing/>
        <w:rPr>
          <w:rFonts w:eastAsia="DengXian"/>
          <w:i/>
          <w:iCs/>
        </w:rPr>
      </w:pPr>
      <w:r w:rsidRPr="00D53AF6">
        <w:rPr>
          <w:rFonts w:eastAsia="DengXian"/>
          <w:i/>
          <w:iCs/>
          <w:vertAlign w:val="superscript"/>
        </w:rPr>
        <w:t>6</w:t>
      </w:r>
      <w:r w:rsidR="00D53AF6">
        <w:rPr>
          <w:rFonts w:eastAsia="DengXian"/>
          <w:i/>
          <w:iCs/>
        </w:rPr>
        <w:t>S</w:t>
      </w:r>
      <w:r w:rsidR="00984BE7">
        <w:rPr>
          <w:rFonts w:eastAsia="DengXian"/>
          <w:i/>
          <w:iCs/>
        </w:rPr>
        <w:t xml:space="preserve">ample size </w:t>
      </w:r>
      <w:r w:rsidR="00FE613F">
        <w:rPr>
          <w:rFonts w:eastAsia="DengXian"/>
          <w:i/>
          <w:iCs/>
        </w:rPr>
        <w:t xml:space="preserve">with nonmissing data </w:t>
      </w:r>
      <w:r w:rsidR="00984BE7">
        <w:rPr>
          <w:rFonts w:eastAsia="DengXian"/>
          <w:i/>
          <w:iCs/>
        </w:rPr>
        <w:t>for maternal stress</w:t>
      </w:r>
      <w:r w:rsidR="00FE613F">
        <w:rPr>
          <w:rFonts w:eastAsia="DengXian"/>
          <w:i/>
          <w:iCs/>
        </w:rPr>
        <w:t>:</w:t>
      </w:r>
      <w:r w:rsidR="00984BE7">
        <w:rPr>
          <w:rFonts w:eastAsia="DengXian"/>
          <w:i/>
          <w:iCs/>
        </w:rPr>
        <w:t xml:space="preserve"> </w:t>
      </w:r>
      <w:r w:rsidR="00627587" w:rsidRPr="001F4A4E">
        <w:rPr>
          <w:rFonts w:cs="Times New Roman"/>
          <w:i/>
          <w:iCs/>
        </w:rPr>
        <w:t>n</w:t>
      </w:r>
      <w:r w:rsidR="00627587">
        <w:rPr>
          <w:rFonts w:cs="Times New Roman"/>
        </w:rPr>
        <w:t xml:space="preserve"> </w:t>
      </w:r>
      <w:r w:rsidR="00627587" w:rsidRPr="001F4A4E">
        <w:rPr>
          <w:rFonts w:cs="Times New Roman"/>
        </w:rPr>
        <w:t xml:space="preserve">= </w:t>
      </w:r>
      <w:r w:rsidR="00627587">
        <w:rPr>
          <w:rFonts w:cs="Times New Roman"/>
        </w:rPr>
        <w:t>476</w:t>
      </w:r>
      <w:r w:rsidR="00233C24">
        <w:rPr>
          <w:rFonts w:cs="Times New Roman"/>
        </w:rPr>
        <w:t>.</w:t>
      </w:r>
    </w:p>
    <w:p w14:paraId="22C55F8C" w14:textId="77777777" w:rsidR="008E0172" w:rsidRPr="00D03406" w:rsidRDefault="008E0172" w:rsidP="001242C1">
      <w:pPr>
        <w:rPr>
          <w:b/>
          <w:bCs/>
        </w:rPr>
        <w:sectPr w:rsidR="008E0172" w:rsidRPr="00D03406" w:rsidSect="00E246AB">
          <w:headerReference w:type="default" r:id="rId8"/>
          <w:headerReference w:type="first" r:id="rId9"/>
          <w:pgSz w:w="11906" w:h="16838"/>
          <w:pgMar w:top="1440" w:right="1440" w:bottom="1440" w:left="1440" w:header="708" w:footer="708" w:gutter="0"/>
          <w:cols w:space="708"/>
          <w:docGrid w:linePitch="360"/>
        </w:sectPr>
      </w:pPr>
    </w:p>
    <w:p w14:paraId="52D5CED4" w14:textId="4833AE8C" w:rsidR="00AB5FC0" w:rsidRPr="00E246AB" w:rsidRDefault="00AB5FC0" w:rsidP="000A4369">
      <w:pPr>
        <w:spacing w:after="160" w:line="240" w:lineRule="auto"/>
        <w:rPr>
          <w:b/>
          <w:bCs/>
        </w:rPr>
      </w:pPr>
      <w:r w:rsidRPr="00E246AB">
        <w:rPr>
          <w:b/>
          <w:bCs/>
        </w:rPr>
        <w:lastRenderedPageBreak/>
        <w:t>Table S</w:t>
      </w:r>
      <w:r>
        <w:rPr>
          <w:b/>
          <w:bCs/>
        </w:rPr>
        <w:t>3</w:t>
      </w:r>
      <w:r w:rsidRPr="00E246AB">
        <w:rPr>
          <w:b/>
          <w:bCs/>
        </w:rPr>
        <w:t xml:space="preserve">. </w:t>
      </w:r>
      <w:r w:rsidRPr="00D95504">
        <w:rPr>
          <w:i/>
          <w:iCs/>
        </w:rPr>
        <w:t>Comparison of Mean and Standard Deviation Scores in the Multidimensional Anxiety Scale for Children (MASC</w:t>
      </w:r>
      <w:r w:rsidR="00804D09">
        <w:rPr>
          <w:i/>
          <w:iCs/>
        </w:rPr>
        <w:t>2</w:t>
      </w:r>
      <w:r w:rsidRPr="00D95504">
        <w:rPr>
          <w:i/>
          <w:iCs/>
        </w:rPr>
        <w:t>) in the MASC</w:t>
      </w:r>
      <w:r w:rsidR="00D10582">
        <w:rPr>
          <w:i/>
          <w:iCs/>
        </w:rPr>
        <w:t>2</w:t>
      </w:r>
      <w:r w:rsidRPr="00D95504">
        <w:rPr>
          <w:i/>
          <w:iCs/>
        </w:rPr>
        <w:t>-S</w:t>
      </w:r>
      <w:r w:rsidR="00513EBE">
        <w:rPr>
          <w:i/>
          <w:iCs/>
        </w:rPr>
        <w:t>elf-report</w:t>
      </w:r>
      <w:r w:rsidRPr="00D95504">
        <w:rPr>
          <w:i/>
          <w:iCs/>
        </w:rPr>
        <w:t xml:space="preserve"> Normative Sample and the Current Study’s (GUSTO) Analytic Sample</w:t>
      </w:r>
    </w:p>
    <w:tbl>
      <w:tblPr>
        <w:tblStyle w:val="TableGrid1"/>
        <w:tblpPr w:leftFromText="180" w:rightFromText="180" w:vertAnchor="text" w:horzAnchor="margin" w:tblpY="60"/>
        <w:tblW w:w="1380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1225"/>
        <w:gridCol w:w="1225"/>
        <w:gridCol w:w="1225"/>
        <w:gridCol w:w="278"/>
        <w:gridCol w:w="1225"/>
        <w:gridCol w:w="1225"/>
        <w:gridCol w:w="1225"/>
        <w:gridCol w:w="240"/>
        <w:gridCol w:w="1221"/>
        <w:gridCol w:w="1225"/>
        <w:gridCol w:w="1225"/>
      </w:tblGrid>
      <w:tr w:rsidR="00AB5FC0" w:rsidRPr="00D50AD1" w14:paraId="3E9125CC" w14:textId="77777777" w:rsidTr="007F51AD">
        <w:trPr>
          <w:trHeight w:val="379"/>
        </w:trPr>
        <w:tc>
          <w:tcPr>
            <w:tcW w:w="2263" w:type="dxa"/>
            <w:vAlign w:val="center"/>
          </w:tcPr>
          <w:p w14:paraId="6F6C8988" w14:textId="77777777" w:rsidR="00AB5FC0" w:rsidRPr="00CB40FE" w:rsidRDefault="00AB5FC0" w:rsidP="007F51AD">
            <w:pPr>
              <w:spacing w:line="240" w:lineRule="auto"/>
              <w:rPr>
                <w:b/>
                <w:szCs w:val="24"/>
              </w:rPr>
            </w:pPr>
          </w:p>
        </w:tc>
        <w:tc>
          <w:tcPr>
            <w:tcW w:w="11539" w:type="dxa"/>
            <w:gridSpan w:val="11"/>
            <w:tcBorders>
              <w:top w:val="single" w:sz="4" w:space="0" w:color="auto"/>
              <w:bottom w:val="single" w:sz="4" w:space="0" w:color="auto"/>
            </w:tcBorders>
            <w:vAlign w:val="center"/>
          </w:tcPr>
          <w:p w14:paraId="31E5238A" w14:textId="77777777" w:rsidR="00AB5FC0" w:rsidRPr="000878D2" w:rsidRDefault="00AB5FC0" w:rsidP="007F51AD">
            <w:pPr>
              <w:spacing w:line="240" w:lineRule="auto"/>
              <w:jc w:val="center"/>
              <w:rPr>
                <w:rFonts w:eastAsia="SimSun"/>
                <w:szCs w:val="24"/>
              </w:rPr>
            </w:pPr>
            <w:r w:rsidRPr="000878D2">
              <w:rPr>
                <w:rFonts w:eastAsia="SimSun"/>
                <w:szCs w:val="24"/>
              </w:rPr>
              <w:t>Mean (SD)</w:t>
            </w:r>
          </w:p>
        </w:tc>
      </w:tr>
      <w:tr w:rsidR="00AB5FC0" w:rsidRPr="00D50AD1" w14:paraId="57BBF81A" w14:textId="77777777" w:rsidTr="007F51AD">
        <w:trPr>
          <w:trHeight w:val="379"/>
        </w:trPr>
        <w:tc>
          <w:tcPr>
            <w:tcW w:w="2263" w:type="dxa"/>
            <w:vAlign w:val="center"/>
          </w:tcPr>
          <w:p w14:paraId="6163D395" w14:textId="77777777" w:rsidR="00AB5FC0" w:rsidRPr="00CB40FE" w:rsidRDefault="00AB5FC0" w:rsidP="007F51AD">
            <w:pPr>
              <w:spacing w:line="240" w:lineRule="auto"/>
              <w:rPr>
                <w:b/>
                <w:szCs w:val="24"/>
              </w:rPr>
            </w:pPr>
          </w:p>
        </w:tc>
        <w:tc>
          <w:tcPr>
            <w:tcW w:w="3675" w:type="dxa"/>
            <w:gridSpan w:val="3"/>
            <w:tcBorders>
              <w:top w:val="single" w:sz="4" w:space="0" w:color="auto"/>
              <w:bottom w:val="single" w:sz="4" w:space="0" w:color="auto"/>
            </w:tcBorders>
            <w:vAlign w:val="center"/>
          </w:tcPr>
          <w:p w14:paraId="4DB8D81D" w14:textId="77777777" w:rsidR="00AB5FC0" w:rsidRPr="00084BE9" w:rsidRDefault="00AB5FC0" w:rsidP="007F51AD">
            <w:pPr>
              <w:tabs>
                <w:tab w:val="decimal" w:pos="4253"/>
                <w:tab w:val="decimal" w:pos="4536"/>
              </w:tabs>
              <w:spacing w:line="240" w:lineRule="auto"/>
              <w:ind w:left="-74" w:right="178"/>
              <w:jc w:val="center"/>
              <w:rPr>
                <w:rFonts w:eastAsia="SimSun"/>
                <w:szCs w:val="24"/>
              </w:rPr>
            </w:pPr>
            <w:r w:rsidRPr="00084BE9">
              <w:rPr>
                <w:rFonts w:eastAsia="SimSun"/>
                <w:szCs w:val="24"/>
              </w:rPr>
              <w:t>Girls</w:t>
            </w:r>
          </w:p>
          <w:p w14:paraId="4747BA55" w14:textId="77777777" w:rsidR="00AB5FC0" w:rsidRPr="00084BE9" w:rsidRDefault="00AB5FC0" w:rsidP="007F51AD">
            <w:pPr>
              <w:tabs>
                <w:tab w:val="decimal" w:pos="4253"/>
                <w:tab w:val="decimal" w:pos="4536"/>
              </w:tabs>
              <w:spacing w:line="240" w:lineRule="auto"/>
              <w:ind w:left="-74" w:right="178"/>
              <w:jc w:val="center"/>
              <w:rPr>
                <w:rFonts w:eastAsia="SimSun"/>
                <w:b/>
                <w:bCs/>
                <w:szCs w:val="24"/>
              </w:rPr>
            </w:pPr>
            <w:r w:rsidRPr="00084BE9">
              <w:rPr>
                <w:rFonts w:eastAsia="SimSun"/>
                <w:szCs w:val="24"/>
              </w:rPr>
              <w:t>(</w:t>
            </w:r>
            <w:r w:rsidRPr="00084BE9">
              <w:rPr>
                <w:rFonts w:eastAsia="SimSun"/>
                <w:i/>
                <w:iCs/>
                <w:szCs w:val="24"/>
              </w:rPr>
              <w:t xml:space="preserve">N </w:t>
            </w:r>
            <w:r w:rsidRPr="00084BE9">
              <w:rPr>
                <w:rFonts w:eastAsia="SimSun"/>
                <w:szCs w:val="24"/>
              </w:rPr>
              <w:t>= 258)</w:t>
            </w:r>
          </w:p>
        </w:tc>
        <w:tc>
          <w:tcPr>
            <w:tcW w:w="278" w:type="dxa"/>
            <w:tcBorders>
              <w:top w:val="nil"/>
              <w:bottom w:val="nil"/>
            </w:tcBorders>
          </w:tcPr>
          <w:p w14:paraId="25C43B01" w14:textId="77777777" w:rsidR="00AB5FC0" w:rsidRPr="00084BE9" w:rsidRDefault="00AB5FC0" w:rsidP="007F51AD">
            <w:pPr>
              <w:spacing w:line="240" w:lineRule="auto"/>
              <w:jc w:val="center"/>
              <w:rPr>
                <w:rFonts w:eastAsia="SimSun"/>
                <w:b/>
                <w:bCs/>
                <w:szCs w:val="24"/>
              </w:rPr>
            </w:pPr>
          </w:p>
        </w:tc>
        <w:tc>
          <w:tcPr>
            <w:tcW w:w="3675" w:type="dxa"/>
            <w:gridSpan w:val="3"/>
            <w:tcBorders>
              <w:top w:val="single" w:sz="4" w:space="0" w:color="auto"/>
              <w:bottom w:val="single" w:sz="4" w:space="0" w:color="auto"/>
            </w:tcBorders>
            <w:vAlign w:val="center"/>
          </w:tcPr>
          <w:p w14:paraId="74184CF5" w14:textId="77777777" w:rsidR="00AB5FC0" w:rsidRPr="00084BE9" w:rsidRDefault="00AB5FC0" w:rsidP="007F51AD">
            <w:pPr>
              <w:tabs>
                <w:tab w:val="decimal" w:pos="4253"/>
                <w:tab w:val="decimal" w:pos="4536"/>
              </w:tabs>
              <w:spacing w:line="240" w:lineRule="auto"/>
              <w:ind w:left="-74" w:right="178"/>
              <w:jc w:val="center"/>
              <w:rPr>
                <w:rFonts w:eastAsia="SimSun"/>
                <w:szCs w:val="24"/>
              </w:rPr>
            </w:pPr>
            <w:r w:rsidRPr="00084BE9">
              <w:rPr>
                <w:rFonts w:eastAsia="SimSun"/>
                <w:szCs w:val="24"/>
              </w:rPr>
              <w:t>Boys</w:t>
            </w:r>
          </w:p>
          <w:p w14:paraId="634D4AAA" w14:textId="77777777" w:rsidR="00AB5FC0" w:rsidRPr="00084BE9" w:rsidRDefault="00AB5FC0" w:rsidP="007F51AD">
            <w:pPr>
              <w:spacing w:line="240" w:lineRule="auto"/>
              <w:jc w:val="center"/>
              <w:rPr>
                <w:rFonts w:eastAsia="SimSun"/>
                <w:b/>
                <w:bCs/>
                <w:szCs w:val="24"/>
              </w:rPr>
            </w:pPr>
            <w:r w:rsidRPr="00084BE9">
              <w:rPr>
                <w:rFonts w:eastAsia="SimSun"/>
                <w:iCs/>
                <w:szCs w:val="24"/>
              </w:rPr>
              <w:t>(</w:t>
            </w:r>
            <w:r w:rsidRPr="00084BE9">
              <w:rPr>
                <w:rFonts w:eastAsia="SimSun"/>
                <w:i/>
                <w:szCs w:val="24"/>
              </w:rPr>
              <w:t>N</w:t>
            </w:r>
            <w:r w:rsidRPr="00084BE9">
              <w:rPr>
                <w:rFonts w:eastAsia="SimSun"/>
                <w:iCs/>
                <w:szCs w:val="24"/>
              </w:rPr>
              <w:t xml:space="preserve"> = 289)</w:t>
            </w:r>
          </w:p>
        </w:tc>
        <w:tc>
          <w:tcPr>
            <w:tcW w:w="240" w:type="dxa"/>
            <w:tcBorders>
              <w:top w:val="nil"/>
              <w:bottom w:val="nil"/>
            </w:tcBorders>
          </w:tcPr>
          <w:p w14:paraId="273638BF" w14:textId="77777777" w:rsidR="00AB5FC0" w:rsidRPr="00084BE9" w:rsidRDefault="00AB5FC0" w:rsidP="007F51AD">
            <w:pPr>
              <w:spacing w:line="240" w:lineRule="auto"/>
              <w:jc w:val="center"/>
              <w:rPr>
                <w:rFonts w:eastAsia="SimSun"/>
                <w:b/>
                <w:bCs/>
                <w:szCs w:val="24"/>
              </w:rPr>
            </w:pPr>
          </w:p>
        </w:tc>
        <w:tc>
          <w:tcPr>
            <w:tcW w:w="3671" w:type="dxa"/>
            <w:gridSpan w:val="3"/>
            <w:tcBorders>
              <w:top w:val="single" w:sz="4" w:space="0" w:color="auto"/>
              <w:bottom w:val="single" w:sz="4" w:space="0" w:color="auto"/>
            </w:tcBorders>
            <w:vAlign w:val="center"/>
          </w:tcPr>
          <w:p w14:paraId="662BBAD2" w14:textId="77777777" w:rsidR="00AB5FC0" w:rsidRPr="00084BE9" w:rsidRDefault="00AB5FC0" w:rsidP="007F51AD">
            <w:pPr>
              <w:spacing w:line="240" w:lineRule="auto"/>
              <w:jc w:val="center"/>
              <w:rPr>
                <w:rFonts w:eastAsia="SimSun"/>
                <w:szCs w:val="24"/>
              </w:rPr>
            </w:pPr>
            <w:r w:rsidRPr="00084BE9">
              <w:rPr>
                <w:rFonts w:eastAsia="SimSun"/>
                <w:szCs w:val="24"/>
              </w:rPr>
              <w:t xml:space="preserve">Combined </w:t>
            </w:r>
          </w:p>
          <w:p w14:paraId="36AAF669" w14:textId="77777777" w:rsidR="00AB5FC0" w:rsidRPr="00084BE9" w:rsidRDefault="00AB5FC0" w:rsidP="007F51AD">
            <w:pPr>
              <w:spacing w:line="240" w:lineRule="auto"/>
              <w:jc w:val="center"/>
              <w:rPr>
                <w:rFonts w:eastAsia="SimSun"/>
                <w:b/>
                <w:bCs/>
                <w:szCs w:val="24"/>
              </w:rPr>
            </w:pPr>
            <w:r w:rsidRPr="00084BE9">
              <w:rPr>
                <w:rFonts w:eastAsia="SimSun"/>
                <w:szCs w:val="24"/>
              </w:rPr>
              <w:t>(</w:t>
            </w:r>
            <w:r w:rsidRPr="00084BE9">
              <w:rPr>
                <w:rFonts w:eastAsia="SimSun"/>
                <w:i/>
                <w:iCs/>
                <w:szCs w:val="24"/>
              </w:rPr>
              <w:t>N</w:t>
            </w:r>
            <w:r w:rsidRPr="00084BE9">
              <w:rPr>
                <w:rFonts w:eastAsia="SimSun"/>
                <w:szCs w:val="24"/>
              </w:rPr>
              <w:t xml:space="preserve"> = 547)</w:t>
            </w:r>
          </w:p>
        </w:tc>
      </w:tr>
      <w:tr w:rsidR="00AB5FC0" w:rsidRPr="00D50AD1" w14:paraId="66EDBDA5" w14:textId="77777777" w:rsidTr="007F51AD">
        <w:trPr>
          <w:trHeight w:val="379"/>
        </w:trPr>
        <w:tc>
          <w:tcPr>
            <w:tcW w:w="2263" w:type="dxa"/>
            <w:tcBorders>
              <w:top w:val="single" w:sz="4" w:space="0" w:color="auto"/>
            </w:tcBorders>
            <w:vAlign w:val="center"/>
          </w:tcPr>
          <w:p w14:paraId="6129F51B" w14:textId="77777777" w:rsidR="00AB5FC0" w:rsidRPr="001420F0" w:rsidRDefault="00AB5FC0" w:rsidP="007F51AD">
            <w:pPr>
              <w:spacing w:line="240" w:lineRule="auto"/>
              <w:rPr>
                <w:bCs/>
                <w:szCs w:val="24"/>
              </w:rPr>
            </w:pPr>
          </w:p>
        </w:tc>
        <w:tc>
          <w:tcPr>
            <w:tcW w:w="1225" w:type="dxa"/>
            <w:tcBorders>
              <w:top w:val="single" w:sz="4" w:space="0" w:color="auto"/>
              <w:bottom w:val="single" w:sz="4" w:space="0" w:color="auto"/>
            </w:tcBorders>
            <w:vAlign w:val="center"/>
          </w:tcPr>
          <w:p w14:paraId="21ACE9B9" w14:textId="77777777" w:rsidR="00AB5FC0" w:rsidRPr="004D57B0" w:rsidRDefault="00AB5FC0" w:rsidP="007F51AD">
            <w:pPr>
              <w:spacing w:line="240" w:lineRule="auto"/>
              <w:jc w:val="center"/>
              <w:rPr>
                <w:rFonts w:eastAsia="SimSun"/>
                <w:szCs w:val="24"/>
              </w:rPr>
            </w:pPr>
            <w:r w:rsidRPr="004D57B0">
              <w:rPr>
                <w:rFonts w:eastAsia="SimSun"/>
                <w:szCs w:val="24"/>
              </w:rPr>
              <w:t>8.5 years</w:t>
            </w:r>
          </w:p>
        </w:tc>
        <w:tc>
          <w:tcPr>
            <w:tcW w:w="1225" w:type="dxa"/>
            <w:tcBorders>
              <w:top w:val="single" w:sz="4" w:space="0" w:color="auto"/>
              <w:bottom w:val="single" w:sz="4" w:space="0" w:color="auto"/>
            </w:tcBorders>
            <w:shd w:val="clear" w:color="auto" w:fill="auto"/>
            <w:vAlign w:val="center"/>
          </w:tcPr>
          <w:p w14:paraId="018F1AAE" w14:textId="77777777" w:rsidR="00AB5FC0" w:rsidRPr="004D57B0" w:rsidRDefault="00AB5FC0" w:rsidP="007F51AD">
            <w:pPr>
              <w:spacing w:line="240" w:lineRule="auto"/>
              <w:jc w:val="center"/>
              <w:rPr>
                <w:rFonts w:eastAsia="SimSun"/>
                <w:szCs w:val="24"/>
              </w:rPr>
            </w:pPr>
            <w:r w:rsidRPr="004D57B0">
              <w:rPr>
                <w:rFonts w:eastAsia="SimSun"/>
                <w:szCs w:val="24"/>
              </w:rPr>
              <w:t>10 years</w:t>
            </w:r>
          </w:p>
        </w:tc>
        <w:tc>
          <w:tcPr>
            <w:tcW w:w="1225" w:type="dxa"/>
            <w:tcBorders>
              <w:top w:val="single" w:sz="4" w:space="0" w:color="auto"/>
              <w:bottom w:val="single" w:sz="4" w:space="0" w:color="auto"/>
            </w:tcBorders>
            <w:vAlign w:val="center"/>
          </w:tcPr>
          <w:p w14:paraId="69FF28BA" w14:textId="77777777" w:rsidR="00AB5FC0" w:rsidRPr="004D57B0" w:rsidRDefault="00AB5FC0" w:rsidP="007F51AD">
            <w:pPr>
              <w:tabs>
                <w:tab w:val="decimal" w:pos="4253"/>
                <w:tab w:val="decimal" w:pos="4536"/>
              </w:tabs>
              <w:spacing w:line="240" w:lineRule="auto"/>
              <w:ind w:left="-74" w:right="178"/>
              <w:jc w:val="center"/>
              <w:rPr>
                <w:rFonts w:eastAsia="SimSun"/>
                <w:szCs w:val="24"/>
              </w:rPr>
            </w:pPr>
            <w:r w:rsidRPr="004D57B0">
              <w:rPr>
                <w:rFonts w:eastAsia="SimSun"/>
                <w:szCs w:val="24"/>
              </w:rPr>
              <w:t>13 years</w:t>
            </w:r>
          </w:p>
        </w:tc>
        <w:tc>
          <w:tcPr>
            <w:tcW w:w="278" w:type="dxa"/>
            <w:tcBorders>
              <w:top w:val="nil"/>
              <w:bottom w:val="nil"/>
            </w:tcBorders>
          </w:tcPr>
          <w:p w14:paraId="7CCA4527" w14:textId="77777777" w:rsidR="00AB5FC0" w:rsidRPr="004D57B0" w:rsidRDefault="00AB5FC0" w:rsidP="007F51AD">
            <w:pPr>
              <w:spacing w:line="240" w:lineRule="auto"/>
              <w:jc w:val="center"/>
              <w:rPr>
                <w:rFonts w:eastAsia="SimSun"/>
                <w:szCs w:val="24"/>
              </w:rPr>
            </w:pPr>
          </w:p>
        </w:tc>
        <w:tc>
          <w:tcPr>
            <w:tcW w:w="1225" w:type="dxa"/>
            <w:tcBorders>
              <w:top w:val="single" w:sz="4" w:space="0" w:color="auto"/>
              <w:bottom w:val="single" w:sz="4" w:space="0" w:color="auto"/>
            </w:tcBorders>
            <w:vAlign w:val="center"/>
          </w:tcPr>
          <w:p w14:paraId="76CBEFD0" w14:textId="77777777" w:rsidR="00AB5FC0" w:rsidRPr="004D57B0" w:rsidRDefault="00AB5FC0" w:rsidP="007F51AD">
            <w:pPr>
              <w:spacing w:line="240" w:lineRule="auto"/>
              <w:jc w:val="center"/>
              <w:rPr>
                <w:rFonts w:eastAsia="SimSun"/>
                <w:szCs w:val="24"/>
              </w:rPr>
            </w:pPr>
            <w:r w:rsidRPr="004D57B0">
              <w:rPr>
                <w:rFonts w:eastAsia="SimSun"/>
                <w:szCs w:val="24"/>
              </w:rPr>
              <w:t>8.5 years</w:t>
            </w:r>
          </w:p>
        </w:tc>
        <w:tc>
          <w:tcPr>
            <w:tcW w:w="1225" w:type="dxa"/>
            <w:tcBorders>
              <w:top w:val="single" w:sz="4" w:space="0" w:color="auto"/>
              <w:bottom w:val="single" w:sz="4" w:space="0" w:color="auto"/>
            </w:tcBorders>
            <w:vAlign w:val="center"/>
          </w:tcPr>
          <w:p w14:paraId="08BBE824" w14:textId="77777777" w:rsidR="00AB5FC0" w:rsidRPr="004D57B0" w:rsidRDefault="00AB5FC0" w:rsidP="007F51AD">
            <w:pPr>
              <w:spacing w:line="240" w:lineRule="auto"/>
              <w:jc w:val="center"/>
              <w:rPr>
                <w:rFonts w:eastAsia="SimSun"/>
                <w:szCs w:val="24"/>
              </w:rPr>
            </w:pPr>
            <w:r w:rsidRPr="004D57B0">
              <w:rPr>
                <w:rFonts w:eastAsia="SimSun"/>
                <w:szCs w:val="24"/>
              </w:rPr>
              <w:t>10 years</w:t>
            </w:r>
          </w:p>
        </w:tc>
        <w:tc>
          <w:tcPr>
            <w:tcW w:w="1225" w:type="dxa"/>
            <w:tcBorders>
              <w:top w:val="single" w:sz="4" w:space="0" w:color="auto"/>
              <w:bottom w:val="single" w:sz="4" w:space="0" w:color="auto"/>
            </w:tcBorders>
            <w:vAlign w:val="center"/>
          </w:tcPr>
          <w:p w14:paraId="2BC55E02" w14:textId="77777777" w:rsidR="00AB5FC0" w:rsidRPr="004D57B0" w:rsidRDefault="00AB5FC0" w:rsidP="007F51AD">
            <w:pPr>
              <w:spacing w:line="240" w:lineRule="auto"/>
              <w:jc w:val="center"/>
              <w:rPr>
                <w:rFonts w:eastAsia="SimSun"/>
                <w:szCs w:val="24"/>
              </w:rPr>
            </w:pPr>
            <w:r w:rsidRPr="004D57B0">
              <w:rPr>
                <w:rFonts w:eastAsia="SimSun"/>
                <w:szCs w:val="24"/>
              </w:rPr>
              <w:t>13 years</w:t>
            </w:r>
          </w:p>
        </w:tc>
        <w:tc>
          <w:tcPr>
            <w:tcW w:w="240" w:type="dxa"/>
            <w:tcBorders>
              <w:top w:val="nil"/>
              <w:bottom w:val="nil"/>
            </w:tcBorders>
          </w:tcPr>
          <w:p w14:paraId="4DB43DA8" w14:textId="77777777" w:rsidR="00AB5FC0" w:rsidRPr="004D57B0" w:rsidRDefault="00AB5FC0" w:rsidP="007F51AD">
            <w:pPr>
              <w:spacing w:line="240" w:lineRule="auto"/>
              <w:jc w:val="center"/>
              <w:rPr>
                <w:rFonts w:eastAsia="SimSun"/>
                <w:szCs w:val="24"/>
              </w:rPr>
            </w:pPr>
          </w:p>
        </w:tc>
        <w:tc>
          <w:tcPr>
            <w:tcW w:w="1221" w:type="dxa"/>
            <w:tcBorders>
              <w:top w:val="single" w:sz="4" w:space="0" w:color="auto"/>
              <w:bottom w:val="single" w:sz="4" w:space="0" w:color="auto"/>
            </w:tcBorders>
            <w:vAlign w:val="center"/>
          </w:tcPr>
          <w:p w14:paraId="16AE2216" w14:textId="77777777" w:rsidR="00AB5FC0" w:rsidRPr="004D57B0" w:rsidRDefault="00AB5FC0" w:rsidP="007F51AD">
            <w:pPr>
              <w:spacing w:line="240" w:lineRule="auto"/>
              <w:jc w:val="center"/>
              <w:rPr>
                <w:rFonts w:eastAsia="SimSun"/>
                <w:szCs w:val="24"/>
              </w:rPr>
            </w:pPr>
            <w:r w:rsidRPr="004D57B0">
              <w:rPr>
                <w:rFonts w:eastAsia="SimSun"/>
                <w:szCs w:val="24"/>
              </w:rPr>
              <w:t>8.5 years</w:t>
            </w:r>
          </w:p>
        </w:tc>
        <w:tc>
          <w:tcPr>
            <w:tcW w:w="1225" w:type="dxa"/>
            <w:tcBorders>
              <w:top w:val="single" w:sz="4" w:space="0" w:color="auto"/>
              <w:bottom w:val="single" w:sz="4" w:space="0" w:color="auto"/>
            </w:tcBorders>
            <w:vAlign w:val="center"/>
          </w:tcPr>
          <w:p w14:paraId="315E677B" w14:textId="77777777" w:rsidR="00AB5FC0" w:rsidRPr="004D57B0" w:rsidRDefault="00AB5FC0" w:rsidP="007F51AD">
            <w:pPr>
              <w:spacing w:line="240" w:lineRule="auto"/>
              <w:jc w:val="center"/>
              <w:rPr>
                <w:rFonts w:eastAsia="SimSun"/>
                <w:szCs w:val="24"/>
              </w:rPr>
            </w:pPr>
            <w:r w:rsidRPr="004D57B0">
              <w:rPr>
                <w:rFonts w:eastAsia="SimSun"/>
                <w:szCs w:val="24"/>
              </w:rPr>
              <w:t>10 years</w:t>
            </w:r>
          </w:p>
        </w:tc>
        <w:tc>
          <w:tcPr>
            <w:tcW w:w="1225" w:type="dxa"/>
            <w:tcBorders>
              <w:top w:val="single" w:sz="4" w:space="0" w:color="auto"/>
              <w:bottom w:val="single" w:sz="4" w:space="0" w:color="auto"/>
            </w:tcBorders>
            <w:vAlign w:val="center"/>
          </w:tcPr>
          <w:p w14:paraId="0DB4AA16" w14:textId="77777777" w:rsidR="00AB5FC0" w:rsidRPr="004D57B0" w:rsidRDefault="00AB5FC0" w:rsidP="007F51AD">
            <w:pPr>
              <w:spacing w:line="240" w:lineRule="auto"/>
              <w:jc w:val="center"/>
              <w:rPr>
                <w:rFonts w:eastAsia="SimSun"/>
                <w:szCs w:val="24"/>
              </w:rPr>
            </w:pPr>
            <w:r w:rsidRPr="004D57B0">
              <w:rPr>
                <w:rFonts w:eastAsia="SimSun"/>
                <w:szCs w:val="24"/>
              </w:rPr>
              <w:t>13 years</w:t>
            </w:r>
          </w:p>
        </w:tc>
      </w:tr>
      <w:tr w:rsidR="00AB5FC0" w:rsidRPr="009532CD" w14:paraId="03E47F46" w14:textId="77777777" w:rsidTr="007F51AD">
        <w:trPr>
          <w:trHeight w:val="552"/>
        </w:trPr>
        <w:tc>
          <w:tcPr>
            <w:tcW w:w="2263" w:type="dxa"/>
            <w:vAlign w:val="center"/>
          </w:tcPr>
          <w:p w14:paraId="499150DC" w14:textId="77777777" w:rsidR="00AB5FC0" w:rsidRDefault="00AB5FC0" w:rsidP="007F51AD">
            <w:pPr>
              <w:spacing w:line="240" w:lineRule="auto"/>
            </w:pPr>
            <w:r w:rsidRPr="00544BBA">
              <w:t xml:space="preserve">Total </w:t>
            </w:r>
            <w:r>
              <w:t>anxiety</w:t>
            </w:r>
            <w:r>
              <w:rPr>
                <w:vertAlign w:val="superscript"/>
              </w:rPr>
              <w:t xml:space="preserve"> </w:t>
            </w:r>
          </w:p>
          <w:p w14:paraId="66D7F3AB" w14:textId="77777777" w:rsidR="00AB5FC0" w:rsidRPr="002453B0" w:rsidRDefault="00AB5FC0" w:rsidP="007F51AD">
            <w:pPr>
              <w:spacing w:line="240" w:lineRule="auto"/>
            </w:pPr>
            <w:r>
              <w:rPr>
                <w:i/>
                <w:iCs/>
                <w:vertAlign w:val="superscript"/>
              </w:rPr>
              <w:t xml:space="preserve"> </w:t>
            </w:r>
            <w:r>
              <w:t>[0, 150]</w:t>
            </w:r>
            <w:r>
              <w:rPr>
                <w:i/>
                <w:iCs/>
                <w:vertAlign w:val="superscript"/>
              </w:rPr>
              <w:t>1</w:t>
            </w:r>
          </w:p>
        </w:tc>
        <w:tc>
          <w:tcPr>
            <w:tcW w:w="1225" w:type="dxa"/>
            <w:tcBorders>
              <w:top w:val="single" w:sz="4" w:space="0" w:color="auto"/>
            </w:tcBorders>
            <w:vAlign w:val="center"/>
          </w:tcPr>
          <w:p w14:paraId="05ABC89B" w14:textId="77777777" w:rsidR="00AB5FC0" w:rsidRPr="00CB40FE" w:rsidRDefault="00AB5FC0" w:rsidP="007F51AD">
            <w:pPr>
              <w:tabs>
                <w:tab w:val="decimal" w:pos="2268"/>
                <w:tab w:val="decimal" w:pos="2438"/>
                <w:tab w:val="decimal" w:pos="2552"/>
              </w:tabs>
              <w:spacing w:line="276" w:lineRule="auto"/>
              <w:ind w:left="-152" w:right="-111" w:firstLine="48"/>
              <w:jc w:val="center"/>
              <w:rPr>
                <w:rFonts w:eastAsia="SimSun"/>
                <w:szCs w:val="24"/>
              </w:rPr>
            </w:pPr>
          </w:p>
        </w:tc>
        <w:tc>
          <w:tcPr>
            <w:tcW w:w="1225" w:type="dxa"/>
            <w:tcBorders>
              <w:top w:val="single" w:sz="4" w:space="0" w:color="auto"/>
            </w:tcBorders>
            <w:shd w:val="clear" w:color="auto" w:fill="auto"/>
            <w:vAlign w:val="center"/>
          </w:tcPr>
          <w:p w14:paraId="2A3BA1D9" w14:textId="77777777" w:rsidR="00AB5FC0" w:rsidRPr="00CB40FE" w:rsidRDefault="00AB5FC0" w:rsidP="007F51AD">
            <w:pPr>
              <w:tabs>
                <w:tab w:val="decimal" w:pos="2268"/>
                <w:tab w:val="decimal" w:pos="2438"/>
                <w:tab w:val="decimal" w:pos="2552"/>
              </w:tabs>
              <w:spacing w:line="276" w:lineRule="auto"/>
              <w:ind w:left="-152" w:right="-111" w:firstLine="48"/>
              <w:jc w:val="center"/>
              <w:rPr>
                <w:rFonts w:eastAsia="SimSun"/>
                <w:szCs w:val="24"/>
              </w:rPr>
            </w:pPr>
          </w:p>
        </w:tc>
        <w:tc>
          <w:tcPr>
            <w:tcW w:w="1225" w:type="dxa"/>
            <w:tcBorders>
              <w:top w:val="single" w:sz="4" w:space="0" w:color="auto"/>
            </w:tcBorders>
            <w:vAlign w:val="center"/>
          </w:tcPr>
          <w:p w14:paraId="4CBCDCDF"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278" w:type="dxa"/>
            <w:tcBorders>
              <w:top w:val="nil"/>
              <w:bottom w:val="nil"/>
            </w:tcBorders>
          </w:tcPr>
          <w:p w14:paraId="04722517"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1225" w:type="dxa"/>
            <w:tcBorders>
              <w:top w:val="single" w:sz="4" w:space="0" w:color="auto"/>
            </w:tcBorders>
            <w:vAlign w:val="center"/>
          </w:tcPr>
          <w:p w14:paraId="2A05A12C"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1225" w:type="dxa"/>
            <w:tcBorders>
              <w:top w:val="single" w:sz="4" w:space="0" w:color="auto"/>
            </w:tcBorders>
            <w:vAlign w:val="center"/>
          </w:tcPr>
          <w:p w14:paraId="3504E934"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1225" w:type="dxa"/>
            <w:tcBorders>
              <w:top w:val="single" w:sz="4" w:space="0" w:color="auto"/>
            </w:tcBorders>
            <w:vAlign w:val="center"/>
          </w:tcPr>
          <w:p w14:paraId="18735007"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240" w:type="dxa"/>
            <w:tcBorders>
              <w:top w:val="nil"/>
              <w:bottom w:val="nil"/>
            </w:tcBorders>
          </w:tcPr>
          <w:p w14:paraId="1AD1D1BF"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1221" w:type="dxa"/>
            <w:tcBorders>
              <w:top w:val="single" w:sz="4" w:space="0" w:color="auto"/>
            </w:tcBorders>
            <w:vAlign w:val="center"/>
          </w:tcPr>
          <w:p w14:paraId="7E683E83"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1225" w:type="dxa"/>
            <w:tcBorders>
              <w:top w:val="single" w:sz="4" w:space="0" w:color="auto"/>
            </w:tcBorders>
            <w:vAlign w:val="center"/>
          </w:tcPr>
          <w:p w14:paraId="0033154A"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c>
          <w:tcPr>
            <w:tcW w:w="1225" w:type="dxa"/>
            <w:tcBorders>
              <w:top w:val="single" w:sz="4" w:space="0" w:color="auto"/>
            </w:tcBorders>
            <w:vAlign w:val="center"/>
          </w:tcPr>
          <w:p w14:paraId="42C4685D" w14:textId="77777777" w:rsidR="00AB5FC0" w:rsidRPr="00CB40FE" w:rsidRDefault="00AB5FC0" w:rsidP="007F51AD">
            <w:pPr>
              <w:tabs>
                <w:tab w:val="decimal" w:pos="2268"/>
                <w:tab w:val="decimal" w:pos="2438"/>
                <w:tab w:val="decimal" w:pos="2552"/>
                <w:tab w:val="decimal" w:pos="4253"/>
                <w:tab w:val="decimal" w:pos="4536"/>
              </w:tabs>
              <w:spacing w:line="276" w:lineRule="auto"/>
              <w:ind w:left="-152" w:right="-111" w:firstLine="48"/>
              <w:jc w:val="center"/>
              <w:rPr>
                <w:rFonts w:eastAsia="SimSun"/>
                <w:szCs w:val="24"/>
              </w:rPr>
            </w:pPr>
          </w:p>
        </w:tc>
      </w:tr>
      <w:tr w:rsidR="00AB5FC0" w:rsidRPr="009532CD" w14:paraId="25FCA5D5" w14:textId="77777777" w:rsidTr="007F51AD">
        <w:trPr>
          <w:trHeight w:val="552"/>
        </w:trPr>
        <w:tc>
          <w:tcPr>
            <w:tcW w:w="2263" w:type="dxa"/>
            <w:vAlign w:val="center"/>
          </w:tcPr>
          <w:p w14:paraId="6FF346DE" w14:textId="4A1EAD1A" w:rsidR="00AB5FC0" w:rsidRPr="00CB40FE" w:rsidRDefault="00AB5FC0" w:rsidP="007F51AD">
            <w:pPr>
              <w:spacing w:line="240" w:lineRule="auto"/>
              <w:ind w:left="313"/>
              <w:rPr>
                <w:bCs/>
                <w:szCs w:val="24"/>
              </w:rPr>
            </w:pPr>
            <w:r w:rsidRPr="00CB40FE">
              <w:rPr>
                <w:bCs/>
                <w:szCs w:val="24"/>
              </w:rPr>
              <w:t>GUSTO</w:t>
            </w:r>
            <w:r w:rsidR="00D04951">
              <w:rPr>
                <w:bCs/>
                <w:szCs w:val="24"/>
              </w:rPr>
              <w:t xml:space="preserve"> sample</w:t>
            </w:r>
            <w:r w:rsidRPr="00CB40FE">
              <w:rPr>
                <w:bCs/>
                <w:szCs w:val="24"/>
              </w:rPr>
              <w:t xml:space="preserve"> </w:t>
            </w:r>
          </w:p>
        </w:tc>
        <w:tc>
          <w:tcPr>
            <w:tcW w:w="1225" w:type="dxa"/>
            <w:vAlign w:val="center"/>
          </w:tcPr>
          <w:p w14:paraId="62F2937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65.3 (22.5)</w:t>
            </w:r>
          </w:p>
        </w:tc>
        <w:tc>
          <w:tcPr>
            <w:tcW w:w="1225" w:type="dxa"/>
            <w:shd w:val="clear" w:color="auto" w:fill="auto"/>
            <w:vAlign w:val="center"/>
          </w:tcPr>
          <w:p w14:paraId="0F0FBD0F"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60.5 (23.4)</w:t>
            </w:r>
          </w:p>
        </w:tc>
        <w:tc>
          <w:tcPr>
            <w:tcW w:w="1225" w:type="dxa"/>
            <w:vAlign w:val="center"/>
          </w:tcPr>
          <w:p w14:paraId="69D49BD9"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63.2 (26.8)</w:t>
            </w:r>
          </w:p>
        </w:tc>
        <w:tc>
          <w:tcPr>
            <w:tcW w:w="278" w:type="dxa"/>
            <w:tcBorders>
              <w:top w:val="nil"/>
            </w:tcBorders>
          </w:tcPr>
          <w:p w14:paraId="1C6BC4E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6D6D8910"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61.8 (23.2)</w:t>
            </w:r>
          </w:p>
        </w:tc>
        <w:tc>
          <w:tcPr>
            <w:tcW w:w="1225" w:type="dxa"/>
            <w:vAlign w:val="center"/>
          </w:tcPr>
          <w:p w14:paraId="1E301F0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5</w:t>
            </w:r>
            <w:r>
              <w:rPr>
                <w:rFonts w:eastAsia="SimSun"/>
                <w:szCs w:val="24"/>
              </w:rPr>
              <w:t>9</w:t>
            </w:r>
            <w:r w:rsidRPr="00CB40FE">
              <w:rPr>
                <w:rFonts w:eastAsia="SimSun"/>
                <w:szCs w:val="24"/>
              </w:rPr>
              <w:t>.</w:t>
            </w:r>
            <w:r>
              <w:rPr>
                <w:rFonts w:eastAsia="SimSun"/>
                <w:szCs w:val="24"/>
              </w:rPr>
              <w:t>0</w:t>
            </w:r>
            <w:r w:rsidRPr="00CB40FE">
              <w:rPr>
                <w:rFonts w:eastAsia="SimSun"/>
                <w:szCs w:val="24"/>
              </w:rPr>
              <w:t xml:space="preserve"> (22.6)</w:t>
            </w:r>
          </w:p>
        </w:tc>
        <w:tc>
          <w:tcPr>
            <w:tcW w:w="1225" w:type="dxa"/>
            <w:vAlign w:val="center"/>
          </w:tcPr>
          <w:p w14:paraId="37231EE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49.3(25.6)</w:t>
            </w:r>
          </w:p>
        </w:tc>
        <w:tc>
          <w:tcPr>
            <w:tcW w:w="240" w:type="dxa"/>
            <w:tcBorders>
              <w:top w:val="nil"/>
              <w:bottom w:val="nil"/>
            </w:tcBorders>
          </w:tcPr>
          <w:p w14:paraId="5964F861"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1" w:type="dxa"/>
            <w:vAlign w:val="center"/>
          </w:tcPr>
          <w:p w14:paraId="11997C21"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63.</w:t>
            </w:r>
            <w:r>
              <w:rPr>
                <w:rFonts w:eastAsia="SimSun"/>
                <w:szCs w:val="24"/>
              </w:rPr>
              <w:t>6 (22.9)</w:t>
            </w:r>
          </w:p>
        </w:tc>
        <w:tc>
          <w:tcPr>
            <w:tcW w:w="1225" w:type="dxa"/>
            <w:vAlign w:val="center"/>
          </w:tcPr>
          <w:p w14:paraId="483BBE20"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59.73</w:t>
            </w:r>
            <w:r>
              <w:rPr>
                <w:rFonts w:eastAsia="SimSun"/>
                <w:szCs w:val="24"/>
              </w:rPr>
              <w:t xml:space="preserve"> (23.0)</w:t>
            </w:r>
          </w:p>
        </w:tc>
        <w:tc>
          <w:tcPr>
            <w:tcW w:w="1225" w:type="dxa"/>
            <w:vAlign w:val="center"/>
          </w:tcPr>
          <w:p w14:paraId="36F9BE0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55.7</w:t>
            </w:r>
            <w:r>
              <w:rPr>
                <w:rFonts w:eastAsia="SimSun"/>
                <w:szCs w:val="24"/>
              </w:rPr>
              <w:t xml:space="preserve"> (27.1)</w:t>
            </w:r>
          </w:p>
        </w:tc>
      </w:tr>
      <w:tr w:rsidR="00AB5FC0" w:rsidRPr="009532CD" w14:paraId="695B1360" w14:textId="77777777" w:rsidTr="007F51AD">
        <w:trPr>
          <w:trHeight w:val="552"/>
        </w:trPr>
        <w:tc>
          <w:tcPr>
            <w:tcW w:w="2263" w:type="dxa"/>
            <w:vAlign w:val="center"/>
          </w:tcPr>
          <w:p w14:paraId="68729D31" w14:textId="77777777" w:rsidR="00AB5FC0" w:rsidRPr="00CB40FE" w:rsidRDefault="00AB5FC0" w:rsidP="007F51AD">
            <w:pPr>
              <w:spacing w:line="240" w:lineRule="auto"/>
              <w:ind w:left="313"/>
              <w:rPr>
                <w:bCs/>
                <w:szCs w:val="24"/>
              </w:rPr>
            </w:pPr>
            <w:r w:rsidRPr="00CB40FE">
              <w:rPr>
                <w:bCs/>
                <w:szCs w:val="24"/>
              </w:rPr>
              <w:t xml:space="preserve">Normative </w:t>
            </w:r>
            <w:r>
              <w:rPr>
                <w:bCs/>
                <w:szCs w:val="24"/>
              </w:rPr>
              <w:t>sample</w:t>
            </w:r>
            <w:r w:rsidRPr="00EA772B">
              <w:rPr>
                <w:bCs/>
                <w:i/>
                <w:iCs/>
                <w:vertAlign w:val="superscript"/>
              </w:rPr>
              <w:t>2</w:t>
            </w:r>
          </w:p>
        </w:tc>
        <w:tc>
          <w:tcPr>
            <w:tcW w:w="2450" w:type="dxa"/>
            <w:gridSpan w:val="2"/>
            <w:vAlign w:val="center"/>
          </w:tcPr>
          <w:p w14:paraId="10053F3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55.6 (19.2)</w:t>
            </w:r>
            <w:r>
              <w:rPr>
                <w:bCs/>
                <w:i/>
                <w:iCs/>
                <w:vertAlign w:val="superscript"/>
              </w:rPr>
              <w:t>3</w:t>
            </w:r>
          </w:p>
        </w:tc>
        <w:tc>
          <w:tcPr>
            <w:tcW w:w="1225" w:type="dxa"/>
            <w:vAlign w:val="center"/>
          </w:tcPr>
          <w:p w14:paraId="3456CF5D"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50.4 (20.0)</w:t>
            </w:r>
            <w:r w:rsidRPr="00EA772B">
              <w:rPr>
                <w:rFonts w:eastAsia="SimSun"/>
                <w:i/>
                <w:iCs/>
                <w:vertAlign w:val="superscript"/>
              </w:rPr>
              <w:t>4</w:t>
            </w:r>
          </w:p>
        </w:tc>
        <w:tc>
          <w:tcPr>
            <w:tcW w:w="278" w:type="dxa"/>
          </w:tcPr>
          <w:p w14:paraId="015DE6F9"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50" w:type="dxa"/>
            <w:gridSpan w:val="2"/>
            <w:vAlign w:val="center"/>
          </w:tcPr>
          <w:p w14:paraId="0A729D2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51.7 (22.3)</w:t>
            </w:r>
          </w:p>
        </w:tc>
        <w:tc>
          <w:tcPr>
            <w:tcW w:w="1225" w:type="dxa"/>
            <w:vAlign w:val="center"/>
          </w:tcPr>
          <w:p w14:paraId="6A047C19"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43.7 (18.5)</w:t>
            </w:r>
          </w:p>
        </w:tc>
        <w:tc>
          <w:tcPr>
            <w:tcW w:w="240" w:type="dxa"/>
            <w:tcBorders>
              <w:top w:val="nil"/>
            </w:tcBorders>
          </w:tcPr>
          <w:p w14:paraId="4919ABA0"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46" w:type="dxa"/>
            <w:gridSpan w:val="2"/>
            <w:vAlign w:val="center"/>
          </w:tcPr>
          <w:p w14:paraId="78DA07DE"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55.3</w:t>
            </w:r>
            <w:r>
              <w:rPr>
                <w:rFonts w:eastAsia="SimSun"/>
                <w:szCs w:val="24"/>
              </w:rPr>
              <w:t xml:space="preserve"> (21.1)</w:t>
            </w:r>
          </w:p>
        </w:tc>
        <w:tc>
          <w:tcPr>
            <w:tcW w:w="1225" w:type="dxa"/>
            <w:vAlign w:val="center"/>
          </w:tcPr>
          <w:p w14:paraId="5F6CBB52"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46.4</w:t>
            </w:r>
            <w:r>
              <w:rPr>
                <w:rFonts w:eastAsia="SimSun"/>
                <w:szCs w:val="24"/>
              </w:rPr>
              <w:t xml:space="preserve"> (19.8)</w:t>
            </w:r>
          </w:p>
        </w:tc>
      </w:tr>
      <w:tr w:rsidR="00AB5FC0" w:rsidRPr="009532CD" w14:paraId="7E462EBD" w14:textId="77777777" w:rsidTr="007F51AD">
        <w:trPr>
          <w:trHeight w:val="552"/>
        </w:trPr>
        <w:tc>
          <w:tcPr>
            <w:tcW w:w="2263" w:type="dxa"/>
            <w:vAlign w:val="center"/>
          </w:tcPr>
          <w:p w14:paraId="66033ADD" w14:textId="77777777" w:rsidR="00AB5FC0" w:rsidRDefault="00AB5FC0" w:rsidP="007F51AD">
            <w:pPr>
              <w:spacing w:line="240" w:lineRule="auto"/>
            </w:pPr>
            <w:r w:rsidRPr="00544BBA">
              <w:t>Social anxiety</w:t>
            </w:r>
            <w:r>
              <w:t xml:space="preserve"> </w:t>
            </w:r>
          </w:p>
          <w:p w14:paraId="24F62D31" w14:textId="77777777" w:rsidR="00AB5FC0" w:rsidRPr="00CB40FE" w:rsidRDefault="00AB5FC0" w:rsidP="007F51AD">
            <w:pPr>
              <w:spacing w:line="240" w:lineRule="auto"/>
              <w:rPr>
                <w:bCs/>
                <w:szCs w:val="24"/>
              </w:rPr>
            </w:pPr>
            <w:r>
              <w:t>[0, 27]</w:t>
            </w:r>
          </w:p>
        </w:tc>
        <w:tc>
          <w:tcPr>
            <w:tcW w:w="1225" w:type="dxa"/>
            <w:vAlign w:val="center"/>
          </w:tcPr>
          <w:p w14:paraId="133082C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shd w:val="clear" w:color="auto" w:fill="auto"/>
            <w:vAlign w:val="center"/>
          </w:tcPr>
          <w:p w14:paraId="4715B4D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26C70D1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78" w:type="dxa"/>
          </w:tcPr>
          <w:p w14:paraId="3D4F2B83"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214524D9"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74A34DA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37E7020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0" w:type="dxa"/>
          </w:tcPr>
          <w:p w14:paraId="34463BEF"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1" w:type="dxa"/>
            <w:vAlign w:val="center"/>
          </w:tcPr>
          <w:p w14:paraId="057614C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1E0888D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4876527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r>
      <w:tr w:rsidR="00AB5FC0" w:rsidRPr="009532CD" w14:paraId="4564F3C4" w14:textId="77777777" w:rsidTr="007F51AD">
        <w:trPr>
          <w:trHeight w:val="552"/>
        </w:trPr>
        <w:tc>
          <w:tcPr>
            <w:tcW w:w="2263" w:type="dxa"/>
            <w:vAlign w:val="center"/>
          </w:tcPr>
          <w:p w14:paraId="657BF980" w14:textId="77777777" w:rsidR="00AB5FC0" w:rsidRPr="00CB40FE" w:rsidRDefault="00AB5FC0" w:rsidP="007F51AD">
            <w:pPr>
              <w:spacing w:line="240" w:lineRule="auto"/>
              <w:ind w:left="313"/>
              <w:rPr>
                <w:bCs/>
                <w:szCs w:val="24"/>
              </w:rPr>
            </w:pPr>
            <w:r w:rsidRPr="00CB40FE">
              <w:rPr>
                <w:bCs/>
                <w:szCs w:val="24"/>
              </w:rPr>
              <w:t xml:space="preserve">GUSTO </w:t>
            </w:r>
            <w:r>
              <w:rPr>
                <w:bCs/>
                <w:szCs w:val="24"/>
              </w:rPr>
              <w:t>sample</w:t>
            </w:r>
          </w:p>
        </w:tc>
        <w:tc>
          <w:tcPr>
            <w:tcW w:w="1225" w:type="dxa"/>
            <w:vAlign w:val="center"/>
          </w:tcPr>
          <w:p w14:paraId="601F929E"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11.8 (6.5)</w:t>
            </w:r>
          </w:p>
        </w:tc>
        <w:tc>
          <w:tcPr>
            <w:tcW w:w="1225" w:type="dxa"/>
            <w:shd w:val="clear" w:color="auto" w:fill="auto"/>
            <w:vAlign w:val="center"/>
          </w:tcPr>
          <w:p w14:paraId="36489F8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11.5 (6.8)</w:t>
            </w:r>
          </w:p>
        </w:tc>
        <w:tc>
          <w:tcPr>
            <w:tcW w:w="1225" w:type="dxa"/>
            <w:vAlign w:val="center"/>
          </w:tcPr>
          <w:p w14:paraId="1B1DAA22"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14.5 (7.3)</w:t>
            </w:r>
          </w:p>
        </w:tc>
        <w:tc>
          <w:tcPr>
            <w:tcW w:w="278" w:type="dxa"/>
          </w:tcPr>
          <w:p w14:paraId="5C149FE2"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1E469086"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10.3 (6.4)</w:t>
            </w:r>
          </w:p>
        </w:tc>
        <w:tc>
          <w:tcPr>
            <w:tcW w:w="1225" w:type="dxa"/>
            <w:vAlign w:val="center"/>
          </w:tcPr>
          <w:p w14:paraId="14231BF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w:t>
            </w:r>
            <w:r>
              <w:rPr>
                <w:rFonts w:eastAsia="SimSun"/>
                <w:szCs w:val="24"/>
              </w:rPr>
              <w:t>8</w:t>
            </w:r>
            <w:r w:rsidRPr="00CB40FE">
              <w:rPr>
                <w:rFonts w:eastAsia="SimSun"/>
                <w:szCs w:val="24"/>
              </w:rPr>
              <w:t xml:space="preserve"> (6.3)</w:t>
            </w:r>
          </w:p>
        </w:tc>
        <w:tc>
          <w:tcPr>
            <w:tcW w:w="1225" w:type="dxa"/>
            <w:vAlign w:val="center"/>
          </w:tcPr>
          <w:p w14:paraId="21F5219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9.6 (7.0)</w:t>
            </w:r>
          </w:p>
        </w:tc>
        <w:tc>
          <w:tcPr>
            <w:tcW w:w="240" w:type="dxa"/>
          </w:tcPr>
          <w:p w14:paraId="541724B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1" w:type="dxa"/>
            <w:vAlign w:val="center"/>
          </w:tcPr>
          <w:p w14:paraId="16E7EEBA"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11.0</w:t>
            </w:r>
            <w:r>
              <w:rPr>
                <w:rFonts w:eastAsia="SimSun"/>
                <w:szCs w:val="24"/>
              </w:rPr>
              <w:t xml:space="preserve"> (6.5)</w:t>
            </w:r>
          </w:p>
        </w:tc>
        <w:tc>
          <w:tcPr>
            <w:tcW w:w="1225" w:type="dxa"/>
            <w:vAlign w:val="center"/>
          </w:tcPr>
          <w:p w14:paraId="5ABE072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w:t>
            </w:r>
            <w:r>
              <w:rPr>
                <w:rFonts w:eastAsia="SimSun"/>
                <w:szCs w:val="24"/>
              </w:rPr>
              <w:t>7 (6.6)</w:t>
            </w:r>
          </w:p>
        </w:tc>
        <w:tc>
          <w:tcPr>
            <w:tcW w:w="1225" w:type="dxa"/>
            <w:vAlign w:val="center"/>
          </w:tcPr>
          <w:p w14:paraId="47260644" w14:textId="77777777" w:rsidR="00AB5FC0" w:rsidRPr="00CB40FE" w:rsidRDefault="00AB5FC0" w:rsidP="007F51AD">
            <w:pPr>
              <w:spacing w:line="240" w:lineRule="auto"/>
              <w:jc w:val="center"/>
              <w:rPr>
                <w:rFonts w:eastAsia="SimSun"/>
                <w:szCs w:val="24"/>
              </w:rPr>
            </w:pPr>
            <w:r w:rsidRPr="00CB40FE">
              <w:rPr>
                <w:rFonts w:eastAsia="SimSun"/>
                <w:szCs w:val="24"/>
              </w:rPr>
              <w:t>11.</w:t>
            </w:r>
            <w:r>
              <w:rPr>
                <w:rFonts w:eastAsia="SimSun"/>
                <w:szCs w:val="24"/>
              </w:rPr>
              <w:t>9 (7.5)</w:t>
            </w:r>
          </w:p>
          <w:p w14:paraId="18CB2C08"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r>
      <w:tr w:rsidR="00AB5FC0" w:rsidRPr="009532CD" w14:paraId="149FD476" w14:textId="77777777" w:rsidTr="007F51AD">
        <w:trPr>
          <w:trHeight w:val="552"/>
        </w:trPr>
        <w:tc>
          <w:tcPr>
            <w:tcW w:w="2263" w:type="dxa"/>
            <w:vAlign w:val="center"/>
          </w:tcPr>
          <w:p w14:paraId="4CE87D45" w14:textId="77777777" w:rsidR="00AB5FC0" w:rsidRPr="00CB40FE" w:rsidRDefault="00AB5FC0" w:rsidP="007F51AD">
            <w:pPr>
              <w:spacing w:line="240" w:lineRule="auto"/>
              <w:ind w:left="308"/>
              <w:rPr>
                <w:bCs/>
                <w:szCs w:val="24"/>
              </w:rPr>
            </w:pPr>
            <w:r w:rsidRPr="00CB40FE">
              <w:rPr>
                <w:bCs/>
                <w:szCs w:val="24"/>
              </w:rPr>
              <w:t>Normative sample</w:t>
            </w:r>
          </w:p>
        </w:tc>
        <w:tc>
          <w:tcPr>
            <w:tcW w:w="2450" w:type="dxa"/>
            <w:gridSpan w:val="2"/>
            <w:vAlign w:val="center"/>
          </w:tcPr>
          <w:p w14:paraId="0E1A9C7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11.0 (6.1)</w:t>
            </w:r>
          </w:p>
        </w:tc>
        <w:tc>
          <w:tcPr>
            <w:tcW w:w="1225" w:type="dxa"/>
            <w:vAlign w:val="center"/>
          </w:tcPr>
          <w:p w14:paraId="2DF0E68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11.3 (6.2)</w:t>
            </w:r>
          </w:p>
        </w:tc>
        <w:tc>
          <w:tcPr>
            <w:tcW w:w="278" w:type="dxa"/>
          </w:tcPr>
          <w:p w14:paraId="0DC9BC51"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50" w:type="dxa"/>
            <w:gridSpan w:val="2"/>
            <w:vAlign w:val="center"/>
          </w:tcPr>
          <w:p w14:paraId="0F4A240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10.1 (5.9)</w:t>
            </w:r>
          </w:p>
        </w:tc>
        <w:tc>
          <w:tcPr>
            <w:tcW w:w="1225" w:type="dxa"/>
            <w:vAlign w:val="center"/>
          </w:tcPr>
          <w:p w14:paraId="2A54E7A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9.7 (5.5)</w:t>
            </w:r>
          </w:p>
        </w:tc>
        <w:tc>
          <w:tcPr>
            <w:tcW w:w="240" w:type="dxa"/>
          </w:tcPr>
          <w:p w14:paraId="1647B39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46" w:type="dxa"/>
            <w:gridSpan w:val="2"/>
            <w:vAlign w:val="center"/>
          </w:tcPr>
          <w:p w14:paraId="57C2152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10.6</w:t>
            </w:r>
            <w:r>
              <w:rPr>
                <w:rFonts w:eastAsia="SimSun"/>
                <w:szCs w:val="24"/>
              </w:rPr>
              <w:t xml:space="preserve"> (5.8)</w:t>
            </w:r>
          </w:p>
        </w:tc>
        <w:tc>
          <w:tcPr>
            <w:tcW w:w="1225" w:type="dxa"/>
            <w:vAlign w:val="center"/>
          </w:tcPr>
          <w:p w14:paraId="4BB25CD2"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10.4</w:t>
            </w:r>
            <w:r>
              <w:rPr>
                <w:rFonts w:eastAsia="SimSun"/>
                <w:szCs w:val="24"/>
              </w:rPr>
              <w:t xml:space="preserve"> (5.8)</w:t>
            </w:r>
          </w:p>
        </w:tc>
      </w:tr>
      <w:tr w:rsidR="00AB5FC0" w:rsidRPr="009532CD" w14:paraId="598ECD31" w14:textId="77777777" w:rsidTr="007F51AD">
        <w:trPr>
          <w:trHeight w:val="552"/>
        </w:trPr>
        <w:tc>
          <w:tcPr>
            <w:tcW w:w="2263" w:type="dxa"/>
            <w:vAlign w:val="center"/>
          </w:tcPr>
          <w:p w14:paraId="52A6631F" w14:textId="77777777" w:rsidR="00AB5FC0" w:rsidRPr="00CB40FE" w:rsidRDefault="00AB5FC0" w:rsidP="007F51AD">
            <w:pPr>
              <w:spacing w:line="240" w:lineRule="auto"/>
              <w:rPr>
                <w:bCs/>
                <w:szCs w:val="24"/>
              </w:rPr>
            </w:pPr>
            <w:r w:rsidRPr="00976A69">
              <w:t>Generalized anxiety</w:t>
            </w:r>
            <w:r>
              <w:t xml:space="preserve">  [0, 30]</w:t>
            </w:r>
          </w:p>
        </w:tc>
        <w:tc>
          <w:tcPr>
            <w:tcW w:w="1225" w:type="dxa"/>
            <w:vAlign w:val="center"/>
          </w:tcPr>
          <w:p w14:paraId="54357533"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shd w:val="clear" w:color="auto" w:fill="auto"/>
            <w:vAlign w:val="center"/>
          </w:tcPr>
          <w:p w14:paraId="21DE16A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60188299"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78" w:type="dxa"/>
          </w:tcPr>
          <w:p w14:paraId="275717A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5334177F"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10764033"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2389AEEF"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0" w:type="dxa"/>
          </w:tcPr>
          <w:p w14:paraId="7408C87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1" w:type="dxa"/>
            <w:vAlign w:val="center"/>
          </w:tcPr>
          <w:p w14:paraId="0FFF353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4CA8D9BE"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04B61D4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r>
      <w:tr w:rsidR="00AB5FC0" w:rsidRPr="009532CD" w14:paraId="626E0AA4" w14:textId="77777777" w:rsidTr="007F51AD">
        <w:trPr>
          <w:trHeight w:val="552"/>
        </w:trPr>
        <w:tc>
          <w:tcPr>
            <w:tcW w:w="2263" w:type="dxa"/>
            <w:vAlign w:val="center"/>
          </w:tcPr>
          <w:p w14:paraId="5662AFCF" w14:textId="77777777" w:rsidR="00AB5FC0" w:rsidRPr="00CB40FE" w:rsidRDefault="00AB5FC0" w:rsidP="007F51AD">
            <w:pPr>
              <w:spacing w:line="240" w:lineRule="auto"/>
              <w:ind w:left="308"/>
              <w:rPr>
                <w:bCs/>
                <w:szCs w:val="24"/>
              </w:rPr>
            </w:pPr>
            <w:r w:rsidRPr="00CB40FE">
              <w:rPr>
                <w:bCs/>
                <w:szCs w:val="24"/>
              </w:rPr>
              <w:t xml:space="preserve">GUSTO </w:t>
            </w:r>
            <w:r>
              <w:rPr>
                <w:bCs/>
                <w:szCs w:val="24"/>
              </w:rPr>
              <w:t>sample</w:t>
            </w:r>
          </w:p>
        </w:tc>
        <w:tc>
          <w:tcPr>
            <w:tcW w:w="1225" w:type="dxa"/>
            <w:vAlign w:val="center"/>
          </w:tcPr>
          <w:p w14:paraId="22FF7E5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10.8 (5.4)</w:t>
            </w:r>
          </w:p>
        </w:tc>
        <w:tc>
          <w:tcPr>
            <w:tcW w:w="1225" w:type="dxa"/>
            <w:shd w:val="clear" w:color="auto" w:fill="auto"/>
            <w:vAlign w:val="center"/>
          </w:tcPr>
          <w:p w14:paraId="3E9E2618"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10.5 (5.3)</w:t>
            </w:r>
          </w:p>
        </w:tc>
        <w:tc>
          <w:tcPr>
            <w:tcW w:w="1225" w:type="dxa"/>
            <w:vAlign w:val="center"/>
          </w:tcPr>
          <w:p w14:paraId="54284ECB"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12.0 (6.0)</w:t>
            </w:r>
          </w:p>
        </w:tc>
        <w:tc>
          <w:tcPr>
            <w:tcW w:w="278" w:type="dxa"/>
          </w:tcPr>
          <w:p w14:paraId="2963A70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6F0C6760"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10.3 (4.7)</w:t>
            </w:r>
          </w:p>
        </w:tc>
        <w:tc>
          <w:tcPr>
            <w:tcW w:w="1225" w:type="dxa"/>
            <w:vAlign w:val="center"/>
          </w:tcPr>
          <w:p w14:paraId="49E6BCE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w:t>
            </w:r>
            <w:r>
              <w:rPr>
                <w:rFonts w:eastAsia="SimSun"/>
                <w:szCs w:val="24"/>
              </w:rPr>
              <w:t>4</w:t>
            </w:r>
            <w:r w:rsidRPr="00CB40FE">
              <w:rPr>
                <w:rFonts w:eastAsia="SimSun"/>
                <w:szCs w:val="24"/>
              </w:rPr>
              <w:t xml:space="preserve"> (5.0)</w:t>
            </w:r>
          </w:p>
        </w:tc>
        <w:tc>
          <w:tcPr>
            <w:tcW w:w="1225" w:type="dxa"/>
            <w:vAlign w:val="center"/>
          </w:tcPr>
          <w:p w14:paraId="33EA64B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8.7 (5.5)</w:t>
            </w:r>
          </w:p>
        </w:tc>
        <w:tc>
          <w:tcPr>
            <w:tcW w:w="240" w:type="dxa"/>
          </w:tcPr>
          <w:p w14:paraId="4226255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1" w:type="dxa"/>
            <w:vAlign w:val="center"/>
          </w:tcPr>
          <w:p w14:paraId="4C73F75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w:t>
            </w:r>
            <w:r>
              <w:rPr>
                <w:rFonts w:eastAsia="SimSun"/>
                <w:szCs w:val="24"/>
              </w:rPr>
              <w:t>6 (5.1)</w:t>
            </w:r>
          </w:p>
        </w:tc>
        <w:tc>
          <w:tcPr>
            <w:tcW w:w="1225" w:type="dxa"/>
            <w:vAlign w:val="center"/>
          </w:tcPr>
          <w:p w14:paraId="17E491EF"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10.4</w:t>
            </w:r>
            <w:r>
              <w:rPr>
                <w:rFonts w:eastAsia="SimSun"/>
                <w:szCs w:val="24"/>
              </w:rPr>
              <w:t xml:space="preserve"> (5.2)</w:t>
            </w:r>
          </w:p>
        </w:tc>
        <w:tc>
          <w:tcPr>
            <w:tcW w:w="1225" w:type="dxa"/>
            <w:vAlign w:val="center"/>
          </w:tcPr>
          <w:p w14:paraId="36BF42AF" w14:textId="77777777" w:rsidR="00AB5FC0" w:rsidRPr="00CB40FE" w:rsidRDefault="00AB5FC0" w:rsidP="007F51AD">
            <w:pPr>
              <w:spacing w:line="240" w:lineRule="auto"/>
              <w:jc w:val="center"/>
              <w:rPr>
                <w:rFonts w:eastAsia="SimSun"/>
                <w:szCs w:val="24"/>
              </w:rPr>
            </w:pPr>
            <w:r w:rsidRPr="00CB40FE">
              <w:rPr>
                <w:rFonts w:eastAsia="SimSun"/>
                <w:szCs w:val="24"/>
              </w:rPr>
              <w:t>10.2</w:t>
            </w:r>
            <w:r>
              <w:rPr>
                <w:rFonts w:eastAsia="SimSun"/>
                <w:szCs w:val="24"/>
              </w:rPr>
              <w:t xml:space="preserve"> (6.0)</w:t>
            </w:r>
          </w:p>
        </w:tc>
      </w:tr>
      <w:tr w:rsidR="00AB5FC0" w:rsidRPr="009532CD" w14:paraId="17ABA83D" w14:textId="77777777" w:rsidTr="007F51AD">
        <w:trPr>
          <w:trHeight w:val="552"/>
        </w:trPr>
        <w:tc>
          <w:tcPr>
            <w:tcW w:w="2263" w:type="dxa"/>
            <w:vAlign w:val="center"/>
          </w:tcPr>
          <w:p w14:paraId="329B11F7" w14:textId="77777777" w:rsidR="00AB5FC0" w:rsidRPr="00CB40FE" w:rsidRDefault="00AB5FC0" w:rsidP="007F51AD">
            <w:pPr>
              <w:spacing w:line="240" w:lineRule="auto"/>
              <w:ind w:left="308"/>
              <w:rPr>
                <w:bCs/>
                <w:szCs w:val="24"/>
              </w:rPr>
            </w:pPr>
            <w:r w:rsidRPr="00CB40FE">
              <w:rPr>
                <w:bCs/>
                <w:szCs w:val="24"/>
              </w:rPr>
              <w:t>Normative sample</w:t>
            </w:r>
          </w:p>
        </w:tc>
        <w:tc>
          <w:tcPr>
            <w:tcW w:w="2450" w:type="dxa"/>
            <w:gridSpan w:val="2"/>
            <w:vAlign w:val="center"/>
          </w:tcPr>
          <w:p w14:paraId="020D0926"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9.7 (4.7)</w:t>
            </w:r>
          </w:p>
        </w:tc>
        <w:tc>
          <w:tcPr>
            <w:tcW w:w="1225" w:type="dxa"/>
            <w:vAlign w:val="center"/>
          </w:tcPr>
          <w:p w14:paraId="4924B72B"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9.7 (4.8)</w:t>
            </w:r>
          </w:p>
        </w:tc>
        <w:tc>
          <w:tcPr>
            <w:tcW w:w="278" w:type="dxa"/>
          </w:tcPr>
          <w:p w14:paraId="2093C79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50" w:type="dxa"/>
            <w:gridSpan w:val="2"/>
            <w:vAlign w:val="center"/>
          </w:tcPr>
          <w:p w14:paraId="605CA39A"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9.6 (5.1)</w:t>
            </w:r>
          </w:p>
        </w:tc>
        <w:tc>
          <w:tcPr>
            <w:tcW w:w="1225" w:type="dxa"/>
            <w:vAlign w:val="center"/>
          </w:tcPr>
          <w:p w14:paraId="5CFD2A2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8.8 (4.4)</w:t>
            </w:r>
          </w:p>
        </w:tc>
        <w:tc>
          <w:tcPr>
            <w:tcW w:w="240" w:type="dxa"/>
          </w:tcPr>
          <w:p w14:paraId="7747FB60"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46" w:type="dxa"/>
            <w:gridSpan w:val="2"/>
            <w:vAlign w:val="center"/>
          </w:tcPr>
          <w:p w14:paraId="1F839BD2"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9.8</w:t>
            </w:r>
            <w:r>
              <w:rPr>
                <w:rFonts w:eastAsia="SimSun"/>
                <w:szCs w:val="24"/>
              </w:rPr>
              <w:t xml:space="preserve"> (4.9)</w:t>
            </w:r>
          </w:p>
        </w:tc>
        <w:tc>
          <w:tcPr>
            <w:tcW w:w="1225" w:type="dxa"/>
            <w:vAlign w:val="center"/>
          </w:tcPr>
          <w:p w14:paraId="16FD8A3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9.2</w:t>
            </w:r>
            <w:r>
              <w:rPr>
                <w:rFonts w:eastAsia="SimSun"/>
                <w:szCs w:val="24"/>
              </w:rPr>
              <w:t xml:space="preserve"> (4.6)</w:t>
            </w:r>
          </w:p>
        </w:tc>
      </w:tr>
      <w:tr w:rsidR="00AB5FC0" w:rsidRPr="009532CD" w14:paraId="1C848540" w14:textId="77777777" w:rsidTr="007F51AD">
        <w:trPr>
          <w:trHeight w:val="552"/>
        </w:trPr>
        <w:tc>
          <w:tcPr>
            <w:tcW w:w="2263" w:type="dxa"/>
            <w:vAlign w:val="center"/>
          </w:tcPr>
          <w:p w14:paraId="2F61DA3E" w14:textId="77777777" w:rsidR="00AB5FC0" w:rsidRPr="00CB40FE" w:rsidRDefault="00AB5FC0" w:rsidP="007F51AD">
            <w:pPr>
              <w:spacing w:line="240" w:lineRule="auto"/>
              <w:rPr>
                <w:bCs/>
                <w:szCs w:val="24"/>
              </w:rPr>
            </w:pPr>
            <w:r w:rsidRPr="00976A69">
              <w:t>Physical symptoms</w:t>
            </w:r>
            <w:r>
              <w:t xml:space="preserve"> [0, 36]</w:t>
            </w:r>
          </w:p>
        </w:tc>
        <w:tc>
          <w:tcPr>
            <w:tcW w:w="1225" w:type="dxa"/>
            <w:vAlign w:val="center"/>
          </w:tcPr>
          <w:p w14:paraId="57FE4B32"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shd w:val="clear" w:color="auto" w:fill="auto"/>
            <w:vAlign w:val="center"/>
          </w:tcPr>
          <w:p w14:paraId="5197B2BA"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43B0632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78" w:type="dxa"/>
          </w:tcPr>
          <w:p w14:paraId="60D9E53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223AE1A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47EF440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41123050"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0" w:type="dxa"/>
          </w:tcPr>
          <w:p w14:paraId="71D4507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1" w:type="dxa"/>
            <w:vAlign w:val="center"/>
          </w:tcPr>
          <w:p w14:paraId="7920CD08"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7A66B56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5149EFE2" w14:textId="77777777" w:rsidR="00AB5FC0" w:rsidRPr="00CB40FE" w:rsidRDefault="00AB5FC0" w:rsidP="007F51AD">
            <w:pPr>
              <w:spacing w:line="240" w:lineRule="auto"/>
              <w:jc w:val="center"/>
              <w:rPr>
                <w:rFonts w:eastAsia="SimSun"/>
                <w:szCs w:val="24"/>
              </w:rPr>
            </w:pPr>
          </w:p>
        </w:tc>
      </w:tr>
      <w:tr w:rsidR="00AB5FC0" w:rsidRPr="009532CD" w14:paraId="4957E736" w14:textId="77777777" w:rsidTr="007F51AD">
        <w:trPr>
          <w:trHeight w:val="552"/>
        </w:trPr>
        <w:tc>
          <w:tcPr>
            <w:tcW w:w="2263" w:type="dxa"/>
            <w:vAlign w:val="center"/>
          </w:tcPr>
          <w:p w14:paraId="22F89B0E" w14:textId="77777777" w:rsidR="00AB5FC0" w:rsidRPr="00CB40FE" w:rsidRDefault="00AB5FC0" w:rsidP="007F51AD">
            <w:pPr>
              <w:spacing w:line="240" w:lineRule="auto"/>
              <w:ind w:left="308"/>
              <w:rPr>
                <w:bCs/>
                <w:szCs w:val="24"/>
              </w:rPr>
            </w:pPr>
            <w:r w:rsidRPr="00CB40FE">
              <w:rPr>
                <w:bCs/>
                <w:szCs w:val="24"/>
              </w:rPr>
              <w:t xml:space="preserve">GUSTO </w:t>
            </w:r>
            <w:r>
              <w:rPr>
                <w:bCs/>
                <w:szCs w:val="24"/>
              </w:rPr>
              <w:t>sample</w:t>
            </w:r>
          </w:p>
        </w:tc>
        <w:tc>
          <w:tcPr>
            <w:tcW w:w="1225" w:type="dxa"/>
            <w:vAlign w:val="center"/>
          </w:tcPr>
          <w:p w14:paraId="36612168"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10.3 (6.0)</w:t>
            </w:r>
          </w:p>
        </w:tc>
        <w:tc>
          <w:tcPr>
            <w:tcW w:w="1225" w:type="dxa"/>
            <w:shd w:val="clear" w:color="auto" w:fill="auto"/>
            <w:vAlign w:val="center"/>
          </w:tcPr>
          <w:p w14:paraId="474B6AE6"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9.0 (6.4)</w:t>
            </w:r>
          </w:p>
        </w:tc>
        <w:tc>
          <w:tcPr>
            <w:tcW w:w="1225" w:type="dxa"/>
            <w:vAlign w:val="center"/>
          </w:tcPr>
          <w:p w14:paraId="3350C469"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10.3 (7.9)</w:t>
            </w:r>
          </w:p>
        </w:tc>
        <w:tc>
          <w:tcPr>
            <w:tcW w:w="278" w:type="dxa"/>
          </w:tcPr>
          <w:p w14:paraId="3C8BB53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56B45E0A"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12.5 (6.6)</w:t>
            </w:r>
          </w:p>
        </w:tc>
        <w:tc>
          <w:tcPr>
            <w:tcW w:w="1225" w:type="dxa"/>
            <w:vAlign w:val="center"/>
          </w:tcPr>
          <w:p w14:paraId="60889C05"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11.08 (6.2)</w:t>
            </w:r>
          </w:p>
        </w:tc>
        <w:tc>
          <w:tcPr>
            <w:tcW w:w="1225" w:type="dxa"/>
            <w:vAlign w:val="center"/>
          </w:tcPr>
          <w:p w14:paraId="73D6455A"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9.4 (6.9)</w:t>
            </w:r>
          </w:p>
        </w:tc>
        <w:tc>
          <w:tcPr>
            <w:tcW w:w="240" w:type="dxa"/>
          </w:tcPr>
          <w:p w14:paraId="7E2F9038"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1" w:type="dxa"/>
            <w:vAlign w:val="center"/>
          </w:tcPr>
          <w:p w14:paraId="01BC9E5F"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10.</w:t>
            </w:r>
            <w:r>
              <w:rPr>
                <w:rFonts w:eastAsia="SimSun"/>
                <w:szCs w:val="24"/>
              </w:rPr>
              <w:t>2 (5.9)</w:t>
            </w:r>
          </w:p>
        </w:tc>
        <w:tc>
          <w:tcPr>
            <w:tcW w:w="1225" w:type="dxa"/>
            <w:vAlign w:val="center"/>
          </w:tcPr>
          <w:p w14:paraId="3C1456E3"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9.2</w:t>
            </w:r>
            <w:r>
              <w:rPr>
                <w:rFonts w:eastAsia="SimSun"/>
                <w:szCs w:val="24"/>
              </w:rPr>
              <w:t xml:space="preserve"> (6.3)</w:t>
            </w:r>
          </w:p>
        </w:tc>
        <w:tc>
          <w:tcPr>
            <w:tcW w:w="1225" w:type="dxa"/>
            <w:vAlign w:val="center"/>
          </w:tcPr>
          <w:p w14:paraId="73561B08"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8.</w:t>
            </w:r>
            <w:r>
              <w:rPr>
                <w:rFonts w:eastAsia="SimSun"/>
                <w:szCs w:val="24"/>
              </w:rPr>
              <w:t>5 (7.3)</w:t>
            </w:r>
          </w:p>
        </w:tc>
      </w:tr>
      <w:tr w:rsidR="00AB5FC0" w:rsidRPr="009532CD" w14:paraId="475AEB1E" w14:textId="77777777" w:rsidTr="007F51AD">
        <w:trPr>
          <w:trHeight w:val="552"/>
        </w:trPr>
        <w:tc>
          <w:tcPr>
            <w:tcW w:w="2263" w:type="dxa"/>
            <w:vAlign w:val="center"/>
          </w:tcPr>
          <w:p w14:paraId="4C4DCC45" w14:textId="77777777" w:rsidR="00AB5FC0" w:rsidRPr="00CB40FE" w:rsidRDefault="00AB5FC0" w:rsidP="007F51AD">
            <w:pPr>
              <w:spacing w:line="240" w:lineRule="auto"/>
              <w:ind w:left="308"/>
              <w:rPr>
                <w:bCs/>
                <w:szCs w:val="24"/>
              </w:rPr>
            </w:pPr>
            <w:r w:rsidRPr="00CB40FE">
              <w:rPr>
                <w:bCs/>
                <w:szCs w:val="24"/>
              </w:rPr>
              <w:t>Normative sample</w:t>
            </w:r>
          </w:p>
        </w:tc>
        <w:tc>
          <w:tcPr>
            <w:tcW w:w="2450" w:type="dxa"/>
            <w:gridSpan w:val="2"/>
            <w:vAlign w:val="center"/>
          </w:tcPr>
          <w:p w14:paraId="5FA2621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7.2 (5.9)</w:t>
            </w:r>
          </w:p>
        </w:tc>
        <w:tc>
          <w:tcPr>
            <w:tcW w:w="1225" w:type="dxa"/>
            <w:vAlign w:val="center"/>
          </w:tcPr>
          <w:p w14:paraId="739AAD5A"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7.1 (6.2)</w:t>
            </w:r>
          </w:p>
        </w:tc>
        <w:tc>
          <w:tcPr>
            <w:tcW w:w="278" w:type="dxa"/>
          </w:tcPr>
          <w:p w14:paraId="0FF9461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50" w:type="dxa"/>
            <w:gridSpan w:val="2"/>
            <w:vAlign w:val="center"/>
          </w:tcPr>
          <w:p w14:paraId="6902A583"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7.4 (7.1)</w:t>
            </w:r>
          </w:p>
        </w:tc>
        <w:tc>
          <w:tcPr>
            <w:tcW w:w="1225" w:type="dxa"/>
            <w:vAlign w:val="center"/>
          </w:tcPr>
          <w:p w14:paraId="25948588"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6.6 (5.9)</w:t>
            </w:r>
          </w:p>
        </w:tc>
        <w:tc>
          <w:tcPr>
            <w:tcW w:w="240" w:type="dxa"/>
          </w:tcPr>
          <w:p w14:paraId="4DD37E4F"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2446" w:type="dxa"/>
            <w:gridSpan w:val="2"/>
            <w:vAlign w:val="center"/>
          </w:tcPr>
          <w:p w14:paraId="45A1769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7.2</w:t>
            </w:r>
            <w:r>
              <w:rPr>
                <w:rFonts w:eastAsia="SimSun"/>
                <w:szCs w:val="24"/>
              </w:rPr>
              <w:t xml:space="preserve"> (6.6)</w:t>
            </w:r>
          </w:p>
        </w:tc>
        <w:tc>
          <w:tcPr>
            <w:tcW w:w="1225" w:type="dxa"/>
            <w:vAlign w:val="center"/>
          </w:tcPr>
          <w:p w14:paraId="5E503DAC"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6.8</w:t>
            </w:r>
            <w:r>
              <w:rPr>
                <w:rFonts w:eastAsia="SimSun"/>
                <w:szCs w:val="24"/>
              </w:rPr>
              <w:t xml:space="preserve"> (6.3)</w:t>
            </w:r>
          </w:p>
        </w:tc>
      </w:tr>
      <w:tr w:rsidR="00AB5FC0" w:rsidRPr="009532CD" w14:paraId="00ED38A7" w14:textId="77777777" w:rsidTr="007F51AD">
        <w:trPr>
          <w:trHeight w:val="552"/>
        </w:trPr>
        <w:tc>
          <w:tcPr>
            <w:tcW w:w="2263" w:type="dxa"/>
            <w:vAlign w:val="center"/>
          </w:tcPr>
          <w:p w14:paraId="05FAAC81" w14:textId="77777777" w:rsidR="00AB5FC0" w:rsidRDefault="00AB5FC0" w:rsidP="007F51AD">
            <w:pPr>
              <w:spacing w:line="240" w:lineRule="auto"/>
            </w:pPr>
            <w:r w:rsidRPr="00976A69">
              <w:lastRenderedPageBreak/>
              <w:t>Obsessive-compulsive</w:t>
            </w:r>
          </w:p>
          <w:p w14:paraId="7CB872BA" w14:textId="77777777" w:rsidR="00AB5FC0" w:rsidRPr="00CB40FE" w:rsidRDefault="00AB5FC0" w:rsidP="007F51AD">
            <w:pPr>
              <w:spacing w:line="240" w:lineRule="auto"/>
              <w:rPr>
                <w:bCs/>
                <w:szCs w:val="24"/>
              </w:rPr>
            </w:pPr>
            <w:r>
              <w:t>[0, 30]</w:t>
            </w:r>
          </w:p>
        </w:tc>
        <w:tc>
          <w:tcPr>
            <w:tcW w:w="1225" w:type="dxa"/>
            <w:vAlign w:val="center"/>
          </w:tcPr>
          <w:p w14:paraId="4B164DA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shd w:val="clear" w:color="auto" w:fill="auto"/>
            <w:vAlign w:val="center"/>
          </w:tcPr>
          <w:p w14:paraId="31AE7BF4"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0DD6098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78" w:type="dxa"/>
          </w:tcPr>
          <w:p w14:paraId="673810E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6CED42BC"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652617D0"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016C6799"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0" w:type="dxa"/>
          </w:tcPr>
          <w:p w14:paraId="36CF14AD"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1" w:type="dxa"/>
            <w:vAlign w:val="center"/>
          </w:tcPr>
          <w:p w14:paraId="4158FE40"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0E1EB48B"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4B01036D" w14:textId="77777777" w:rsidR="00AB5FC0" w:rsidRPr="00CB40FE" w:rsidRDefault="00AB5FC0" w:rsidP="007F51AD">
            <w:pPr>
              <w:spacing w:line="240" w:lineRule="auto"/>
              <w:jc w:val="center"/>
              <w:rPr>
                <w:rFonts w:eastAsia="SimSun"/>
                <w:szCs w:val="24"/>
              </w:rPr>
            </w:pPr>
          </w:p>
        </w:tc>
      </w:tr>
      <w:tr w:rsidR="00AB5FC0" w:rsidRPr="009532CD" w14:paraId="29C10B4B" w14:textId="77777777" w:rsidTr="007F51AD">
        <w:trPr>
          <w:trHeight w:val="552"/>
        </w:trPr>
        <w:tc>
          <w:tcPr>
            <w:tcW w:w="2263" w:type="dxa"/>
            <w:vAlign w:val="center"/>
          </w:tcPr>
          <w:p w14:paraId="27A32028" w14:textId="77777777" w:rsidR="00AB5FC0" w:rsidRPr="00CB40FE" w:rsidRDefault="00AB5FC0" w:rsidP="007F51AD">
            <w:pPr>
              <w:spacing w:line="240" w:lineRule="auto"/>
              <w:ind w:left="308"/>
              <w:rPr>
                <w:bCs/>
                <w:szCs w:val="24"/>
              </w:rPr>
            </w:pPr>
            <w:r w:rsidRPr="00CB40FE">
              <w:rPr>
                <w:bCs/>
                <w:szCs w:val="24"/>
              </w:rPr>
              <w:t xml:space="preserve">GUSTO </w:t>
            </w:r>
            <w:r>
              <w:rPr>
                <w:bCs/>
                <w:szCs w:val="24"/>
              </w:rPr>
              <w:t>sample</w:t>
            </w:r>
          </w:p>
        </w:tc>
        <w:tc>
          <w:tcPr>
            <w:tcW w:w="1225" w:type="dxa"/>
            <w:vAlign w:val="center"/>
          </w:tcPr>
          <w:p w14:paraId="38156EEE"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13.2 (6.2)</w:t>
            </w:r>
          </w:p>
        </w:tc>
        <w:tc>
          <w:tcPr>
            <w:tcW w:w="1225" w:type="dxa"/>
            <w:shd w:val="clear" w:color="auto" w:fill="auto"/>
            <w:vAlign w:val="center"/>
          </w:tcPr>
          <w:p w14:paraId="294D81FB"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11.2 (6.3)</w:t>
            </w:r>
          </w:p>
        </w:tc>
        <w:tc>
          <w:tcPr>
            <w:tcW w:w="1225" w:type="dxa"/>
            <w:vAlign w:val="center"/>
          </w:tcPr>
          <w:p w14:paraId="1D80505B"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11.6 (7.4)</w:t>
            </w:r>
          </w:p>
        </w:tc>
        <w:tc>
          <w:tcPr>
            <w:tcW w:w="278" w:type="dxa"/>
          </w:tcPr>
          <w:p w14:paraId="5E976230"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709EAEF1"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12.5 (6.6)</w:t>
            </w:r>
          </w:p>
        </w:tc>
        <w:tc>
          <w:tcPr>
            <w:tcW w:w="1225" w:type="dxa"/>
            <w:vAlign w:val="center"/>
          </w:tcPr>
          <w:p w14:paraId="12AA35C9"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w:t>
            </w:r>
            <w:r>
              <w:rPr>
                <w:rFonts w:eastAsia="SimSun"/>
                <w:szCs w:val="24"/>
              </w:rPr>
              <w:t>1</w:t>
            </w:r>
            <w:r w:rsidRPr="00CB40FE">
              <w:rPr>
                <w:rFonts w:eastAsia="SimSun"/>
                <w:szCs w:val="24"/>
              </w:rPr>
              <w:t xml:space="preserve"> (6.2)</w:t>
            </w:r>
          </w:p>
        </w:tc>
        <w:tc>
          <w:tcPr>
            <w:tcW w:w="1225" w:type="dxa"/>
            <w:vAlign w:val="center"/>
          </w:tcPr>
          <w:p w14:paraId="26DE1898"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9.4 (6.9)</w:t>
            </w:r>
          </w:p>
        </w:tc>
        <w:tc>
          <w:tcPr>
            <w:tcW w:w="240" w:type="dxa"/>
          </w:tcPr>
          <w:p w14:paraId="3162380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1" w:type="dxa"/>
            <w:vAlign w:val="center"/>
          </w:tcPr>
          <w:p w14:paraId="200BBF28"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12.</w:t>
            </w:r>
            <w:r>
              <w:rPr>
                <w:rFonts w:eastAsia="SimSun"/>
                <w:szCs w:val="24"/>
              </w:rPr>
              <w:t>9 (6.4)</w:t>
            </w:r>
          </w:p>
        </w:tc>
        <w:tc>
          <w:tcPr>
            <w:tcW w:w="1225" w:type="dxa"/>
            <w:vAlign w:val="center"/>
          </w:tcPr>
          <w:p w14:paraId="7DB122DE"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11.1</w:t>
            </w:r>
            <w:r>
              <w:rPr>
                <w:rFonts w:eastAsia="SimSun"/>
                <w:szCs w:val="24"/>
              </w:rPr>
              <w:t xml:space="preserve"> (6.3)</w:t>
            </w:r>
          </w:p>
        </w:tc>
        <w:tc>
          <w:tcPr>
            <w:tcW w:w="1225" w:type="dxa"/>
            <w:vAlign w:val="center"/>
          </w:tcPr>
          <w:p w14:paraId="0F93877A"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10.4</w:t>
            </w:r>
            <w:r>
              <w:rPr>
                <w:rFonts w:eastAsia="SimSun"/>
                <w:szCs w:val="24"/>
              </w:rPr>
              <w:t xml:space="preserve"> (7.2)</w:t>
            </w:r>
          </w:p>
        </w:tc>
      </w:tr>
      <w:tr w:rsidR="00AB5FC0" w:rsidRPr="009532CD" w14:paraId="0E7B41CE" w14:textId="77777777" w:rsidTr="007F51AD">
        <w:trPr>
          <w:trHeight w:val="552"/>
        </w:trPr>
        <w:tc>
          <w:tcPr>
            <w:tcW w:w="2263" w:type="dxa"/>
            <w:vAlign w:val="center"/>
          </w:tcPr>
          <w:p w14:paraId="6DDB0A05" w14:textId="77777777" w:rsidR="00AB5FC0" w:rsidRPr="00CB40FE" w:rsidRDefault="00AB5FC0" w:rsidP="007F51AD">
            <w:pPr>
              <w:spacing w:line="240" w:lineRule="auto"/>
              <w:ind w:left="308"/>
              <w:rPr>
                <w:bCs/>
                <w:szCs w:val="24"/>
              </w:rPr>
            </w:pPr>
            <w:r w:rsidRPr="00CB40FE">
              <w:rPr>
                <w:bCs/>
                <w:szCs w:val="24"/>
              </w:rPr>
              <w:t>Normative sample</w:t>
            </w:r>
          </w:p>
        </w:tc>
        <w:tc>
          <w:tcPr>
            <w:tcW w:w="2450" w:type="dxa"/>
            <w:gridSpan w:val="2"/>
            <w:vAlign w:val="center"/>
          </w:tcPr>
          <w:p w14:paraId="071C507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7.5 (5.9)</w:t>
            </w:r>
          </w:p>
        </w:tc>
        <w:tc>
          <w:tcPr>
            <w:tcW w:w="1225" w:type="dxa"/>
            <w:vAlign w:val="center"/>
          </w:tcPr>
          <w:p w14:paraId="644889D3"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6.7 (6.1)</w:t>
            </w:r>
          </w:p>
        </w:tc>
        <w:tc>
          <w:tcPr>
            <w:tcW w:w="278" w:type="dxa"/>
          </w:tcPr>
          <w:p w14:paraId="4DDC4941"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50" w:type="dxa"/>
            <w:gridSpan w:val="2"/>
            <w:vAlign w:val="center"/>
          </w:tcPr>
          <w:p w14:paraId="16F32825"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6.7 (6.3)</w:t>
            </w:r>
          </w:p>
        </w:tc>
        <w:tc>
          <w:tcPr>
            <w:tcW w:w="1225" w:type="dxa"/>
            <w:vAlign w:val="center"/>
          </w:tcPr>
          <w:p w14:paraId="0957CBA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6.2 (5.5)</w:t>
            </w:r>
          </w:p>
        </w:tc>
        <w:tc>
          <w:tcPr>
            <w:tcW w:w="240" w:type="dxa"/>
          </w:tcPr>
          <w:p w14:paraId="082C0EE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46" w:type="dxa"/>
            <w:gridSpan w:val="2"/>
            <w:vAlign w:val="center"/>
          </w:tcPr>
          <w:p w14:paraId="1D444980"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6.9</w:t>
            </w:r>
            <w:r>
              <w:rPr>
                <w:rFonts w:eastAsia="SimSun"/>
                <w:szCs w:val="24"/>
              </w:rPr>
              <w:t xml:space="preserve"> (6.1)</w:t>
            </w:r>
          </w:p>
        </w:tc>
        <w:tc>
          <w:tcPr>
            <w:tcW w:w="1225" w:type="dxa"/>
            <w:vAlign w:val="center"/>
          </w:tcPr>
          <w:p w14:paraId="5FC472F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6.2</w:t>
            </w:r>
            <w:r>
              <w:rPr>
                <w:rFonts w:eastAsia="SimSun"/>
                <w:szCs w:val="24"/>
              </w:rPr>
              <w:t xml:space="preserve"> (5.9)</w:t>
            </w:r>
          </w:p>
        </w:tc>
      </w:tr>
      <w:tr w:rsidR="00AB5FC0" w:rsidRPr="009532CD" w14:paraId="1C64C00C" w14:textId="77777777" w:rsidTr="007F51AD">
        <w:trPr>
          <w:trHeight w:val="552"/>
        </w:trPr>
        <w:tc>
          <w:tcPr>
            <w:tcW w:w="2263" w:type="dxa"/>
            <w:vAlign w:val="center"/>
          </w:tcPr>
          <w:p w14:paraId="299827AC" w14:textId="77777777" w:rsidR="00AB5FC0" w:rsidRDefault="00AB5FC0" w:rsidP="007F51AD">
            <w:pPr>
              <w:spacing w:line="240" w:lineRule="auto"/>
            </w:pPr>
            <w:r w:rsidRPr="00976A69">
              <w:t>Harm avoidance</w:t>
            </w:r>
          </w:p>
          <w:p w14:paraId="4D36AEED" w14:textId="77777777" w:rsidR="00AB5FC0" w:rsidRPr="00CB40FE" w:rsidRDefault="00AB5FC0" w:rsidP="007F51AD">
            <w:pPr>
              <w:spacing w:line="240" w:lineRule="auto"/>
              <w:rPr>
                <w:bCs/>
                <w:szCs w:val="24"/>
              </w:rPr>
            </w:pPr>
            <w:r>
              <w:t>[0, 24]</w:t>
            </w:r>
          </w:p>
        </w:tc>
        <w:tc>
          <w:tcPr>
            <w:tcW w:w="1225" w:type="dxa"/>
            <w:vAlign w:val="center"/>
          </w:tcPr>
          <w:p w14:paraId="45E191D7"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shd w:val="clear" w:color="auto" w:fill="auto"/>
            <w:vAlign w:val="center"/>
          </w:tcPr>
          <w:p w14:paraId="79A4B37A"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p>
        </w:tc>
        <w:tc>
          <w:tcPr>
            <w:tcW w:w="1225" w:type="dxa"/>
            <w:vAlign w:val="center"/>
          </w:tcPr>
          <w:p w14:paraId="3E864F60"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78" w:type="dxa"/>
          </w:tcPr>
          <w:p w14:paraId="419FD9A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2C6EF72D"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380D42B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6FC4C68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0" w:type="dxa"/>
          </w:tcPr>
          <w:p w14:paraId="6B024D9D"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1" w:type="dxa"/>
            <w:vAlign w:val="center"/>
          </w:tcPr>
          <w:p w14:paraId="52686F01"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0B7753A8"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7BD102C8" w14:textId="77777777" w:rsidR="00AB5FC0" w:rsidRPr="00CB40FE" w:rsidRDefault="00AB5FC0" w:rsidP="007F51AD">
            <w:pPr>
              <w:spacing w:line="240" w:lineRule="auto"/>
              <w:jc w:val="center"/>
              <w:rPr>
                <w:rFonts w:eastAsia="SimSun"/>
                <w:szCs w:val="24"/>
              </w:rPr>
            </w:pPr>
          </w:p>
        </w:tc>
      </w:tr>
      <w:tr w:rsidR="00AB5FC0" w:rsidRPr="009532CD" w14:paraId="77C42AD7" w14:textId="77777777" w:rsidTr="00EB5E56">
        <w:trPr>
          <w:trHeight w:val="552"/>
        </w:trPr>
        <w:tc>
          <w:tcPr>
            <w:tcW w:w="2263" w:type="dxa"/>
            <w:vAlign w:val="center"/>
          </w:tcPr>
          <w:p w14:paraId="60285CE8" w14:textId="77777777" w:rsidR="00AB5FC0" w:rsidRPr="00CB40FE" w:rsidRDefault="00AB5FC0" w:rsidP="007F51AD">
            <w:pPr>
              <w:spacing w:line="240" w:lineRule="auto"/>
              <w:ind w:left="308"/>
              <w:rPr>
                <w:bCs/>
                <w:szCs w:val="24"/>
              </w:rPr>
            </w:pPr>
            <w:r w:rsidRPr="00CB40FE">
              <w:rPr>
                <w:bCs/>
                <w:szCs w:val="24"/>
              </w:rPr>
              <w:t xml:space="preserve">GUSTO </w:t>
            </w:r>
            <w:r>
              <w:rPr>
                <w:bCs/>
                <w:szCs w:val="24"/>
              </w:rPr>
              <w:t>sample</w:t>
            </w:r>
          </w:p>
        </w:tc>
        <w:tc>
          <w:tcPr>
            <w:tcW w:w="1225" w:type="dxa"/>
            <w:vAlign w:val="center"/>
          </w:tcPr>
          <w:p w14:paraId="0781143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15.7 (4.4)</w:t>
            </w:r>
          </w:p>
        </w:tc>
        <w:tc>
          <w:tcPr>
            <w:tcW w:w="1225" w:type="dxa"/>
            <w:shd w:val="clear" w:color="auto" w:fill="auto"/>
            <w:vAlign w:val="center"/>
          </w:tcPr>
          <w:p w14:paraId="7DF22779"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15.4 (4.5)</w:t>
            </w:r>
          </w:p>
        </w:tc>
        <w:tc>
          <w:tcPr>
            <w:tcW w:w="1225" w:type="dxa"/>
            <w:vAlign w:val="center"/>
          </w:tcPr>
          <w:p w14:paraId="4DE1397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15.1 (4.4)</w:t>
            </w:r>
          </w:p>
        </w:tc>
        <w:tc>
          <w:tcPr>
            <w:tcW w:w="278" w:type="dxa"/>
          </w:tcPr>
          <w:p w14:paraId="5465F19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tcBorders>
              <w:bottom w:val="nil"/>
            </w:tcBorders>
            <w:vAlign w:val="center"/>
          </w:tcPr>
          <w:p w14:paraId="65F19DD2"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15.6 (4.9)</w:t>
            </w:r>
          </w:p>
        </w:tc>
        <w:tc>
          <w:tcPr>
            <w:tcW w:w="1225" w:type="dxa"/>
            <w:tcBorders>
              <w:bottom w:val="nil"/>
            </w:tcBorders>
            <w:vAlign w:val="center"/>
          </w:tcPr>
          <w:p w14:paraId="0140601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15.</w:t>
            </w:r>
            <w:r>
              <w:rPr>
                <w:rFonts w:eastAsia="SimSun"/>
                <w:szCs w:val="24"/>
              </w:rPr>
              <w:t>3</w:t>
            </w:r>
            <w:r w:rsidRPr="00CB40FE">
              <w:rPr>
                <w:rFonts w:eastAsia="SimSun"/>
                <w:szCs w:val="24"/>
              </w:rPr>
              <w:t xml:space="preserve"> (4.5)</w:t>
            </w:r>
          </w:p>
        </w:tc>
        <w:tc>
          <w:tcPr>
            <w:tcW w:w="1225" w:type="dxa"/>
            <w:tcBorders>
              <w:bottom w:val="nil"/>
            </w:tcBorders>
            <w:vAlign w:val="center"/>
          </w:tcPr>
          <w:p w14:paraId="1DB28A21"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13.8 (5.0)</w:t>
            </w:r>
          </w:p>
        </w:tc>
        <w:tc>
          <w:tcPr>
            <w:tcW w:w="240" w:type="dxa"/>
            <w:tcBorders>
              <w:bottom w:val="nil"/>
            </w:tcBorders>
          </w:tcPr>
          <w:p w14:paraId="6569C391"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1" w:type="dxa"/>
            <w:tcBorders>
              <w:bottom w:val="nil"/>
            </w:tcBorders>
            <w:vAlign w:val="center"/>
          </w:tcPr>
          <w:p w14:paraId="25808421"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15.</w:t>
            </w:r>
            <w:r>
              <w:rPr>
                <w:rFonts w:eastAsia="SimSun"/>
                <w:szCs w:val="24"/>
              </w:rPr>
              <w:t>7 (4.7)</w:t>
            </w:r>
          </w:p>
        </w:tc>
        <w:tc>
          <w:tcPr>
            <w:tcW w:w="1225" w:type="dxa"/>
            <w:tcBorders>
              <w:bottom w:val="nil"/>
            </w:tcBorders>
            <w:vAlign w:val="center"/>
          </w:tcPr>
          <w:p w14:paraId="4E59BE1A"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15.31</w:t>
            </w:r>
            <w:r>
              <w:rPr>
                <w:rFonts w:eastAsia="SimSun"/>
                <w:szCs w:val="24"/>
              </w:rPr>
              <w:t xml:space="preserve"> (4.5)</w:t>
            </w:r>
          </w:p>
        </w:tc>
        <w:tc>
          <w:tcPr>
            <w:tcW w:w="1225" w:type="dxa"/>
            <w:tcBorders>
              <w:bottom w:val="nil"/>
            </w:tcBorders>
            <w:vAlign w:val="center"/>
          </w:tcPr>
          <w:p w14:paraId="63DEDCA9"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14.4</w:t>
            </w:r>
            <w:r>
              <w:rPr>
                <w:rFonts w:eastAsia="SimSun"/>
                <w:szCs w:val="24"/>
              </w:rPr>
              <w:t xml:space="preserve"> (4.7)</w:t>
            </w:r>
          </w:p>
        </w:tc>
      </w:tr>
      <w:tr w:rsidR="00AB5FC0" w:rsidRPr="009532CD" w14:paraId="142532B1" w14:textId="77777777" w:rsidTr="00EB5E56">
        <w:trPr>
          <w:trHeight w:val="552"/>
        </w:trPr>
        <w:tc>
          <w:tcPr>
            <w:tcW w:w="2263" w:type="dxa"/>
            <w:vAlign w:val="center"/>
          </w:tcPr>
          <w:p w14:paraId="3BAC6614" w14:textId="77777777" w:rsidR="00AB5FC0" w:rsidRPr="00CB40FE" w:rsidRDefault="00AB5FC0" w:rsidP="007F51AD">
            <w:pPr>
              <w:spacing w:line="240" w:lineRule="auto"/>
              <w:ind w:left="308"/>
              <w:rPr>
                <w:bCs/>
                <w:szCs w:val="24"/>
              </w:rPr>
            </w:pPr>
            <w:r w:rsidRPr="00CB40FE">
              <w:rPr>
                <w:bCs/>
                <w:szCs w:val="24"/>
              </w:rPr>
              <w:t>Normative sample</w:t>
            </w:r>
          </w:p>
        </w:tc>
        <w:tc>
          <w:tcPr>
            <w:tcW w:w="2450" w:type="dxa"/>
            <w:gridSpan w:val="2"/>
            <w:vAlign w:val="center"/>
          </w:tcPr>
          <w:p w14:paraId="5FD4DD5D" w14:textId="77777777" w:rsidR="00AB5FC0" w:rsidRPr="00CB40FE" w:rsidRDefault="00AB5FC0" w:rsidP="007F51AD">
            <w:pPr>
              <w:tabs>
                <w:tab w:val="decimal" w:pos="2268"/>
                <w:tab w:val="decimal" w:pos="2438"/>
                <w:tab w:val="decimal" w:pos="2552"/>
              </w:tabs>
              <w:spacing w:line="240" w:lineRule="auto"/>
              <w:ind w:left="-152" w:right="-111" w:firstLine="48"/>
              <w:jc w:val="center"/>
              <w:rPr>
                <w:rFonts w:eastAsia="SimSun"/>
                <w:szCs w:val="24"/>
              </w:rPr>
            </w:pPr>
            <w:r w:rsidRPr="00CB40FE">
              <w:rPr>
                <w:rFonts w:eastAsia="SimSun"/>
                <w:szCs w:val="24"/>
              </w:rPr>
              <w:t>17.6 (3.8)</w:t>
            </w:r>
          </w:p>
        </w:tc>
        <w:tc>
          <w:tcPr>
            <w:tcW w:w="1225" w:type="dxa"/>
            <w:vAlign w:val="center"/>
          </w:tcPr>
          <w:p w14:paraId="043D194C"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16.7 (4.3)</w:t>
            </w:r>
          </w:p>
        </w:tc>
        <w:tc>
          <w:tcPr>
            <w:tcW w:w="278" w:type="dxa"/>
          </w:tcPr>
          <w:p w14:paraId="37002A4A"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50" w:type="dxa"/>
            <w:gridSpan w:val="2"/>
            <w:tcBorders>
              <w:top w:val="nil"/>
              <w:bottom w:val="nil"/>
            </w:tcBorders>
            <w:vAlign w:val="center"/>
          </w:tcPr>
          <w:p w14:paraId="1C631CC5"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17.0 (4.1)</w:t>
            </w:r>
          </w:p>
        </w:tc>
        <w:tc>
          <w:tcPr>
            <w:tcW w:w="1225" w:type="dxa"/>
            <w:tcBorders>
              <w:top w:val="nil"/>
              <w:bottom w:val="nil"/>
            </w:tcBorders>
            <w:vAlign w:val="center"/>
          </w:tcPr>
          <w:p w14:paraId="21537AC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15.2 (4.6)</w:t>
            </w:r>
          </w:p>
        </w:tc>
        <w:tc>
          <w:tcPr>
            <w:tcW w:w="240" w:type="dxa"/>
            <w:tcBorders>
              <w:top w:val="nil"/>
              <w:bottom w:val="nil"/>
              <w:right w:val="nil"/>
            </w:tcBorders>
          </w:tcPr>
          <w:p w14:paraId="1A99C32B"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46" w:type="dxa"/>
            <w:gridSpan w:val="2"/>
            <w:tcBorders>
              <w:top w:val="nil"/>
              <w:left w:val="nil"/>
              <w:bottom w:val="nil"/>
              <w:right w:val="nil"/>
            </w:tcBorders>
            <w:vAlign w:val="center"/>
          </w:tcPr>
          <w:p w14:paraId="17E0F5CE"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17.3</w:t>
            </w:r>
            <w:r>
              <w:rPr>
                <w:rFonts w:eastAsia="SimSun"/>
                <w:szCs w:val="24"/>
              </w:rPr>
              <w:t xml:space="preserve"> (4.2)</w:t>
            </w:r>
          </w:p>
        </w:tc>
        <w:tc>
          <w:tcPr>
            <w:tcW w:w="1225" w:type="dxa"/>
            <w:tcBorders>
              <w:top w:val="nil"/>
              <w:left w:val="nil"/>
              <w:bottom w:val="nil"/>
              <w:right w:val="nil"/>
            </w:tcBorders>
            <w:vAlign w:val="center"/>
          </w:tcPr>
          <w:p w14:paraId="2C42A79E"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15.9</w:t>
            </w:r>
            <w:r>
              <w:rPr>
                <w:rFonts w:eastAsia="SimSun"/>
                <w:szCs w:val="24"/>
              </w:rPr>
              <w:t xml:space="preserve"> (4.5)</w:t>
            </w:r>
          </w:p>
        </w:tc>
      </w:tr>
      <w:tr w:rsidR="00AB5FC0" w:rsidRPr="009532CD" w14:paraId="60DBE356" w14:textId="77777777" w:rsidTr="00EB5E56">
        <w:trPr>
          <w:trHeight w:val="552"/>
        </w:trPr>
        <w:tc>
          <w:tcPr>
            <w:tcW w:w="2263" w:type="dxa"/>
            <w:vAlign w:val="center"/>
          </w:tcPr>
          <w:p w14:paraId="72165F0E" w14:textId="77777777" w:rsidR="00AB5FC0" w:rsidRDefault="00AB5FC0" w:rsidP="007F51AD">
            <w:pPr>
              <w:tabs>
                <w:tab w:val="decimal" w:pos="2268"/>
                <w:tab w:val="decimal" w:pos="2438"/>
                <w:tab w:val="decimal" w:pos="2552"/>
                <w:tab w:val="decimal" w:pos="4253"/>
                <w:tab w:val="decimal" w:pos="4536"/>
              </w:tabs>
              <w:spacing w:line="240" w:lineRule="auto"/>
              <w:ind w:left="-152" w:right="-111" w:firstLine="48"/>
            </w:pPr>
            <w:r w:rsidRPr="00544BBA">
              <w:t>Separation anxiety</w:t>
            </w:r>
          </w:p>
          <w:p w14:paraId="5F49831C"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rPr>
                <w:rFonts w:eastAsia="SimSun"/>
                <w:szCs w:val="24"/>
              </w:rPr>
            </w:pPr>
            <w:r>
              <w:t>[0, 27]</w:t>
            </w:r>
          </w:p>
        </w:tc>
        <w:tc>
          <w:tcPr>
            <w:tcW w:w="1225" w:type="dxa"/>
            <w:vAlign w:val="center"/>
          </w:tcPr>
          <w:p w14:paraId="2237C01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shd w:val="clear" w:color="auto" w:fill="auto"/>
            <w:vAlign w:val="center"/>
          </w:tcPr>
          <w:p w14:paraId="4FD0C995"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vAlign w:val="center"/>
          </w:tcPr>
          <w:p w14:paraId="17D23EC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78" w:type="dxa"/>
          </w:tcPr>
          <w:p w14:paraId="77C0515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tcBorders>
              <w:top w:val="nil"/>
              <w:bottom w:val="nil"/>
            </w:tcBorders>
            <w:vAlign w:val="center"/>
          </w:tcPr>
          <w:p w14:paraId="27FD0452"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tcBorders>
              <w:top w:val="nil"/>
              <w:bottom w:val="nil"/>
            </w:tcBorders>
            <w:vAlign w:val="center"/>
          </w:tcPr>
          <w:p w14:paraId="309B7A8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tcBorders>
              <w:top w:val="nil"/>
              <w:bottom w:val="nil"/>
            </w:tcBorders>
            <w:vAlign w:val="center"/>
          </w:tcPr>
          <w:p w14:paraId="57B97F5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0" w:type="dxa"/>
            <w:tcBorders>
              <w:top w:val="nil"/>
              <w:bottom w:val="nil"/>
            </w:tcBorders>
          </w:tcPr>
          <w:p w14:paraId="0256F9B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1" w:type="dxa"/>
            <w:tcBorders>
              <w:top w:val="nil"/>
              <w:bottom w:val="nil"/>
              <w:right w:val="nil"/>
            </w:tcBorders>
            <w:vAlign w:val="center"/>
          </w:tcPr>
          <w:p w14:paraId="5DB66B12"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tcBorders>
              <w:top w:val="nil"/>
              <w:left w:val="nil"/>
              <w:bottom w:val="nil"/>
              <w:right w:val="nil"/>
            </w:tcBorders>
            <w:vAlign w:val="center"/>
          </w:tcPr>
          <w:p w14:paraId="3A3674F9"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tcBorders>
              <w:top w:val="nil"/>
              <w:left w:val="nil"/>
              <w:bottom w:val="nil"/>
              <w:right w:val="nil"/>
            </w:tcBorders>
            <w:vAlign w:val="center"/>
          </w:tcPr>
          <w:p w14:paraId="5632405C"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r>
      <w:tr w:rsidR="00AB5FC0" w:rsidRPr="009532CD" w14:paraId="2812A93F" w14:textId="77777777" w:rsidTr="00EB5E56">
        <w:trPr>
          <w:trHeight w:val="552"/>
        </w:trPr>
        <w:tc>
          <w:tcPr>
            <w:tcW w:w="2263" w:type="dxa"/>
            <w:vAlign w:val="center"/>
          </w:tcPr>
          <w:p w14:paraId="6EAD32E1" w14:textId="77777777" w:rsidR="00AB5FC0" w:rsidRPr="00CB40FE" w:rsidRDefault="00AB5FC0" w:rsidP="007F51AD">
            <w:pPr>
              <w:tabs>
                <w:tab w:val="decimal" w:pos="2268"/>
                <w:tab w:val="decimal" w:pos="2438"/>
                <w:tab w:val="decimal" w:pos="2552"/>
                <w:tab w:val="decimal" w:pos="4253"/>
                <w:tab w:val="decimal" w:pos="4536"/>
              </w:tabs>
              <w:spacing w:line="240" w:lineRule="auto"/>
              <w:ind w:left="308" w:right="-111"/>
              <w:rPr>
                <w:rFonts w:eastAsia="SimSun"/>
                <w:szCs w:val="24"/>
              </w:rPr>
            </w:pPr>
            <w:r w:rsidRPr="00CB40FE">
              <w:rPr>
                <w:bCs/>
                <w:szCs w:val="24"/>
              </w:rPr>
              <w:t xml:space="preserve">GUSTO </w:t>
            </w:r>
            <w:r>
              <w:rPr>
                <w:bCs/>
                <w:szCs w:val="24"/>
              </w:rPr>
              <w:t>sample</w:t>
            </w:r>
          </w:p>
        </w:tc>
        <w:tc>
          <w:tcPr>
            <w:tcW w:w="1225" w:type="dxa"/>
            <w:vAlign w:val="center"/>
          </w:tcPr>
          <w:p w14:paraId="0585DD60"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11.9 (5.1)</w:t>
            </w:r>
          </w:p>
        </w:tc>
        <w:tc>
          <w:tcPr>
            <w:tcW w:w="1225" w:type="dxa"/>
            <w:shd w:val="clear" w:color="auto" w:fill="auto"/>
            <w:vAlign w:val="center"/>
          </w:tcPr>
          <w:p w14:paraId="7B8A5442"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11.4 (4.9)</w:t>
            </w:r>
          </w:p>
        </w:tc>
        <w:tc>
          <w:tcPr>
            <w:tcW w:w="1225" w:type="dxa"/>
            <w:vAlign w:val="center"/>
          </w:tcPr>
          <w:p w14:paraId="04CF6483"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9.2 (5.2)</w:t>
            </w:r>
          </w:p>
        </w:tc>
        <w:tc>
          <w:tcPr>
            <w:tcW w:w="278" w:type="dxa"/>
          </w:tcPr>
          <w:p w14:paraId="234FA4DF"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5" w:type="dxa"/>
            <w:tcBorders>
              <w:top w:val="nil"/>
              <w:bottom w:val="nil"/>
              <w:right w:val="nil"/>
            </w:tcBorders>
            <w:vAlign w:val="center"/>
          </w:tcPr>
          <w:p w14:paraId="4174CA17"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11.1 (5.0)</w:t>
            </w:r>
          </w:p>
        </w:tc>
        <w:tc>
          <w:tcPr>
            <w:tcW w:w="1225" w:type="dxa"/>
            <w:tcBorders>
              <w:top w:val="nil"/>
              <w:left w:val="nil"/>
              <w:bottom w:val="nil"/>
              <w:right w:val="nil"/>
            </w:tcBorders>
            <w:vAlign w:val="center"/>
          </w:tcPr>
          <w:p w14:paraId="3879AE58"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w:t>
            </w:r>
            <w:r>
              <w:rPr>
                <w:rFonts w:eastAsia="SimSun"/>
                <w:szCs w:val="24"/>
              </w:rPr>
              <w:t>4</w:t>
            </w:r>
            <w:r w:rsidRPr="00CB40FE">
              <w:rPr>
                <w:rFonts w:eastAsia="SimSun"/>
                <w:szCs w:val="24"/>
              </w:rPr>
              <w:t xml:space="preserve"> (5.2)</w:t>
            </w:r>
          </w:p>
        </w:tc>
        <w:tc>
          <w:tcPr>
            <w:tcW w:w="1225" w:type="dxa"/>
            <w:tcBorders>
              <w:top w:val="nil"/>
              <w:left w:val="nil"/>
              <w:bottom w:val="nil"/>
              <w:right w:val="nil"/>
            </w:tcBorders>
            <w:vAlign w:val="center"/>
          </w:tcPr>
          <w:p w14:paraId="2F22459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7.9 (5.0)</w:t>
            </w:r>
          </w:p>
        </w:tc>
        <w:tc>
          <w:tcPr>
            <w:tcW w:w="240" w:type="dxa"/>
            <w:tcBorders>
              <w:top w:val="nil"/>
              <w:left w:val="nil"/>
              <w:bottom w:val="nil"/>
              <w:right w:val="nil"/>
            </w:tcBorders>
          </w:tcPr>
          <w:p w14:paraId="50D40FEA"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1221" w:type="dxa"/>
            <w:tcBorders>
              <w:top w:val="nil"/>
              <w:left w:val="nil"/>
              <w:bottom w:val="nil"/>
              <w:right w:val="nil"/>
            </w:tcBorders>
            <w:vAlign w:val="center"/>
          </w:tcPr>
          <w:p w14:paraId="727352FB" w14:textId="77777777" w:rsidR="00AB5FC0" w:rsidRPr="00CB40FE" w:rsidRDefault="00AB5FC0" w:rsidP="00EB5E56">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w:t>
            </w:r>
            <w:r>
              <w:rPr>
                <w:rFonts w:eastAsia="SimSun"/>
                <w:szCs w:val="24"/>
              </w:rPr>
              <w:t>6 (5.1)</w:t>
            </w:r>
          </w:p>
        </w:tc>
        <w:tc>
          <w:tcPr>
            <w:tcW w:w="1225" w:type="dxa"/>
            <w:tcBorders>
              <w:top w:val="nil"/>
              <w:left w:val="nil"/>
              <w:bottom w:val="nil"/>
              <w:right w:val="nil"/>
            </w:tcBorders>
            <w:vAlign w:val="center"/>
          </w:tcPr>
          <w:p w14:paraId="4D435241" w14:textId="77777777" w:rsidR="00AB5FC0" w:rsidRPr="00CB40FE" w:rsidRDefault="00AB5FC0" w:rsidP="00EB5E56">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11.37</w:t>
            </w:r>
            <w:r>
              <w:rPr>
                <w:rFonts w:eastAsia="SimSun"/>
                <w:szCs w:val="24"/>
              </w:rPr>
              <w:t xml:space="preserve"> (5.1)</w:t>
            </w:r>
          </w:p>
        </w:tc>
        <w:tc>
          <w:tcPr>
            <w:tcW w:w="1225" w:type="dxa"/>
            <w:tcBorders>
              <w:top w:val="nil"/>
              <w:left w:val="nil"/>
              <w:bottom w:val="nil"/>
              <w:right w:val="nil"/>
            </w:tcBorders>
            <w:vAlign w:val="center"/>
          </w:tcPr>
          <w:p w14:paraId="631F4661" w14:textId="77777777" w:rsidR="00EB5E56" w:rsidRDefault="00EB5E56" w:rsidP="00EB5E56">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p w14:paraId="2AB7772F" w14:textId="54A44F23" w:rsidR="00AB5FC0" w:rsidRPr="00CB40FE" w:rsidRDefault="00EB5E56" w:rsidP="00EB5E56">
            <w:pPr>
              <w:tabs>
                <w:tab w:val="decimal" w:pos="2268"/>
                <w:tab w:val="decimal" w:pos="2438"/>
                <w:tab w:val="decimal" w:pos="2552"/>
                <w:tab w:val="decimal" w:pos="4253"/>
                <w:tab w:val="decimal" w:pos="4536"/>
              </w:tabs>
              <w:spacing w:line="240" w:lineRule="auto"/>
              <w:ind w:right="-111"/>
              <w:rPr>
                <w:rFonts w:eastAsia="SimSun"/>
                <w:szCs w:val="24"/>
              </w:rPr>
            </w:pPr>
            <w:r>
              <w:rPr>
                <w:rFonts w:eastAsia="SimSun"/>
                <w:szCs w:val="24"/>
              </w:rPr>
              <w:t xml:space="preserve"> </w:t>
            </w:r>
            <w:r w:rsidR="00AB5FC0" w:rsidRPr="00CB40FE">
              <w:rPr>
                <w:rFonts w:eastAsia="SimSun"/>
                <w:szCs w:val="24"/>
              </w:rPr>
              <w:t>8.</w:t>
            </w:r>
            <w:r w:rsidR="00AB5FC0">
              <w:rPr>
                <w:rFonts w:eastAsia="SimSun"/>
                <w:szCs w:val="24"/>
              </w:rPr>
              <w:t>5 (5.2)</w:t>
            </w:r>
          </w:p>
          <w:p w14:paraId="5B640B4E" w14:textId="77777777" w:rsidR="00AB5FC0" w:rsidRPr="00CB40FE" w:rsidRDefault="00AB5FC0" w:rsidP="00EB5E56">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r>
      <w:tr w:rsidR="00AB5FC0" w:rsidRPr="009532CD" w14:paraId="5713C0EB" w14:textId="77777777" w:rsidTr="007F51AD">
        <w:trPr>
          <w:trHeight w:val="552"/>
        </w:trPr>
        <w:tc>
          <w:tcPr>
            <w:tcW w:w="2263" w:type="dxa"/>
            <w:vAlign w:val="center"/>
          </w:tcPr>
          <w:p w14:paraId="6EF39DAA" w14:textId="77777777" w:rsidR="00AB5FC0" w:rsidRPr="00CB40FE" w:rsidRDefault="00AB5FC0" w:rsidP="007F51AD">
            <w:pPr>
              <w:tabs>
                <w:tab w:val="decimal" w:pos="2268"/>
                <w:tab w:val="decimal" w:pos="2438"/>
                <w:tab w:val="decimal" w:pos="2552"/>
                <w:tab w:val="decimal" w:pos="4253"/>
                <w:tab w:val="decimal" w:pos="4536"/>
              </w:tabs>
              <w:spacing w:line="240" w:lineRule="auto"/>
              <w:ind w:left="308" w:right="-111"/>
              <w:rPr>
                <w:rFonts w:eastAsia="SimSun"/>
                <w:szCs w:val="24"/>
              </w:rPr>
            </w:pPr>
            <w:r w:rsidRPr="00CB40FE">
              <w:rPr>
                <w:bCs/>
                <w:szCs w:val="24"/>
              </w:rPr>
              <w:t>Normative sample</w:t>
            </w:r>
          </w:p>
        </w:tc>
        <w:tc>
          <w:tcPr>
            <w:tcW w:w="2450" w:type="dxa"/>
            <w:gridSpan w:val="2"/>
            <w:vAlign w:val="center"/>
          </w:tcPr>
          <w:p w14:paraId="12F4836A"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9.8 (4.4)</w:t>
            </w:r>
          </w:p>
        </w:tc>
        <w:tc>
          <w:tcPr>
            <w:tcW w:w="1225" w:type="dxa"/>
            <w:vAlign w:val="center"/>
          </w:tcPr>
          <w:p w14:paraId="4962285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6.6 (4.3)</w:t>
            </w:r>
          </w:p>
        </w:tc>
        <w:tc>
          <w:tcPr>
            <w:tcW w:w="278" w:type="dxa"/>
          </w:tcPr>
          <w:p w14:paraId="55B2593C"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50" w:type="dxa"/>
            <w:gridSpan w:val="2"/>
            <w:tcBorders>
              <w:top w:val="nil"/>
              <w:bottom w:val="single" w:sz="4" w:space="0" w:color="auto"/>
              <w:right w:val="nil"/>
            </w:tcBorders>
            <w:vAlign w:val="center"/>
          </w:tcPr>
          <w:p w14:paraId="36164583"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8.5 (5.3)</w:t>
            </w:r>
          </w:p>
        </w:tc>
        <w:tc>
          <w:tcPr>
            <w:tcW w:w="1225" w:type="dxa"/>
            <w:tcBorders>
              <w:top w:val="nil"/>
              <w:left w:val="nil"/>
              <w:bottom w:val="single" w:sz="4" w:space="0" w:color="auto"/>
              <w:right w:val="nil"/>
            </w:tcBorders>
            <w:vAlign w:val="center"/>
          </w:tcPr>
          <w:p w14:paraId="0F758FF4"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5.1 (4.1)</w:t>
            </w:r>
          </w:p>
        </w:tc>
        <w:tc>
          <w:tcPr>
            <w:tcW w:w="240" w:type="dxa"/>
            <w:tcBorders>
              <w:top w:val="nil"/>
              <w:left w:val="nil"/>
              <w:bottom w:val="single" w:sz="4" w:space="0" w:color="auto"/>
              <w:right w:val="nil"/>
            </w:tcBorders>
          </w:tcPr>
          <w:p w14:paraId="2C20438E"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p>
        </w:tc>
        <w:tc>
          <w:tcPr>
            <w:tcW w:w="2446" w:type="dxa"/>
            <w:gridSpan w:val="2"/>
            <w:tcBorders>
              <w:top w:val="nil"/>
              <w:left w:val="nil"/>
              <w:bottom w:val="single" w:sz="4" w:space="0" w:color="auto"/>
              <w:right w:val="nil"/>
            </w:tcBorders>
            <w:vAlign w:val="center"/>
          </w:tcPr>
          <w:p w14:paraId="6CCC761A"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9.5</w:t>
            </w:r>
            <w:r>
              <w:rPr>
                <w:rFonts w:eastAsia="SimSun"/>
                <w:szCs w:val="24"/>
              </w:rPr>
              <w:t xml:space="preserve"> (5.1)</w:t>
            </w:r>
          </w:p>
        </w:tc>
        <w:tc>
          <w:tcPr>
            <w:tcW w:w="1225" w:type="dxa"/>
            <w:tcBorders>
              <w:top w:val="nil"/>
              <w:left w:val="nil"/>
              <w:bottom w:val="single" w:sz="4" w:space="0" w:color="auto"/>
              <w:right w:val="nil"/>
            </w:tcBorders>
            <w:vAlign w:val="center"/>
          </w:tcPr>
          <w:p w14:paraId="7ADBA346" w14:textId="77777777" w:rsidR="00AB5FC0" w:rsidRPr="00CB40FE" w:rsidRDefault="00AB5FC0" w:rsidP="007F51AD">
            <w:pPr>
              <w:tabs>
                <w:tab w:val="decimal" w:pos="2268"/>
                <w:tab w:val="decimal" w:pos="2438"/>
                <w:tab w:val="decimal" w:pos="2552"/>
                <w:tab w:val="decimal" w:pos="4253"/>
                <w:tab w:val="decimal" w:pos="4536"/>
              </w:tabs>
              <w:spacing w:line="240" w:lineRule="auto"/>
              <w:ind w:left="-152" w:right="-111" w:firstLine="48"/>
              <w:jc w:val="center"/>
              <w:rPr>
                <w:rFonts w:eastAsia="SimSun"/>
                <w:szCs w:val="24"/>
              </w:rPr>
            </w:pPr>
            <w:r w:rsidRPr="00CB40FE">
              <w:rPr>
                <w:rFonts w:eastAsia="SimSun"/>
                <w:szCs w:val="24"/>
              </w:rPr>
              <w:t>5.5</w:t>
            </w:r>
            <w:r>
              <w:rPr>
                <w:rFonts w:eastAsia="SimSun"/>
                <w:szCs w:val="24"/>
              </w:rPr>
              <w:t xml:space="preserve"> (4.2)</w:t>
            </w:r>
          </w:p>
        </w:tc>
      </w:tr>
    </w:tbl>
    <w:p w14:paraId="2BDCE764" w14:textId="77777777" w:rsidR="00AB5FC0" w:rsidRPr="00AB5FC0" w:rsidRDefault="00AB5FC0" w:rsidP="00AB5FC0">
      <w:pPr>
        <w:spacing w:line="240" w:lineRule="auto"/>
        <w:contextualSpacing/>
        <w:jc w:val="both"/>
        <w:rPr>
          <w:i/>
          <w:shd w:val="clear" w:color="auto" w:fill="FFFFFF"/>
        </w:rPr>
      </w:pPr>
      <w:r>
        <w:rPr>
          <w:i/>
          <w:shd w:val="clear" w:color="auto" w:fill="FFFFFF"/>
        </w:rPr>
        <w:t xml:space="preserve">Note. </w:t>
      </w:r>
      <w:r w:rsidRPr="00AB5FC0">
        <w:rPr>
          <w:i/>
          <w:shd w:val="clear" w:color="auto" w:fill="FFFFFF"/>
          <w:vertAlign w:val="superscript"/>
        </w:rPr>
        <w:t>1</w:t>
      </w:r>
      <w:r w:rsidRPr="00AB5FC0">
        <w:rPr>
          <w:i/>
          <w:shd w:val="clear" w:color="auto" w:fill="FFFFFF"/>
        </w:rPr>
        <w:t>Theoretical range of scores for each variable.</w:t>
      </w:r>
    </w:p>
    <w:p w14:paraId="54A5B002" w14:textId="77777777" w:rsidR="00AB5FC0" w:rsidRPr="00AB5FC0" w:rsidRDefault="00AB5FC0" w:rsidP="00AB5FC0">
      <w:pPr>
        <w:spacing w:line="240" w:lineRule="auto"/>
        <w:contextualSpacing/>
        <w:jc w:val="both"/>
        <w:rPr>
          <w:i/>
          <w:shd w:val="clear" w:color="auto" w:fill="FFFFFF"/>
        </w:rPr>
      </w:pPr>
      <w:r w:rsidRPr="00AB5FC0">
        <w:rPr>
          <w:i/>
          <w:shd w:val="clear" w:color="auto" w:fill="FFFFFF"/>
          <w:vertAlign w:val="superscript"/>
        </w:rPr>
        <w:t>2</w:t>
      </w:r>
      <w:r w:rsidRPr="00AB5FC0">
        <w:rPr>
          <w:i/>
          <w:shd w:val="clear" w:color="auto" w:fill="FFFFFF"/>
        </w:rPr>
        <w:t xml:space="preserve">The MASC-2 normative sample includes 1,800 self-report ratings from youths aged 8-19 years old. The data collected for the normative samples were weighted to match the U.S. Census and the Canadian Census with respect to race/ethnicity, education level, and geographic region. Therefore, the reference group to which individual MASC-2 scores may be compared is representative of the North American general population of children and adolescents.  </w:t>
      </w:r>
    </w:p>
    <w:p w14:paraId="735E1DE8" w14:textId="5D5C5A5A" w:rsidR="00AB5FC0" w:rsidRPr="00AB5FC0" w:rsidRDefault="00AB5FC0" w:rsidP="00AB5FC0">
      <w:pPr>
        <w:spacing w:line="240" w:lineRule="auto"/>
        <w:contextualSpacing/>
        <w:jc w:val="both"/>
        <w:rPr>
          <w:i/>
          <w:shd w:val="clear" w:color="auto" w:fill="FFFFFF"/>
        </w:rPr>
      </w:pPr>
      <w:r w:rsidRPr="00AB5FC0">
        <w:rPr>
          <w:i/>
          <w:shd w:val="clear" w:color="auto" w:fill="FFFFFF"/>
          <w:vertAlign w:val="superscript"/>
        </w:rPr>
        <w:t>3</w:t>
      </w:r>
      <w:r w:rsidR="00DF554B">
        <w:rPr>
          <w:i/>
          <w:shd w:val="clear" w:color="auto" w:fill="FFFFFF"/>
        </w:rPr>
        <w:t>S</w:t>
      </w:r>
      <w:r w:rsidRPr="00AB5FC0">
        <w:rPr>
          <w:i/>
          <w:shd w:val="clear" w:color="auto" w:fill="FFFFFF"/>
        </w:rPr>
        <w:t xml:space="preserve">cores for youths </w:t>
      </w:r>
      <w:r w:rsidR="00DF554B">
        <w:rPr>
          <w:i/>
          <w:shd w:val="clear" w:color="auto" w:fill="FFFFFF"/>
        </w:rPr>
        <w:t xml:space="preserve">in normative sample </w:t>
      </w:r>
      <w:r w:rsidRPr="00AB5FC0">
        <w:rPr>
          <w:i/>
          <w:shd w:val="clear" w:color="auto" w:fill="FFFFFF"/>
        </w:rPr>
        <w:t>aged 8-11.</w:t>
      </w:r>
    </w:p>
    <w:p w14:paraId="7CAE3DAC" w14:textId="3CB070F1" w:rsidR="00AB5FC0" w:rsidRPr="00AB5FC0" w:rsidRDefault="00AB5FC0" w:rsidP="00AB5FC0">
      <w:pPr>
        <w:spacing w:line="240" w:lineRule="auto"/>
        <w:contextualSpacing/>
        <w:jc w:val="both"/>
        <w:rPr>
          <w:i/>
          <w:shd w:val="clear" w:color="auto" w:fill="FFFFFF"/>
        </w:rPr>
      </w:pPr>
      <w:r w:rsidRPr="00AB5FC0">
        <w:rPr>
          <w:i/>
          <w:shd w:val="clear" w:color="auto" w:fill="FFFFFF"/>
          <w:vertAlign w:val="superscript"/>
        </w:rPr>
        <w:t>4</w:t>
      </w:r>
      <w:r w:rsidR="00DF554B">
        <w:rPr>
          <w:i/>
          <w:shd w:val="clear" w:color="auto" w:fill="FFFFFF"/>
        </w:rPr>
        <w:t>S</w:t>
      </w:r>
      <w:r w:rsidRPr="00AB5FC0">
        <w:rPr>
          <w:i/>
          <w:shd w:val="clear" w:color="auto" w:fill="FFFFFF"/>
        </w:rPr>
        <w:t xml:space="preserve">cores for youths </w:t>
      </w:r>
      <w:r w:rsidR="00DF554B">
        <w:rPr>
          <w:i/>
          <w:shd w:val="clear" w:color="auto" w:fill="FFFFFF"/>
        </w:rPr>
        <w:t xml:space="preserve">in normative sample </w:t>
      </w:r>
      <w:r w:rsidRPr="00AB5FC0">
        <w:rPr>
          <w:i/>
          <w:shd w:val="clear" w:color="auto" w:fill="FFFFFF"/>
        </w:rPr>
        <w:t>aged 12-15.</w:t>
      </w:r>
    </w:p>
    <w:p w14:paraId="4380DB02" w14:textId="77777777" w:rsidR="00AB5FC0" w:rsidRDefault="00AB5FC0" w:rsidP="00AB5FC0">
      <w:pPr>
        <w:rPr>
          <w:iCs/>
          <w:color w:val="1749FF"/>
          <w:shd w:val="clear" w:color="auto" w:fill="FFFFFF"/>
        </w:rPr>
      </w:pPr>
    </w:p>
    <w:p w14:paraId="1BCC1F9B" w14:textId="77777777" w:rsidR="00AB5FC0" w:rsidRDefault="00AB5FC0" w:rsidP="000D2545">
      <w:pPr>
        <w:spacing w:after="160" w:line="240" w:lineRule="auto"/>
        <w:rPr>
          <w:b/>
          <w:bCs/>
        </w:rPr>
      </w:pPr>
    </w:p>
    <w:p w14:paraId="34C8350E" w14:textId="77777777" w:rsidR="00916B92" w:rsidRDefault="00916B92" w:rsidP="000D2545">
      <w:pPr>
        <w:rPr>
          <w:iCs/>
          <w:color w:val="1749FF"/>
          <w:shd w:val="clear" w:color="auto" w:fill="FFFFFF"/>
        </w:rPr>
      </w:pPr>
    </w:p>
    <w:p w14:paraId="191D1351" w14:textId="77777777" w:rsidR="00916B92" w:rsidRDefault="00916B92" w:rsidP="00F72D7B">
      <w:pPr>
        <w:rPr>
          <w:b/>
          <w:bCs/>
          <w:lang w:val="en-SG"/>
        </w:rPr>
        <w:sectPr w:rsidR="00916B92" w:rsidSect="00353E1A">
          <w:pgSz w:w="16838" w:h="11906" w:orient="landscape"/>
          <w:pgMar w:top="1440" w:right="1440" w:bottom="1440" w:left="1440" w:header="708" w:footer="708" w:gutter="0"/>
          <w:cols w:space="708"/>
          <w:docGrid w:linePitch="360"/>
        </w:sectPr>
      </w:pPr>
    </w:p>
    <w:p w14:paraId="20832A64" w14:textId="65D9F251" w:rsidR="0008383E" w:rsidRPr="0008383E" w:rsidRDefault="0008383E" w:rsidP="000A4369">
      <w:pPr>
        <w:spacing w:line="240" w:lineRule="auto"/>
        <w:rPr>
          <w:b/>
          <w:bCs/>
          <w:lang w:val="en-SG"/>
        </w:rPr>
      </w:pPr>
      <w:r>
        <w:rPr>
          <w:b/>
          <w:bCs/>
          <w:lang w:val="en-SG"/>
        </w:rPr>
        <w:lastRenderedPageBreak/>
        <w:t>Table S</w:t>
      </w:r>
      <w:r w:rsidR="00D95504">
        <w:rPr>
          <w:b/>
          <w:bCs/>
          <w:lang w:val="en-SG"/>
        </w:rPr>
        <w:t>4</w:t>
      </w:r>
      <w:r>
        <w:rPr>
          <w:b/>
          <w:bCs/>
          <w:lang w:val="en-SG"/>
        </w:rPr>
        <w:t xml:space="preserve">. </w:t>
      </w:r>
      <w:r w:rsidRPr="00452163">
        <w:rPr>
          <w:i/>
          <w:iCs/>
        </w:rPr>
        <w:t xml:space="preserve">Unstandardized Estimates for Parenting Behaviors and Maternal Distress as Predictors of Linear Change in Anxiety Subtypes </w:t>
      </w:r>
    </w:p>
    <w:tbl>
      <w:tblPr>
        <w:tblStyle w:val="TableGrid1"/>
        <w:tblW w:w="14460"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1982"/>
        <w:gridCol w:w="2129"/>
        <w:gridCol w:w="1984"/>
        <w:gridCol w:w="1845"/>
        <w:gridCol w:w="1706"/>
        <w:gridCol w:w="1836"/>
      </w:tblGrid>
      <w:tr w:rsidR="005C13A3" w:rsidRPr="004D2C6D" w14:paraId="5DCEF303" w14:textId="77777777" w:rsidTr="0005279C">
        <w:trPr>
          <w:trHeight w:val="333"/>
        </w:trPr>
        <w:tc>
          <w:tcPr>
            <w:tcW w:w="2978" w:type="dxa"/>
            <w:vMerge w:val="restart"/>
            <w:tcBorders>
              <w:top w:val="single" w:sz="4" w:space="0" w:color="auto"/>
              <w:bottom w:val="nil"/>
            </w:tcBorders>
            <w:vAlign w:val="center"/>
          </w:tcPr>
          <w:p w14:paraId="248E8C34" w14:textId="77777777" w:rsidR="005C13A3" w:rsidRPr="00C92FE2" w:rsidRDefault="005C13A3" w:rsidP="0005279C">
            <w:pPr>
              <w:autoSpaceDE w:val="0"/>
              <w:autoSpaceDN w:val="0"/>
              <w:adjustRightInd w:val="0"/>
              <w:spacing w:line="240" w:lineRule="auto"/>
              <w:ind w:left="60" w:right="60"/>
              <w:rPr>
                <w:rFonts w:eastAsia="SimSun"/>
                <w:i/>
                <w:iCs/>
                <w:color w:val="000000"/>
              </w:rPr>
            </w:pPr>
            <w:r w:rsidRPr="00C92FE2">
              <w:rPr>
                <w:rFonts w:eastAsia="SimSun"/>
                <w:i/>
                <w:iCs/>
                <w:color w:val="000000"/>
              </w:rPr>
              <w:t>Fixed Effects</w:t>
            </w:r>
          </w:p>
        </w:tc>
        <w:tc>
          <w:tcPr>
            <w:tcW w:w="1982" w:type="dxa"/>
            <w:tcBorders>
              <w:top w:val="single" w:sz="4" w:space="0" w:color="auto"/>
              <w:bottom w:val="single" w:sz="4" w:space="0" w:color="auto"/>
            </w:tcBorders>
            <w:vAlign w:val="center"/>
          </w:tcPr>
          <w:p w14:paraId="0BA56802" w14:textId="77777777" w:rsidR="005C13A3" w:rsidRPr="00167448" w:rsidRDefault="005C13A3" w:rsidP="0005279C">
            <w:pPr>
              <w:spacing w:line="240" w:lineRule="auto"/>
              <w:jc w:val="center"/>
              <w:rPr>
                <w:rFonts w:eastAsia="SimSun"/>
              </w:rPr>
            </w:pPr>
            <w:r w:rsidRPr="00167448">
              <w:rPr>
                <w:rFonts w:eastAsia="SimSun"/>
              </w:rPr>
              <w:t>Social anxiety symptoms</w:t>
            </w:r>
          </w:p>
        </w:tc>
        <w:tc>
          <w:tcPr>
            <w:tcW w:w="2129" w:type="dxa"/>
            <w:tcBorders>
              <w:top w:val="single" w:sz="4" w:space="0" w:color="auto"/>
              <w:bottom w:val="single" w:sz="4" w:space="0" w:color="auto"/>
            </w:tcBorders>
            <w:vAlign w:val="center"/>
          </w:tcPr>
          <w:p w14:paraId="6393C248" w14:textId="77777777" w:rsidR="005C13A3" w:rsidRDefault="005C13A3" w:rsidP="0005279C">
            <w:pPr>
              <w:spacing w:line="240" w:lineRule="auto"/>
              <w:jc w:val="center"/>
              <w:rPr>
                <w:rFonts w:eastAsia="SimSun"/>
              </w:rPr>
            </w:pPr>
            <w:r>
              <w:rPr>
                <w:rFonts w:eastAsia="SimSun"/>
              </w:rPr>
              <w:t>Generalized anxiety</w:t>
            </w:r>
          </w:p>
        </w:tc>
        <w:tc>
          <w:tcPr>
            <w:tcW w:w="1984" w:type="dxa"/>
            <w:tcBorders>
              <w:top w:val="single" w:sz="4" w:space="0" w:color="auto"/>
              <w:bottom w:val="single" w:sz="4" w:space="0" w:color="auto"/>
            </w:tcBorders>
            <w:vAlign w:val="center"/>
          </w:tcPr>
          <w:p w14:paraId="36912EC8" w14:textId="77777777" w:rsidR="005C13A3" w:rsidRDefault="005C13A3" w:rsidP="0005279C">
            <w:pPr>
              <w:spacing w:line="240" w:lineRule="auto"/>
              <w:jc w:val="center"/>
              <w:rPr>
                <w:rFonts w:eastAsia="SimSun"/>
              </w:rPr>
            </w:pPr>
            <w:r>
              <w:rPr>
                <w:rFonts w:eastAsia="SimSun"/>
              </w:rPr>
              <w:t>Physical symptoms</w:t>
            </w:r>
          </w:p>
        </w:tc>
        <w:tc>
          <w:tcPr>
            <w:tcW w:w="1845" w:type="dxa"/>
            <w:tcBorders>
              <w:top w:val="single" w:sz="4" w:space="0" w:color="auto"/>
              <w:bottom w:val="single" w:sz="4" w:space="0" w:color="auto"/>
            </w:tcBorders>
            <w:vAlign w:val="center"/>
          </w:tcPr>
          <w:p w14:paraId="7ABC7456" w14:textId="77777777" w:rsidR="005C13A3" w:rsidRDefault="005C13A3" w:rsidP="0005279C">
            <w:pPr>
              <w:spacing w:line="240" w:lineRule="auto"/>
              <w:jc w:val="center"/>
              <w:rPr>
                <w:rFonts w:eastAsia="SimSun"/>
              </w:rPr>
            </w:pPr>
            <w:r>
              <w:rPr>
                <w:rFonts w:eastAsia="SimSun"/>
              </w:rPr>
              <w:t>Obsessive-compulsive</w:t>
            </w:r>
          </w:p>
          <w:p w14:paraId="2AC80499" w14:textId="77777777" w:rsidR="005C13A3" w:rsidRDefault="005C13A3" w:rsidP="0005279C">
            <w:pPr>
              <w:spacing w:line="240" w:lineRule="auto"/>
              <w:jc w:val="center"/>
              <w:rPr>
                <w:rFonts w:eastAsia="SimSun"/>
              </w:rPr>
            </w:pPr>
            <w:r>
              <w:rPr>
                <w:rFonts w:eastAsia="SimSun"/>
              </w:rPr>
              <w:t>symptoms</w:t>
            </w:r>
          </w:p>
        </w:tc>
        <w:tc>
          <w:tcPr>
            <w:tcW w:w="1706" w:type="dxa"/>
            <w:tcBorders>
              <w:top w:val="single" w:sz="4" w:space="0" w:color="auto"/>
              <w:bottom w:val="single" w:sz="4" w:space="0" w:color="auto"/>
            </w:tcBorders>
            <w:vAlign w:val="center"/>
          </w:tcPr>
          <w:p w14:paraId="56653713" w14:textId="77777777" w:rsidR="005C13A3" w:rsidRDefault="005C13A3" w:rsidP="0005279C">
            <w:pPr>
              <w:spacing w:line="240" w:lineRule="auto"/>
              <w:jc w:val="center"/>
              <w:rPr>
                <w:rFonts w:eastAsia="SimSun"/>
              </w:rPr>
            </w:pPr>
            <w:r>
              <w:rPr>
                <w:rFonts w:eastAsia="SimSun"/>
              </w:rPr>
              <w:t>Harm avoidance</w:t>
            </w:r>
          </w:p>
        </w:tc>
        <w:tc>
          <w:tcPr>
            <w:tcW w:w="1836" w:type="dxa"/>
            <w:tcBorders>
              <w:top w:val="single" w:sz="4" w:space="0" w:color="auto"/>
              <w:bottom w:val="single" w:sz="4" w:space="0" w:color="auto"/>
            </w:tcBorders>
            <w:vAlign w:val="center"/>
          </w:tcPr>
          <w:p w14:paraId="03FEB769" w14:textId="77777777" w:rsidR="005C13A3" w:rsidRDefault="005C13A3" w:rsidP="0005279C">
            <w:pPr>
              <w:spacing w:line="240" w:lineRule="auto"/>
              <w:jc w:val="center"/>
              <w:rPr>
                <w:rFonts w:eastAsia="SimSun"/>
              </w:rPr>
            </w:pPr>
            <w:r>
              <w:rPr>
                <w:rFonts w:eastAsia="SimSun"/>
              </w:rPr>
              <w:t>Separation anxiety</w:t>
            </w:r>
          </w:p>
        </w:tc>
      </w:tr>
      <w:tr w:rsidR="005C13A3" w:rsidRPr="004D2C6D" w14:paraId="68660CD5" w14:textId="77777777" w:rsidTr="0005279C">
        <w:trPr>
          <w:trHeight w:val="333"/>
        </w:trPr>
        <w:tc>
          <w:tcPr>
            <w:tcW w:w="2978" w:type="dxa"/>
            <w:vMerge/>
            <w:tcBorders>
              <w:top w:val="nil"/>
              <w:bottom w:val="nil"/>
            </w:tcBorders>
            <w:vAlign w:val="center"/>
          </w:tcPr>
          <w:p w14:paraId="674D98F2" w14:textId="77777777" w:rsidR="005C13A3" w:rsidRPr="004D2C6D" w:rsidRDefault="005C13A3" w:rsidP="0005279C">
            <w:pPr>
              <w:autoSpaceDE w:val="0"/>
              <w:autoSpaceDN w:val="0"/>
              <w:adjustRightInd w:val="0"/>
              <w:spacing w:line="240" w:lineRule="auto"/>
              <w:ind w:left="60" w:right="60"/>
              <w:jc w:val="center"/>
              <w:rPr>
                <w:rFonts w:eastAsia="SimSun"/>
                <w:color w:val="000000"/>
              </w:rPr>
            </w:pPr>
          </w:p>
        </w:tc>
        <w:tc>
          <w:tcPr>
            <w:tcW w:w="11482" w:type="dxa"/>
            <w:gridSpan w:val="6"/>
            <w:tcBorders>
              <w:top w:val="single" w:sz="4" w:space="0" w:color="auto"/>
              <w:bottom w:val="single" w:sz="4" w:space="0" w:color="auto"/>
            </w:tcBorders>
            <w:vAlign w:val="center"/>
          </w:tcPr>
          <w:p w14:paraId="26F17A78" w14:textId="0D684DA1" w:rsidR="005C13A3" w:rsidRDefault="0012536C" w:rsidP="0005279C">
            <w:pPr>
              <w:spacing w:line="240" w:lineRule="auto"/>
              <w:jc w:val="center"/>
            </w:pPr>
            <w:r>
              <w:t>Unstd. E</w:t>
            </w:r>
            <w:r w:rsidR="005C13A3">
              <w:t>stimate (</w:t>
            </w:r>
            <w:r w:rsidR="005C13A3">
              <w:rPr>
                <w:lang w:val="en-SG"/>
              </w:rPr>
              <w:t>SE</w:t>
            </w:r>
            <w:r w:rsidR="005C13A3">
              <w:t>)</w:t>
            </w:r>
          </w:p>
          <w:p w14:paraId="18F41F6B" w14:textId="77777777" w:rsidR="005C13A3" w:rsidRDefault="005C13A3" w:rsidP="0005279C">
            <w:pPr>
              <w:spacing w:line="240" w:lineRule="auto"/>
              <w:jc w:val="center"/>
            </w:pPr>
            <w:r>
              <w:t>[95% CI]</w:t>
            </w:r>
          </w:p>
        </w:tc>
      </w:tr>
      <w:tr w:rsidR="005C13A3" w:rsidRPr="004D2C6D" w14:paraId="3075BAA9" w14:textId="77777777" w:rsidTr="0005279C">
        <w:trPr>
          <w:trHeight w:val="513"/>
        </w:trPr>
        <w:tc>
          <w:tcPr>
            <w:tcW w:w="2978" w:type="dxa"/>
            <w:tcBorders>
              <w:top w:val="nil"/>
              <w:left w:val="nil"/>
              <w:bottom w:val="nil"/>
              <w:right w:val="nil"/>
            </w:tcBorders>
            <w:vAlign w:val="center"/>
          </w:tcPr>
          <w:p w14:paraId="2E0733BA" w14:textId="77777777" w:rsidR="005C13A3" w:rsidRPr="00F315F2" w:rsidRDefault="005C13A3" w:rsidP="0005279C">
            <w:pPr>
              <w:autoSpaceDE w:val="0"/>
              <w:autoSpaceDN w:val="0"/>
              <w:adjustRightInd w:val="0"/>
              <w:spacing w:after="120" w:line="240" w:lineRule="auto"/>
              <w:ind w:right="60"/>
              <w:rPr>
                <w:rFonts w:eastAsia="SimSun"/>
                <w:bCs/>
                <w:color w:val="000000"/>
              </w:rPr>
            </w:pPr>
            <w:r w:rsidRPr="00F315F2">
              <w:rPr>
                <w:rFonts w:eastAsia="SimSun"/>
                <w:bCs/>
                <w:color w:val="000000"/>
              </w:rPr>
              <w:t>Demographic covariates</w:t>
            </w:r>
          </w:p>
        </w:tc>
        <w:tc>
          <w:tcPr>
            <w:tcW w:w="1982" w:type="dxa"/>
            <w:tcBorders>
              <w:top w:val="single" w:sz="4" w:space="0" w:color="auto"/>
              <w:left w:val="nil"/>
              <w:bottom w:val="nil"/>
              <w:right w:val="nil"/>
            </w:tcBorders>
            <w:vAlign w:val="center"/>
          </w:tcPr>
          <w:p w14:paraId="65583312" w14:textId="77777777" w:rsidR="005C13A3" w:rsidRDefault="005C13A3" w:rsidP="0005279C">
            <w:pPr>
              <w:spacing w:line="240" w:lineRule="auto"/>
              <w:jc w:val="center"/>
              <w:rPr>
                <w:lang w:val="en-SG"/>
              </w:rPr>
            </w:pPr>
          </w:p>
        </w:tc>
        <w:tc>
          <w:tcPr>
            <w:tcW w:w="2129" w:type="dxa"/>
            <w:tcBorders>
              <w:top w:val="single" w:sz="4" w:space="0" w:color="auto"/>
              <w:left w:val="nil"/>
              <w:bottom w:val="nil"/>
              <w:right w:val="nil"/>
            </w:tcBorders>
            <w:vAlign w:val="center"/>
          </w:tcPr>
          <w:p w14:paraId="03AC24D7" w14:textId="77777777" w:rsidR="005C13A3" w:rsidRDefault="005C13A3" w:rsidP="0005279C">
            <w:pPr>
              <w:spacing w:line="240" w:lineRule="auto"/>
              <w:jc w:val="center"/>
              <w:rPr>
                <w:lang w:val="en-SG"/>
              </w:rPr>
            </w:pPr>
          </w:p>
        </w:tc>
        <w:tc>
          <w:tcPr>
            <w:tcW w:w="1984" w:type="dxa"/>
            <w:tcBorders>
              <w:top w:val="single" w:sz="4" w:space="0" w:color="auto"/>
              <w:left w:val="nil"/>
              <w:bottom w:val="nil"/>
              <w:right w:val="nil"/>
            </w:tcBorders>
            <w:vAlign w:val="center"/>
          </w:tcPr>
          <w:p w14:paraId="7E0E03C6" w14:textId="77777777" w:rsidR="005C13A3" w:rsidRDefault="005C13A3" w:rsidP="0005279C">
            <w:pPr>
              <w:spacing w:line="240" w:lineRule="auto"/>
              <w:jc w:val="center"/>
              <w:rPr>
                <w:lang w:val="en-SG"/>
              </w:rPr>
            </w:pPr>
          </w:p>
        </w:tc>
        <w:tc>
          <w:tcPr>
            <w:tcW w:w="1845" w:type="dxa"/>
            <w:tcBorders>
              <w:top w:val="single" w:sz="4" w:space="0" w:color="auto"/>
              <w:left w:val="nil"/>
              <w:bottom w:val="nil"/>
              <w:right w:val="nil"/>
            </w:tcBorders>
            <w:vAlign w:val="center"/>
          </w:tcPr>
          <w:p w14:paraId="7AB3C18E" w14:textId="77777777" w:rsidR="005C13A3" w:rsidRDefault="005C13A3" w:rsidP="0005279C">
            <w:pPr>
              <w:spacing w:line="240" w:lineRule="auto"/>
              <w:jc w:val="center"/>
              <w:rPr>
                <w:lang w:val="en-SG"/>
              </w:rPr>
            </w:pPr>
          </w:p>
        </w:tc>
        <w:tc>
          <w:tcPr>
            <w:tcW w:w="1706" w:type="dxa"/>
            <w:tcBorders>
              <w:top w:val="single" w:sz="4" w:space="0" w:color="auto"/>
              <w:left w:val="nil"/>
              <w:bottom w:val="nil"/>
              <w:right w:val="nil"/>
            </w:tcBorders>
            <w:vAlign w:val="center"/>
          </w:tcPr>
          <w:p w14:paraId="5D1563E3" w14:textId="77777777" w:rsidR="005C13A3" w:rsidRDefault="005C13A3" w:rsidP="0005279C">
            <w:pPr>
              <w:spacing w:line="240" w:lineRule="auto"/>
              <w:jc w:val="center"/>
              <w:rPr>
                <w:lang w:val="en-SG"/>
              </w:rPr>
            </w:pPr>
          </w:p>
        </w:tc>
        <w:tc>
          <w:tcPr>
            <w:tcW w:w="1836" w:type="dxa"/>
            <w:tcBorders>
              <w:top w:val="single" w:sz="4" w:space="0" w:color="auto"/>
              <w:left w:val="nil"/>
              <w:bottom w:val="nil"/>
              <w:right w:val="nil"/>
            </w:tcBorders>
            <w:vAlign w:val="center"/>
          </w:tcPr>
          <w:p w14:paraId="18A5ECAF" w14:textId="77777777" w:rsidR="005C13A3" w:rsidRDefault="005C13A3" w:rsidP="0005279C">
            <w:pPr>
              <w:spacing w:line="240" w:lineRule="auto"/>
              <w:jc w:val="center"/>
              <w:rPr>
                <w:lang w:val="en-SG"/>
              </w:rPr>
            </w:pPr>
          </w:p>
        </w:tc>
      </w:tr>
      <w:tr w:rsidR="005C13A3" w:rsidRPr="004D2C6D" w14:paraId="652B8BA7" w14:textId="77777777" w:rsidTr="005E305D">
        <w:trPr>
          <w:trHeight w:val="513"/>
        </w:trPr>
        <w:tc>
          <w:tcPr>
            <w:tcW w:w="2978" w:type="dxa"/>
            <w:tcBorders>
              <w:top w:val="nil"/>
              <w:left w:val="nil"/>
              <w:bottom w:val="nil"/>
              <w:right w:val="nil"/>
            </w:tcBorders>
            <w:vAlign w:val="center"/>
          </w:tcPr>
          <w:p w14:paraId="2F86AB01" w14:textId="77777777" w:rsidR="005C13A3" w:rsidRPr="00F315F2" w:rsidRDefault="005C13A3" w:rsidP="0005279C">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Child sex (</w:t>
            </w:r>
            <w:r w:rsidRPr="00F315F2">
              <w:rPr>
                <w:rFonts w:eastAsia="SimSun"/>
                <w:bCs/>
                <w:i/>
                <w:iCs/>
                <w:color w:val="000000"/>
              </w:rPr>
              <w:t>ref = male</w:t>
            </w:r>
            <w:r w:rsidRPr="00F315F2">
              <w:rPr>
                <w:rFonts w:eastAsia="SimSun"/>
                <w:bCs/>
                <w:color w:val="000000"/>
              </w:rPr>
              <w:t>)</w:t>
            </w:r>
          </w:p>
        </w:tc>
        <w:tc>
          <w:tcPr>
            <w:tcW w:w="1982" w:type="dxa"/>
            <w:tcBorders>
              <w:top w:val="nil"/>
              <w:left w:val="nil"/>
              <w:bottom w:val="nil"/>
              <w:right w:val="nil"/>
            </w:tcBorders>
            <w:vAlign w:val="center"/>
          </w:tcPr>
          <w:p w14:paraId="5C5B1563" w14:textId="77777777" w:rsidR="005C13A3" w:rsidRDefault="005C13A3" w:rsidP="005E305D">
            <w:pPr>
              <w:spacing w:line="240" w:lineRule="auto"/>
              <w:jc w:val="center"/>
              <w:rPr>
                <w:lang w:val="en-SG"/>
              </w:rPr>
            </w:pPr>
            <w:r>
              <w:rPr>
                <w:lang w:val="en-SG"/>
              </w:rPr>
              <w:t>.975*** (.237)</w:t>
            </w:r>
          </w:p>
          <w:p w14:paraId="2D505081" w14:textId="77777777" w:rsidR="005C13A3" w:rsidRPr="00A72DB1" w:rsidRDefault="005C13A3" w:rsidP="005E305D">
            <w:pPr>
              <w:spacing w:line="240" w:lineRule="auto"/>
              <w:jc w:val="center"/>
              <w:rPr>
                <w:lang w:val="en-SG"/>
              </w:rPr>
            </w:pPr>
            <w:r>
              <w:rPr>
                <w:lang w:val="en-SG"/>
              </w:rPr>
              <w:t>[.510, 1.440]</w:t>
            </w:r>
          </w:p>
        </w:tc>
        <w:tc>
          <w:tcPr>
            <w:tcW w:w="2129" w:type="dxa"/>
            <w:tcBorders>
              <w:top w:val="nil"/>
              <w:left w:val="nil"/>
              <w:bottom w:val="nil"/>
              <w:right w:val="nil"/>
            </w:tcBorders>
            <w:vAlign w:val="center"/>
          </w:tcPr>
          <w:p w14:paraId="7D2D4106" w14:textId="77777777" w:rsidR="005C13A3" w:rsidRDefault="005C13A3" w:rsidP="005E305D">
            <w:pPr>
              <w:spacing w:line="240" w:lineRule="auto"/>
              <w:jc w:val="center"/>
              <w:rPr>
                <w:lang w:val="en-SG"/>
              </w:rPr>
            </w:pPr>
            <w:r>
              <w:rPr>
                <w:lang w:val="en-SG"/>
              </w:rPr>
              <w:t>.692*** (.187)</w:t>
            </w:r>
          </w:p>
          <w:p w14:paraId="4C246D0E" w14:textId="77777777" w:rsidR="005C13A3" w:rsidRPr="00A72DB1" w:rsidRDefault="005C13A3" w:rsidP="005E305D">
            <w:pPr>
              <w:spacing w:line="240" w:lineRule="auto"/>
              <w:jc w:val="center"/>
              <w:rPr>
                <w:lang w:val="en-SG"/>
              </w:rPr>
            </w:pPr>
            <w:r>
              <w:rPr>
                <w:lang w:val="en-SG"/>
              </w:rPr>
              <w:t>[.325, 1.059]</w:t>
            </w:r>
          </w:p>
        </w:tc>
        <w:tc>
          <w:tcPr>
            <w:tcW w:w="1984" w:type="dxa"/>
            <w:tcBorders>
              <w:top w:val="nil"/>
              <w:left w:val="nil"/>
              <w:bottom w:val="nil"/>
              <w:right w:val="nil"/>
            </w:tcBorders>
            <w:vAlign w:val="center"/>
          </w:tcPr>
          <w:p w14:paraId="2C787EE4" w14:textId="77777777" w:rsidR="005C13A3" w:rsidRDefault="005C13A3" w:rsidP="005E305D">
            <w:pPr>
              <w:spacing w:line="240" w:lineRule="auto"/>
              <w:jc w:val="center"/>
              <w:rPr>
                <w:lang w:val="en-SG"/>
              </w:rPr>
            </w:pPr>
            <w:r>
              <w:rPr>
                <w:lang w:val="en-SG"/>
              </w:rPr>
              <w:t>.811*** (.226)</w:t>
            </w:r>
          </w:p>
          <w:p w14:paraId="25A8AB46" w14:textId="77777777" w:rsidR="005C13A3" w:rsidRPr="00A72DB1" w:rsidRDefault="005C13A3" w:rsidP="005E305D">
            <w:pPr>
              <w:spacing w:line="240" w:lineRule="auto"/>
              <w:jc w:val="center"/>
              <w:rPr>
                <w:lang w:val="en-SG"/>
              </w:rPr>
            </w:pPr>
            <w:r>
              <w:rPr>
                <w:lang w:val="en-SG"/>
              </w:rPr>
              <w:t>[.369, 1.253]</w:t>
            </w:r>
          </w:p>
        </w:tc>
        <w:tc>
          <w:tcPr>
            <w:tcW w:w="1845" w:type="dxa"/>
            <w:tcBorders>
              <w:top w:val="nil"/>
              <w:left w:val="nil"/>
              <w:bottom w:val="nil"/>
              <w:right w:val="nil"/>
            </w:tcBorders>
            <w:vAlign w:val="center"/>
          </w:tcPr>
          <w:p w14:paraId="52BF69FB" w14:textId="77777777" w:rsidR="005C13A3" w:rsidRDefault="005C13A3" w:rsidP="005E305D">
            <w:pPr>
              <w:spacing w:line="240" w:lineRule="auto"/>
              <w:jc w:val="center"/>
              <w:rPr>
                <w:lang w:val="en-SG"/>
              </w:rPr>
            </w:pPr>
            <w:r>
              <w:rPr>
                <w:lang w:val="en-SG"/>
              </w:rPr>
              <w:t>.442 (.226)</w:t>
            </w:r>
          </w:p>
          <w:p w14:paraId="14519BF3" w14:textId="77777777" w:rsidR="005C13A3" w:rsidRPr="00A72DB1" w:rsidRDefault="005C13A3" w:rsidP="005E305D">
            <w:pPr>
              <w:spacing w:line="240" w:lineRule="auto"/>
              <w:jc w:val="center"/>
              <w:rPr>
                <w:lang w:val="en-SG"/>
              </w:rPr>
            </w:pPr>
            <w:r>
              <w:rPr>
                <w:lang w:val="en-SG"/>
              </w:rPr>
              <w:t>[-.001, .885]</w:t>
            </w:r>
          </w:p>
        </w:tc>
        <w:tc>
          <w:tcPr>
            <w:tcW w:w="1706" w:type="dxa"/>
            <w:tcBorders>
              <w:top w:val="nil"/>
              <w:left w:val="nil"/>
              <w:bottom w:val="nil"/>
              <w:right w:val="nil"/>
            </w:tcBorders>
            <w:vAlign w:val="center"/>
          </w:tcPr>
          <w:p w14:paraId="19D883FC" w14:textId="77777777" w:rsidR="005C13A3" w:rsidRDefault="005C13A3" w:rsidP="005E305D">
            <w:pPr>
              <w:spacing w:line="240" w:lineRule="auto"/>
              <w:jc w:val="center"/>
              <w:rPr>
                <w:lang w:val="en-SG"/>
              </w:rPr>
            </w:pPr>
            <w:r>
              <w:rPr>
                <w:lang w:val="en-SG"/>
              </w:rPr>
              <w:t>-.108 (.167)</w:t>
            </w:r>
          </w:p>
          <w:p w14:paraId="224C11B2" w14:textId="77777777" w:rsidR="005C13A3" w:rsidRPr="00A72DB1" w:rsidRDefault="005C13A3" w:rsidP="005E305D">
            <w:pPr>
              <w:spacing w:line="240" w:lineRule="auto"/>
              <w:jc w:val="center"/>
              <w:rPr>
                <w:lang w:val="en-SG"/>
              </w:rPr>
            </w:pPr>
            <w:r>
              <w:rPr>
                <w:lang w:val="en-SG"/>
              </w:rPr>
              <w:t>[-.435, .220]</w:t>
            </w:r>
          </w:p>
        </w:tc>
        <w:tc>
          <w:tcPr>
            <w:tcW w:w="1836" w:type="dxa"/>
            <w:tcBorders>
              <w:top w:val="nil"/>
              <w:left w:val="nil"/>
              <w:bottom w:val="nil"/>
              <w:right w:val="nil"/>
            </w:tcBorders>
            <w:vAlign w:val="center"/>
          </w:tcPr>
          <w:p w14:paraId="5B4FA783" w14:textId="77777777" w:rsidR="005C13A3" w:rsidRDefault="005C13A3" w:rsidP="005E305D">
            <w:pPr>
              <w:spacing w:line="240" w:lineRule="auto"/>
              <w:jc w:val="center"/>
              <w:rPr>
                <w:lang w:val="en-SG"/>
              </w:rPr>
            </w:pPr>
            <w:r>
              <w:rPr>
                <w:lang w:val="en-SG"/>
              </w:rPr>
              <w:t>.340* (.158)</w:t>
            </w:r>
          </w:p>
          <w:p w14:paraId="19DA423B" w14:textId="77777777" w:rsidR="005C13A3" w:rsidRPr="00A72DB1" w:rsidRDefault="005C13A3" w:rsidP="005E305D">
            <w:pPr>
              <w:spacing w:line="240" w:lineRule="auto"/>
              <w:jc w:val="center"/>
              <w:rPr>
                <w:lang w:val="en-SG"/>
              </w:rPr>
            </w:pPr>
            <w:r>
              <w:rPr>
                <w:lang w:val="en-SG"/>
              </w:rPr>
              <w:t>[.031, .649]</w:t>
            </w:r>
          </w:p>
        </w:tc>
      </w:tr>
      <w:tr w:rsidR="00F315F2" w:rsidRPr="004D2C6D" w14:paraId="1DEE80C4" w14:textId="77777777" w:rsidTr="005E305D">
        <w:trPr>
          <w:trHeight w:val="513"/>
        </w:trPr>
        <w:tc>
          <w:tcPr>
            <w:tcW w:w="2978" w:type="dxa"/>
            <w:tcBorders>
              <w:top w:val="nil"/>
              <w:left w:val="nil"/>
              <w:bottom w:val="nil"/>
              <w:right w:val="nil"/>
            </w:tcBorders>
            <w:vAlign w:val="center"/>
          </w:tcPr>
          <w:p w14:paraId="6BB032AA" w14:textId="512CC689" w:rsidR="00F315F2" w:rsidRPr="00F315F2" w:rsidRDefault="00F315F2" w:rsidP="00F315F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Ethnicity</w:t>
            </w:r>
          </w:p>
        </w:tc>
        <w:tc>
          <w:tcPr>
            <w:tcW w:w="1982" w:type="dxa"/>
            <w:tcBorders>
              <w:top w:val="nil"/>
              <w:left w:val="nil"/>
              <w:bottom w:val="nil"/>
              <w:right w:val="nil"/>
            </w:tcBorders>
            <w:vAlign w:val="center"/>
          </w:tcPr>
          <w:p w14:paraId="3DC94844" w14:textId="77777777" w:rsidR="00F315F2" w:rsidRDefault="00F315F2" w:rsidP="005E305D">
            <w:pPr>
              <w:spacing w:line="240" w:lineRule="auto"/>
              <w:jc w:val="center"/>
              <w:rPr>
                <w:lang w:val="en-SG"/>
              </w:rPr>
            </w:pPr>
            <w:r>
              <w:rPr>
                <w:lang w:val="en-SG"/>
              </w:rPr>
              <w:t>-.233 (.192)</w:t>
            </w:r>
          </w:p>
          <w:p w14:paraId="61948DEE" w14:textId="6DE63204" w:rsidR="00F315F2" w:rsidRDefault="00F315F2" w:rsidP="005E305D">
            <w:pPr>
              <w:spacing w:line="240" w:lineRule="auto"/>
              <w:jc w:val="center"/>
              <w:rPr>
                <w:lang w:val="en-SG"/>
              </w:rPr>
            </w:pPr>
            <w:r>
              <w:rPr>
                <w:lang w:val="en-SG"/>
              </w:rPr>
              <w:t>[-.610, .144]</w:t>
            </w:r>
          </w:p>
        </w:tc>
        <w:tc>
          <w:tcPr>
            <w:tcW w:w="2129" w:type="dxa"/>
            <w:tcBorders>
              <w:top w:val="nil"/>
              <w:left w:val="nil"/>
              <w:bottom w:val="nil"/>
              <w:right w:val="nil"/>
            </w:tcBorders>
            <w:vAlign w:val="center"/>
          </w:tcPr>
          <w:p w14:paraId="3319B113" w14:textId="77777777" w:rsidR="00F315F2" w:rsidRDefault="00F315F2" w:rsidP="005E305D">
            <w:pPr>
              <w:autoSpaceDE w:val="0"/>
              <w:autoSpaceDN w:val="0"/>
              <w:adjustRightInd w:val="0"/>
              <w:spacing w:line="240" w:lineRule="auto"/>
              <w:ind w:left="60" w:right="60"/>
              <w:jc w:val="center"/>
              <w:rPr>
                <w:lang w:val="en-SG"/>
              </w:rPr>
            </w:pPr>
            <w:r>
              <w:rPr>
                <w:lang w:val="en-SG"/>
              </w:rPr>
              <w:t>.075 (.148)</w:t>
            </w:r>
          </w:p>
          <w:p w14:paraId="1B15CC23" w14:textId="7BAAF5D9" w:rsidR="00F315F2" w:rsidRDefault="00F315F2" w:rsidP="005E305D">
            <w:pPr>
              <w:spacing w:line="240" w:lineRule="auto"/>
              <w:jc w:val="center"/>
              <w:rPr>
                <w:lang w:val="en-SG"/>
              </w:rPr>
            </w:pPr>
            <w:r>
              <w:rPr>
                <w:lang w:val="en-SG"/>
              </w:rPr>
              <w:t>[-.215, .365]</w:t>
            </w:r>
          </w:p>
        </w:tc>
        <w:tc>
          <w:tcPr>
            <w:tcW w:w="1984" w:type="dxa"/>
            <w:tcBorders>
              <w:top w:val="nil"/>
              <w:left w:val="nil"/>
              <w:bottom w:val="nil"/>
              <w:right w:val="nil"/>
            </w:tcBorders>
            <w:vAlign w:val="center"/>
          </w:tcPr>
          <w:p w14:paraId="68A67EC4" w14:textId="77777777" w:rsidR="00F315F2" w:rsidRDefault="00F315F2" w:rsidP="005E305D">
            <w:pPr>
              <w:autoSpaceDE w:val="0"/>
              <w:autoSpaceDN w:val="0"/>
              <w:adjustRightInd w:val="0"/>
              <w:spacing w:line="240" w:lineRule="auto"/>
              <w:ind w:left="60" w:right="60"/>
              <w:jc w:val="center"/>
              <w:rPr>
                <w:lang w:val="en-SG"/>
              </w:rPr>
            </w:pPr>
            <w:r>
              <w:rPr>
                <w:lang w:val="en-SG"/>
              </w:rPr>
              <w:t>.286 (.175)</w:t>
            </w:r>
          </w:p>
          <w:p w14:paraId="2E452B0A" w14:textId="565A05A3" w:rsidR="00F315F2" w:rsidRDefault="00F315F2" w:rsidP="005E305D">
            <w:pPr>
              <w:spacing w:line="240" w:lineRule="auto"/>
              <w:jc w:val="center"/>
              <w:rPr>
                <w:lang w:val="en-SG"/>
              </w:rPr>
            </w:pPr>
            <w:r>
              <w:rPr>
                <w:lang w:val="en-SG"/>
              </w:rPr>
              <w:t>[-.058, .630]</w:t>
            </w:r>
          </w:p>
        </w:tc>
        <w:tc>
          <w:tcPr>
            <w:tcW w:w="1845" w:type="dxa"/>
            <w:tcBorders>
              <w:top w:val="nil"/>
              <w:left w:val="nil"/>
              <w:bottom w:val="nil"/>
              <w:right w:val="nil"/>
            </w:tcBorders>
            <w:vAlign w:val="center"/>
          </w:tcPr>
          <w:p w14:paraId="56970F49" w14:textId="77777777" w:rsidR="00F315F2" w:rsidRDefault="00F315F2" w:rsidP="005E305D">
            <w:pPr>
              <w:autoSpaceDE w:val="0"/>
              <w:autoSpaceDN w:val="0"/>
              <w:adjustRightInd w:val="0"/>
              <w:spacing w:line="240" w:lineRule="auto"/>
              <w:ind w:left="60" w:right="60"/>
              <w:jc w:val="center"/>
              <w:rPr>
                <w:lang w:val="en-SG"/>
              </w:rPr>
            </w:pPr>
            <w:r>
              <w:rPr>
                <w:lang w:val="en-SG"/>
              </w:rPr>
              <w:t>.101 (.175)</w:t>
            </w:r>
          </w:p>
          <w:p w14:paraId="2E90EDAF" w14:textId="7C3251E3" w:rsidR="00F315F2" w:rsidRDefault="00F315F2" w:rsidP="005E305D">
            <w:pPr>
              <w:spacing w:line="240" w:lineRule="auto"/>
              <w:jc w:val="center"/>
              <w:rPr>
                <w:lang w:val="en-SG"/>
              </w:rPr>
            </w:pPr>
            <w:r>
              <w:rPr>
                <w:lang w:val="en-SG"/>
              </w:rPr>
              <w:t>[-.241, .443]</w:t>
            </w:r>
          </w:p>
        </w:tc>
        <w:tc>
          <w:tcPr>
            <w:tcW w:w="1706" w:type="dxa"/>
            <w:tcBorders>
              <w:top w:val="nil"/>
              <w:left w:val="nil"/>
              <w:bottom w:val="nil"/>
              <w:right w:val="nil"/>
            </w:tcBorders>
            <w:vAlign w:val="center"/>
          </w:tcPr>
          <w:p w14:paraId="317C60A9" w14:textId="77777777" w:rsidR="00F315F2" w:rsidRDefault="00F315F2" w:rsidP="005E305D">
            <w:pPr>
              <w:spacing w:line="240" w:lineRule="auto"/>
              <w:jc w:val="center"/>
              <w:rPr>
                <w:lang w:val="en-SG"/>
              </w:rPr>
            </w:pPr>
            <w:r>
              <w:rPr>
                <w:lang w:val="en-SG"/>
              </w:rPr>
              <w:t>.002 (.127)</w:t>
            </w:r>
          </w:p>
          <w:p w14:paraId="08FB1E41" w14:textId="0B94FC27" w:rsidR="00F315F2" w:rsidRDefault="00F315F2" w:rsidP="005E305D">
            <w:pPr>
              <w:spacing w:line="240" w:lineRule="auto"/>
              <w:jc w:val="center"/>
              <w:rPr>
                <w:lang w:val="en-SG"/>
              </w:rPr>
            </w:pPr>
            <w:r>
              <w:rPr>
                <w:lang w:val="en-SG"/>
              </w:rPr>
              <w:t>[-.248, .251]</w:t>
            </w:r>
          </w:p>
        </w:tc>
        <w:tc>
          <w:tcPr>
            <w:tcW w:w="1836" w:type="dxa"/>
            <w:tcBorders>
              <w:top w:val="nil"/>
              <w:left w:val="nil"/>
              <w:bottom w:val="nil"/>
              <w:right w:val="nil"/>
            </w:tcBorders>
            <w:vAlign w:val="center"/>
          </w:tcPr>
          <w:p w14:paraId="6D9A25F4" w14:textId="77777777" w:rsidR="00F315F2" w:rsidRDefault="00F315F2" w:rsidP="005E305D">
            <w:pPr>
              <w:spacing w:line="240" w:lineRule="auto"/>
              <w:jc w:val="center"/>
              <w:rPr>
                <w:lang w:val="en-SG"/>
              </w:rPr>
            </w:pPr>
            <w:r>
              <w:rPr>
                <w:lang w:val="en-SG"/>
              </w:rPr>
              <w:t>-.146 (.129)</w:t>
            </w:r>
          </w:p>
          <w:p w14:paraId="24C468A0" w14:textId="4DAEEDE9" w:rsidR="00F315F2" w:rsidRDefault="00F315F2" w:rsidP="005E305D">
            <w:pPr>
              <w:spacing w:line="240" w:lineRule="auto"/>
              <w:jc w:val="center"/>
              <w:rPr>
                <w:lang w:val="en-SG"/>
              </w:rPr>
            </w:pPr>
            <w:r>
              <w:rPr>
                <w:lang w:val="en-SG"/>
              </w:rPr>
              <w:t>[-.398, .107]</w:t>
            </w:r>
          </w:p>
        </w:tc>
      </w:tr>
      <w:tr w:rsidR="005C13A3" w:rsidRPr="004D2C6D" w14:paraId="7B8A2616" w14:textId="77777777" w:rsidTr="005E305D">
        <w:trPr>
          <w:trHeight w:val="513"/>
        </w:trPr>
        <w:tc>
          <w:tcPr>
            <w:tcW w:w="2978" w:type="dxa"/>
            <w:tcBorders>
              <w:top w:val="nil"/>
              <w:left w:val="nil"/>
              <w:bottom w:val="nil"/>
              <w:right w:val="nil"/>
            </w:tcBorders>
            <w:vAlign w:val="center"/>
          </w:tcPr>
          <w:p w14:paraId="2FEAA103" w14:textId="77777777" w:rsidR="005C13A3" w:rsidRPr="00F315F2" w:rsidRDefault="005C13A3" w:rsidP="0005279C">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Maternal education</w:t>
            </w:r>
          </w:p>
        </w:tc>
        <w:tc>
          <w:tcPr>
            <w:tcW w:w="1982" w:type="dxa"/>
            <w:tcBorders>
              <w:top w:val="nil"/>
              <w:left w:val="nil"/>
              <w:bottom w:val="nil"/>
              <w:right w:val="nil"/>
            </w:tcBorders>
            <w:vAlign w:val="center"/>
          </w:tcPr>
          <w:p w14:paraId="572FAC68" w14:textId="77777777" w:rsidR="005C13A3" w:rsidRDefault="005C13A3" w:rsidP="005E305D">
            <w:pPr>
              <w:spacing w:line="240" w:lineRule="auto"/>
              <w:jc w:val="center"/>
              <w:rPr>
                <w:lang w:val="en-SG"/>
              </w:rPr>
            </w:pPr>
            <w:r>
              <w:rPr>
                <w:lang w:val="en-SG"/>
              </w:rPr>
              <w:t>.021 (.222)</w:t>
            </w:r>
          </w:p>
          <w:p w14:paraId="5AF5F416" w14:textId="77777777" w:rsidR="005C13A3" w:rsidRPr="00A72DB1" w:rsidRDefault="005C13A3" w:rsidP="005E305D">
            <w:pPr>
              <w:spacing w:line="240" w:lineRule="auto"/>
              <w:jc w:val="center"/>
              <w:rPr>
                <w:lang w:val="en-SG"/>
              </w:rPr>
            </w:pPr>
            <w:r>
              <w:rPr>
                <w:lang w:val="en-SG"/>
              </w:rPr>
              <w:t>[-.413, .456]</w:t>
            </w:r>
          </w:p>
        </w:tc>
        <w:tc>
          <w:tcPr>
            <w:tcW w:w="2129" w:type="dxa"/>
            <w:tcBorders>
              <w:top w:val="nil"/>
              <w:left w:val="nil"/>
              <w:bottom w:val="nil"/>
              <w:right w:val="nil"/>
            </w:tcBorders>
            <w:vAlign w:val="center"/>
          </w:tcPr>
          <w:p w14:paraId="28A1D5D2" w14:textId="77777777" w:rsidR="005C13A3" w:rsidRDefault="005C13A3" w:rsidP="005E305D">
            <w:pPr>
              <w:autoSpaceDE w:val="0"/>
              <w:autoSpaceDN w:val="0"/>
              <w:adjustRightInd w:val="0"/>
              <w:spacing w:line="240" w:lineRule="auto"/>
              <w:ind w:left="60" w:right="60"/>
              <w:jc w:val="center"/>
              <w:rPr>
                <w:lang w:val="en-SG"/>
              </w:rPr>
            </w:pPr>
            <w:r>
              <w:rPr>
                <w:lang w:val="en-SG"/>
              </w:rPr>
              <w:t>-.042 (.172)</w:t>
            </w:r>
          </w:p>
          <w:p w14:paraId="6394AD5B" w14:textId="77777777" w:rsidR="005C13A3" w:rsidRPr="00A72DB1" w:rsidRDefault="005C13A3" w:rsidP="005E305D">
            <w:pPr>
              <w:autoSpaceDE w:val="0"/>
              <w:autoSpaceDN w:val="0"/>
              <w:adjustRightInd w:val="0"/>
              <w:spacing w:line="240" w:lineRule="auto"/>
              <w:ind w:left="60" w:right="60"/>
              <w:jc w:val="center"/>
              <w:rPr>
                <w:lang w:val="en-SG"/>
              </w:rPr>
            </w:pPr>
            <w:r>
              <w:rPr>
                <w:lang w:val="en-SG"/>
              </w:rPr>
              <w:t>[-.378, .294]</w:t>
            </w:r>
          </w:p>
        </w:tc>
        <w:tc>
          <w:tcPr>
            <w:tcW w:w="1984" w:type="dxa"/>
            <w:tcBorders>
              <w:top w:val="nil"/>
              <w:left w:val="nil"/>
              <w:bottom w:val="nil"/>
              <w:right w:val="nil"/>
            </w:tcBorders>
            <w:vAlign w:val="center"/>
          </w:tcPr>
          <w:p w14:paraId="59CB749E" w14:textId="77777777" w:rsidR="005C13A3" w:rsidRDefault="005C13A3" w:rsidP="005E305D">
            <w:pPr>
              <w:autoSpaceDE w:val="0"/>
              <w:autoSpaceDN w:val="0"/>
              <w:adjustRightInd w:val="0"/>
              <w:spacing w:line="240" w:lineRule="auto"/>
              <w:ind w:left="60" w:right="60"/>
              <w:jc w:val="center"/>
              <w:rPr>
                <w:lang w:val="en-SG"/>
              </w:rPr>
            </w:pPr>
            <w:r>
              <w:rPr>
                <w:lang w:val="en-SG"/>
              </w:rPr>
              <w:t>.189 (.209)</w:t>
            </w:r>
          </w:p>
          <w:p w14:paraId="6D45B533" w14:textId="77777777" w:rsidR="005C13A3" w:rsidRPr="00A72DB1" w:rsidRDefault="005C13A3" w:rsidP="005E305D">
            <w:pPr>
              <w:autoSpaceDE w:val="0"/>
              <w:autoSpaceDN w:val="0"/>
              <w:adjustRightInd w:val="0"/>
              <w:spacing w:line="240" w:lineRule="auto"/>
              <w:ind w:left="60" w:right="60"/>
              <w:jc w:val="center"/>
              <w:rPr>
                <w:lang w:val="en-SG"/>
              </w:rPr>
            </w:pPr>
            <w:r>
              <w:rPr>
                <w:lang w:val="en-SG"/>
              </w:rPr>
              <w:t>[-.221, .600]</w:t>
            </w:r>
          </w:p>
        </w:tc>
        <w:tc>
          <w:tcPr>
            <w:tcW w:w="1845" w:type="dxa"/>
            <w:tcBorders>
              <w:top w:val="nil"/>
              <w:left w:val="nil"/>
              <w:bottom w:val="nil"/>
              <w:right w:val="nil"/>
            </w:tcBorders>
            <w:vAlign w:val="center"/>
          </w:tcPr>
          <w:p w14:paraId="264563A2" w14:textId="77777777" w:rsidR="005C13A3" w:rsidRDefault="005C13A3" w:rsidP="005E305D">
            <w:pPr>
              <w:autoSpaceDE w:val="0"/>
              <w:autoSpaceDN w:val="0"/>
              <w:adjustRightInd w:val="0"/>
              <w:spacing w:line="240" w:lineRule="auto"/>
              <w:ind w:left="60" w:right="60"/>
              <w:jc w:val="center"/>
              <w:rPr>
                <w:lang w:val="en-SG"/>
              </w:rPr>
            </w:pPr>
            <w:r>
              <w:rPr>
                <w:lang w:val="en-SG"/>
              </w:rPr>
              <w:t>-.008 (.220)</w:t>
            </w:r>
          </w:p>
          <w:p w14:paraId="4F0C0C4D" w14:textId="77777777" w:rsidR="005C13A3" w:rsidRPr="00A72DB1" w:rsidRDefault="005C13A3" w:rsidP="005E305D">
            <w:pPr>
              <w:autoSpaceDE w:val="0"/>
              <w:autoSpaceDN w:val="0"/>
              <w:adjustRightInd w:val="0"/>
              <w:spacing w:line="240" w:lineRule="auto"/>
              <w:ind w:left="60" w:right="60"/>
              <w:jc w:val="center"/>
              <w:rPr>
                <w:lang w:val="en-SG"/>
              </w:rPr>
            </w:pPr>
            <w:r>
              <w:rPr>
                <w:lang w:val="en-SG"/>
              </w:rPr>
              <w:t>[-.439, .423]</w:t>
            </w:r>
          </w:p>
        </w:tc>
        <w:tc>
          <w:tcPr>
            <w:tcW w:w="1706" w:type="dxa"/>
            <w:tcBorders>
              <w:top w:val="nil"/>
              <w:left w:val="nil"/>
              <w:bottom w:val="nil"/>
              <w:right w:val="nil"/>
            </w:tcBorders>
            <w:vAlign w:val="center"/>
          </w:tcPr>
          <w:p w14:paraId="1C40C6A2" w14:textId="77777777" w:rsidR="005C13A3" w:rsidRDefault="005C13A3" w:rsidP="005E305D">
            <w:pPr>
              <w:spacing w:line="240" w:lineRule="auto"/>
              <w:jc w:val="center"/>
              <w:rPr>
                <w:lang w:val="en-SG"/>
              </w:rPr>
            </w:pPr>
            <w:r>
              <w:rPr>
                <w:lang w:val="en-SG"/>
              </w:rPr>
              <w:t>-.215 (.148)</w:t>
            </w:r>
          </w:p>
          <w:p w14:paraId="7C10F476" w14:textId="77777777" w:rsidR="005C13A3" w:rsidRPr="00A72DB1" w:rsidRDefault="005C13A3" w:rsidP="005E305D">
            <w:pPr>
              <w:spacing w:line="240" w:lineRule="auto"/>
              <w:jc w:val="center"/>
              <w:rPr>
                <w:lang w:val="en-SG"/>
              </w:rPr>
            </w:pPr>
            <w:r>
              <w:rPr>
                <w:lang w:val="en-SG"/>
              </w:rPr>
              <w:t>[-.505, .075]</w:t>
            </w:r>
          </w:p>
        </w:tc>
        <w:tc>
          <w:tcPr>
            <w:tcW w:w="1836" w:type="dxa"/>
            <w:tcBorders>
              <w:top w:val="nil"/>
              <w:left w:val="nil"/>
              <w:bottom w:val="nil"/>
              <w:right w:val="nil"/>
            </w:tcBorders>
            <w:vAlign w:val="center"/>
          </w:tcPr>
          <w:p w14:paraId="317F5B3D" w14:textId="77777777" w:rsidR="005C13A3" w:rsidRDefault="005C13A3" w:rsidP="005E305D">
            <w:pPr>
              <w:spacing w:line="240" w:lineRule="auto"/>
              <w:jc w:val="center"/>
              <w:rPr>
                <w:lang w:val="en-SG"/>
              </w:rPr>
            </w:pPr>
            <w:r>
              <w:rPr>
                <w:lang w:val="en-SG"/>
              </w:rPr>
              <w:t>.149 (.150)</w:t>
            </w:r>
          </w:p>
          <w:p w14:paraId="7DDBFD1C" w14:textId="77777777" w:rsidR="005C13A3" w:rsidRPr="00A72DB1" w:rsidRDefault="005C13A3" w:rsidP="005E305D">
            <w:pPr>
              <w:spacing w:line="240" w:lineRule="auto"/>
              <w:jc w:val="center"/>
              <w:rPr>
                <w:lang w:val="en-SG"/>
              </w:rPr>
            </w:pPr>
            <w:r>
              <w:rPr>
                <w:lang w:val="en-SG"/>
              </w:rPr>
              <w:t>[-.146, .444]</w:t>
            </w:r>
          </w:p>
        </w:tc>
      </w:tr>
      <w:tr w:rsidR="005C13A3" w:rsidRPr="004D2C6D" w14:paraId="37C80C22" w14:textId="77777777" w:rsidTr="005E305D">
        <w:trPr>
          <w:trHeight w:val="513"/>
        </w:trPr>
        <w:tc>
          <w:tcPr>
            <w:tcW w:w="2978" w:type="dxa"/>
            <w:tcBorders>
              <w:top w:val="nil"/>
              <w:left w:val="nil"/>
              <w:bottom w:val="nil"/>
              <w:right w:val="nil"/>
            </w:tcBorders>
            <w:vAlign w:val="center"/>
          </w:tcPr>
          <w:p w14:paraId="7DE41133" w14:textId="77777777" w:rsidR="005C13A3" w:rsidRPr="00F315F2" w:rsidRDefault="005C13A3" w:rsidP="0005279C">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Paternal education</w:t>
            </w:r>
          </w:p>
        </w:tc>
        <w:tc>
          <w:tcPr>
            <w:tcW w:w="1982" w:type="dxa"/>
            <w:tcBorders>
              <w:top w:val="nil"/>
              <w:left w:val="nil"/>
              <w:bottom w:val="nil"/>
              <w:right w:val="nil"/>
            </w:tcBorders>
            <w:vAlign w:val="center"/>
          </w:tcPr>
          <w:p w14:paraId="3174D16E" w14:textId="77777777" w:rsidR="005C13A3" w:rsidRDefault="005C13A3" w:rsidP="005E305D">
            <w:pPr>
              <w:spacing w:line="240" w:lineRule="auto"/>
              <w:jc w:val="center"/>
              <w:rPr>
                <w:lang w:val="en-SG"/>
              </w:rPr>
            </w:pPr>
            <w:r>
              <w:rPr>
                <w:lang w:val="en-SG"/>
              </w:rPr>
              <w:t>-.023 (.206)</w:t>
            </w:r>
          </w:p>
          <w:p w14:paraId="69934532" w14:textId="77777777" w:rsidR="005C13A3" w:rsidRDefault="005C13A3" w:rsidP="005E305D">
            <w:pPr>
              <w:spacing w:line="240" w:lineRule="auto"/>
              <w:jc w:val="center"/>
              <w:rPr>
                <w:lang w:val="en-SG"/>
              </w:rPr>
            </w:pPr>
            <w:r>
              <w:rPr>
                <w:lang w:val="en-SG"/>
              </w:rPr>
              <w:t>[-.427, .380]</w:t>
            </w:r>
          </w:p>
        </w:tc>
        <w:tc>
          <w:tcPr>
            <w:tcW w:w="2129" w:type="dxa"/>
            <w:tcBorders>
              <w:top w:val="nil"/>
              <w:left w:val="nil"/>
              <w:bottom w:val="nil"/>
              <w:right w:val="nil"/>
            </w:tcBorders>
            <w:vAlign w:val="center"/>
          </w:tcPr>
          <w:p w14:paraId="51D28001" w14:textId="77777777" w:rsidR="005C13A3" w:rsidRDefault="005C13A3" w:rsidP="005E305D">
            <w:pPr>
              <w:autoSpaceDE w:val="0"/>
              <w:autoSpaceDN w:val="0"/>
              <w:adjustRightInd w:val="0"/>
              <w:spacing w:line="240" w:lineRule="auto"/>
              <w:ind w:left="60" w:right="60"/>
              <w:jc w:val="center"/>
              <w:rPr>
                <w:lang w:val="en-SG"/>
              </w:rPr>
            </w:pPr>
            <w:r>
              <w:rPr>
                <w:lang w:val="en-SG"/>
              </w:rPr>
              <w:t>-.047 (.166)</w:t>
            </w:r>
          </w:p>
          <w:p w14:paraId="13859556" w14:textId="77777777" w:rsidR="005C13A3" w:rsidRDefault="005C13A3" w:rsidP="005E305D">
            <w:pPr>
              <w:autoSpaceDE w:val="0"/>
              <w:autoSpaceDN w:val="0"/>
              <w:adjustRightInd w:val="0"/>
              <w:spacing w:line="240" w:lineRule="auto"/>
              <w:ind w:left="60" w:right="60"/>
              <w:jc w:val="center"/>
              <w:rPr>
                <w:lang w:val="en-SG"/>
              </w:rPr>
            </w:pPr>
            <w:r>
              <w:rPr>
                <w:lang w:val="en-SG"/>
              </w:rPr>
              <w:t>[-.373, .279]</w:t>
            </w:r>
          </w:p>
        </w:tc>
        <w:tc>
          <w:tcPr>
            <w:tcW w:w="1984" w:type="dxa"/>
            <w:tcBorders>
              <w:top w:val="nil"/>
              <w:left w:val="nil"/>
              <w:bottom w:val="nil"/>
              <w:right w:val="nil"/>
            </w:tcBorders>
            <w:vAlign w:val="center"/>
          </w:tcPr>
          <w:p w14:paraId="06BEB819" w14:textId="77777777" w:rsidR="005C13A3" w:rsidRDefault="005C13A3" w:rsidP="005E305D">
            <w:pPr>
              <w:autoSpaceDE w:val="0"/>
              <w:autoSpaceDN w:val="0"/>
              <w:adjustRightInd w:val="0"/>
              <w:spacing w:line="240" w:lineRule="auto"/>
              <w:ind w:left="60" w:right="60"/>
              <w:jc w:val="center"/>
              <w:rPr>
                <w:lang w:val="en-SG"/>
              </w:rPr>
            </w:pPr>
            <w:r>
              <w:rPr>
                <w:lang w:val="en-SG"/>
              </w:rPr>
              <w:t>-.242 (.203)</w:t>
            </w:r>
          </w:p>
          <w:p w14:paraId="5DA93EDE" w14:textId="77777777" w:rsidR="005C13A3" w:rsidRDefault="005C13A3" w:rsidP="005E305D">
            <w:pPr>
              <w:autoSpaceDE w:val="0"/>
              <w:autoSpaceDN w:val="0"/>
              <w:adjustRightInd w:val="0"/>
              <w:spacing w:line="240" w:lineRule="auto"/>
              <w:ind w:left="60" w:right="60"/>
              <w:jc w:val="center"/>
              <w:rPr>
                <w:lang w:val="en-SG"/>
              </w:rPr>
            </w:pPr>
            <w:r>
              <w:rPr>
                <w:lang w:val="en-SG"/>
              </w:rPr>
              <w:t>[-.640, .156]</w:t>
            </w:r>
          </w:p>
        </w:tc>
        <w:tc>
          <w:tcPr>
            <w:tcW w:w="1845" w:type="dxa"/>
            <w:tcBorders>
              <w:top w:val="nil"/>
              <w:left w:val="nil"/>
              <w:bottom w:val="nil"/>
              <w:right w:val="nil"/>
            </w:tcBorders>
            <w:vAlign w:val="center"/>
          </w:tcPr>
          <w:p w14:paraId="40DDB5CC" w14:textId="77777777" w:rsidR="005C13A3" w:rsidRDefault="005C13A3" w:rsidP="005E305D">
            <w:pPr>
              <w:autoSpaceDE w:val="0"/>
              <w:autoSpaceDN w:val="0"/>
              <w:adjustRightInd w:val="0"/>
              <w:spacing w:line="240" w:lineRule="auto"/>
              <w:ind w:left="60" w:right="60"/>
              <w:jc w:val="center"/>
              <w:rPr>
                <w:lang w:val="en-SG"/>
              </w:rPr>
            </w:pPr>
            <w:r>
              <w:rPr>
                <w:lang w:val="en-SG"/>
              </w:rPr>
              <w:t>-.102 (.209)</w:t>
            </w:r>
          </w:p>
          <w:p w14:paraId="14942336" w14:textId="77777777" w:rsidR="005C13A3" w:rsidRDefault="005C13A3" w:rsidP="005E305D">
            <w:pPr>
              <w:autoSpaceDE w:val="0"/>
              <w:autoSpaceDN w:val="0"/>
              <w:adjustRightInd w:val="0"/>
              <w:spacing w:line="240" w:lineRule="auto"/>
              <w:ind w:left="60" w:right="60"/>
              <w:jc w:val="center"/>
              <w:rPr>
                <w:lang w:val="en-SG"/>
              </w:rPr>
            </w:pPr>
            <w:r>
              <w:rPr>
                <w:lang w:val="en-SG"/>
              </w:rPr>
              <w:t>[-.511, .308]</w:t>
            </w:r>
          </w:p>
        </w:tc>
        <w:tc>
          <w:tcPr>
            <w:tcW w:w="1706" w:type="dxa"/>
            <w:tcBorders>
              <w:top w:val="nil"/>
              <w:left w:val="nil"/>
              <w:bottom w:val="nil"/>
              <w:right w:val="nil"/>
            </w:tcBorders>
            <w:vAlign w:val="center"/>
          </w:tcPr>
          <w:p w14:paraId="121788C4" w14:textId="77777777" w:rsidR="005C13A3" w:rsidRDefault="005C13A3" w:rsidP="005E305D">
            <w:pPr>
              <w:spacing w:line="240" w:lineRule="auto"/>
              <w:jc w:val="center"/>
              <w:rPr>
                <w:lang w:val="en-SG"/>
              </w:rPr>
            </w:pPr>
            <w:r>
              <w:rPr>
                <w:lang w:val="en-SG"/>
              </w:rPr>
              <w:t>-.078 (.138)</w:t>
            </w:r>
          </w:p>
          <w:p w14:paraId="2BE678E2" w14:textId="77777777" w:rsidR="005C13A3" w:rsidRDefault="005C13A3" w:rsidP="005E305D">
            <w:pPr>
              <w:spacing w:line="240" w:lineRule="auto"/>
              <w:jc w:val="center"/>
              <w:rPr>
                <w:lang w:val="en-SG"/>
              </w:rPr>
            </w:pPr>
            <w:r>
              <w:rPr>
                <w:lang w:val="en-SG"/>
              </w:rPr>
              <w:t>[-.348, .192]</w:t>
            </w:r>
          </w:p>
        </w:tc>
        <w:tc>
          <w:tcPr>
            <w:tcW w:w="1836" w:type="dxa"/>
            <w:tcBorders>
              <w:top w:val="nil"/>
              <w:left w:val="nil"/>
              <w:bottom w:val="nil"/>
              <w:right w:val="nil"/>
            </w:tcBorders>
            <w:vAlign w:val="center"/>
          </w:tcPr>
          <w:p w14:paraId="43B839FD" w14:textId="77777777" w:rsidR="005C13A3" w:rsidRDefault="005C13A3" w:rsidP="005E305D">
            <w:pPr>
              <w:spacing w:line="240" w:lineRule="auto"/>
              <w:jc w:val="center"/>
              <w:rPr>
                <w:lang w:val="en-SG"/>
              </w:rPr>
            </w:pPr>
            <w:r>
              <w:rPr>
                <w:lang w:val="en-SG"/>
              </w:rPr>
              <w:t>-.095 (.145)</w:t>
            </w:r>
          </w:p>
          <w:p w14:paraId="0D95681E" w14:textId="77777777" w:rsidR="005C13A3" w:rsidRDefault="005C13A3" w:rsidP="005E305D">
            <w:pPr>
              <w:spacing w:line="240" w:lineRule="auto"/>
              <w:jc w:val="center"/>
              <w:rPr>
                <w:lang w:val="en-SG"/>
              </w:rPr>
            </w:pPr>
            <w:r>
              <w:rPr>
                <w:lang w:val="en-SG"/>
              </w:rPr>
              <w:t>[-.379, .189]</w:t>
            </w:r>
          </w:p>
        </w:tc>
      </w:tr>
      <w:tr w:rsidR="00F315F2" w:rsidRPr="004D2C6D" w14:paraId="773F6980" w14:textId="77777777" w:rsidTr="005E305D">
        <w:trPr>
          <w:trHeight w:val="513"/>
        </w:trPr>
        <w:tc>
          <w:tcPr>
            <w:tcW w:w="2978" w:type="dxa"/>
            <w:tcBorders>
              <w:top w:val="nil"/>
              <w:left w:val="nil"/>
              <w:bottom w:val="nil"/>
              <w:right w:val="nil"/>
            </w:tcBorders>
            <w:vAlign w:val="center"/>
          </w:tcPr>
          <w:p w14:paraId="108647E6" w14:textId="538A1EA9" w:rsidR="00F315F2" w:rsidRPr="00F315F2" w:rsidRDefault="00F315F2" w:rsidP="00F315F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 xml:space="preserve">Household income </w:t>
            </w:r>
          </w:p>
        </w:tc>
        <w:tc>
          <w:tcPr>
            <w:tcW w:w="1982" w:type="dxa"/>
            <w:tcBorders>
              <w:top w:val="nil"/>
              <w:left w:val="nil"/>
              <w:bottom w:val="nil"/>
              <w:right w:val="nil"/>
            </w:tcBorders>
            <w:vAlign w:val="center"/>
          </w:tcPr>
          <w:p w14:paraId="74C7286F" w14:textId="77777777" w:rsidR="00F315F2" w:rsidRDefault="00F315F2" w:rsidP="005E305D">
            <w:pPr>
              <w:spacing w:line="240" w:lineRule="auto"/>
              <w:jc w:val="center"/>
              <w:rPr>
                <w:lang w:val="en-SG"/>
              </w:rPr>
            </w:pPr>
            <w:r>
              <w:rPr>
                <w:lang w:val="en-SG"/>
              </w:rPr>
              <w:t>-.025 (.043)</w:t>
            </w:r>
          </w:p>
          <w:p w14:paraId="13765F89" w14:textId="176731DF" w:rsidR="00F315F2" w:rsidRDefault="00F315F2" w:rsidP="005E305D">
            <w:pPr>
              <w:spacing w:line="240" w:lineRule="auto"/>
              <w:jc w:val="center"/>
              <w:rPr>
                <w:lang w:val="en-SG"/>
              </w:rPr>
            </w:pPr>
            <w:r>
              <w:rPr>
                <w:lang w:val="en-SG"/>
              </w:rPr>
              <w:t>[-.110, .059]</w:t>
            </w:r>
          </w:p>
        </w:tc>
        <w:tc>
          <w:tcPr>
            <w:tcW w:w="2129" w:type="dxa"/>
            <w:tcBorders>
              <w:top w:val="nil"/>
              <w:left w:val="nil"/>
              <w:bottom w:val="nil"/>
              <w:right w:val="nil"/>
            </w:tcBorders>
            <w:vAlign w:val="center"/>
          </w:tcPr>
          <w:p w14:paraId="6CF1021D" w14:textId="77777777" w:rsidR="00F315F2" w:rsidRDefault="00F315F2" w:rsidP="005E305D">
            <w:pPr>
              <w:autoSpaceDE w:val="0"/>
              <w:autoSpaceDN w:val="0"/>
              <w:adjustRightInd w:val="0"/>
              <w:spacing w:line="240" w:lineRule="auto"/>
              <w:ind w:right="172"/>
              <w:jc w:val="center"/>
              <w:rPr>
                <w:lang w:val="en-SG"/>
              </w:rPr>
            </w:pPr>
            <w:r>
              <w:rPr>
                <w:lang w:val="en-SG"/>
              </w:rPr>
              <w:t>-.003 (.040)</w:t>
            </w:r>
          </w:p>
          <w:p w14:paraId="714930B4" w14:textId="74EB0506" w:rsidR="00F315F2" w:rsidRDefault="00F315F2" w:rsidP="005E305D">
            <w:pPr>
              <w:autoSpaceDE w:val="0"/>
              <w:autoSpaceDN w:val="0"/>
              <w:adjustRightInd w:val="0"/>
              <w:spacing w:line="240" w:lineRule="auto"/>
              <w:ind w:left="60" w:right="60"/>
              <w:jc w:val="center"/>
              <w:rPr>
                <w:lang w:val="en-SG"/>
              </w:rPr>
            </w:pPr>
            <w:r>
              <w:rPr>
                <w:lang w:val="en-SG"/>
              </w:rPr>
              <w:t>[-.082, .075]</w:t>
            </w:r>
          </w:p>
        </w:tc>
        <w:tc>
          <w:tcPr>
            <w:tcW w:w="1984" w:type="dxa"/>
            <w:tcBorders>
              <w:top w:val="nil"/>
              <w:left w:val="nil"/>
              <w:bottom w:val="nil"/>
              <w:right w:val="nil"/>
            </w:tcBorders>
            <w:vAlign w:val="center"/>
          </w:tcPr>
          <w:p w14:paraId="772CA5FF" w14:textId="77777777" w:rsidR="00F315F2" w:rsidRDefault="00F315F2" w:rsidP="005E305D">
            <w:pPr>
              <w:autoSpaceDE w:val="0"/>
              <w:autoSpaceDN w:val="0"/>
              <w:adjustRightInd w:val="0"/>
              <w:spacing w:line="240" w:lineRule="auto"/>
              <w:ind w:right="172"/>
              <w:jc w:val="center"/>
              <w:rPr>
                <w:lang w:val="en-SG"/>
              </w:rPr>
            </w:pPr>
            <w:r>
              <w:rPr>
                <w:lang w:val="en-SG"/>
              </w:rPr>
              <w:t>-.015 (.044)</w:t>
            </w:r>
          </w:p>
          <w:p w14:paraId="311E6E35" w14:textId="06E91A5B" w:rsidR="00F315F2" w:rsidRDefault="00F315F2" w:rsidP="005E305D">
            <w:pPr>
              <w:autoSpaceDE w:val="0"/>
              <w:autoSpaceDN w:val="0"/>
              <w:adjustRightInd w:val="0"/>
              <w:spacing w:line="240" w:lineRule="auto"/>
              <w:ind w:left="60" w:right="60"/>
              <w:jc w:val="center"/>
              <w:rPr>
                <w:lang w:val="en-SG"/>
              </w:rPr>
            </w:pPr>
            <w:r>
              <w:rPr>
                <w:lang w:val="en-SG"/>
              </w:rPr>
              <w:t>[-.102, .071]</w:t>
            </w:r>
          </w:p>
        </w:tc>
        <w:tc>
          <w:tcPr>
            <w:tcW w:w="1845" w:type="dxa"/>
            <w:tcBorders>
              <w:top w:val="nil"/>
              <w:left w:val="nil"/>
              <w:bottom w:val="nil"/>
              <w:right w:val="nil"/>
            </w:tcBorders>
            <w:vAlign w:val="center"/>
          </w:tcPr>
          <w:p w14:paraId="37A4CC22" w14:textId="77777777" w:rsidR="00F315F2" w:rsidRDefault="00F315F2" w:rsidP="005E305D">
            <w:pPr>
              <w:autoSpaceDE w:val="0"/>
              <w:autoSpaceDN w:val="0"/>
              <w:adjustRightInd w:val="0"/>
              <w:spacing w:line="240" w:lineRule="auto"/>
              <w:ind w:right="172"/>
              <w:jc w:val="center"/>
              <w:rPr>
                <w:lang w:val="en-SG"/>
              </w:rPr>
            </w:pPr>
            <w:r>
              <w:rPr>
                <w:lang w:val="en-SG"/>
              </w:rPr>
              <w:t>-.002 (.042)</w:t>
            </w:r>
          </w:p>
          <w:p w14:paraId="2095B602" w14:textId="4837FB3C" w:rsidR="00F315F2" w:rsidRDefault="00F315F2" w:rsidP="005E305D">
            <w:pPr>
              <w:autoSpaceDE w:val="0"/>
              <w:autoSpaceDN w:val="0"/>
              <w:adjustRightInd w:val="0"/>
              <w:spacing w:line="240" w:lineRule="auto"/>
              <w:ind w:left="60" w:right="60"/>
              <w:jc w:val="center"/>
              <w:rPr>
                <w:lang w:val="en-SG"/>
              </w:rPr>
            </w:pPr>
            <w:r>
              <w:rPr>
                <w:lang w:val="en-SG"/>
              </w:rPr>
              <w:t>[-.085, .080]</w:t>
            </w:r>
          </w:p>
        </w:tc>
        <w:tc>
          <w:tcPr>
            <w:tcW w:w="1706" w:type="dxa"/>
            <w:tcBorders>
              <w:top w:val="nil"/>
              <w:left w:val="nil"/>
              <w:bottom w:val="nil"/>
              <w:right w:val="nil"/>
            </w:tcBorders>
            <w:vAlign w:val="center"/>
          </w:tcPr>
          <w:p w14:paraId="26AE0032" w14:textId="77777777" w:rsidR="00F315F2" w:rsidRDefault="00F315F2" w:rsidP="005E305D">
            <w:pPr>
              <w:spacing w:line="240" w:lineRule="auto"/>
              <w:jc w:val="center"/>
              <w:rPr>
                <w:lang w:val="en-SG"/>
              </w:rPr>
            </w:pPr>
            <w:r>
              <w:rPr>
                <w:lang w:val="en-SG"/>
              </w:rPr>
              <w:t>.034 (.034)</w:t>
            </w:r>
          </w:p>
          <w:p w14:paraId="44753A07" w14:textId="7C4A3801" w:rsidR="00F315F2" w:rsidRDefault="00F315F2" w:rsidP="005E305D">
            <w:pPr>
              <w:spacing w:line="240" w:lineRule="auto"/>
              <w:jc w:val="center"/>
              <w:rPr>
                <w:lang w:val="en-SG"/>
              </w:rPr>
            </w:pPr>
            <w:r>
              <w:rPr>
                <w:lang w:val="en-SG"/>
              </w:rPr>
              <w:t>[-.033, .100]</w:t>
            </w:r>
          </w:p>
        </w:tc>
        <w:tc>
          <w:tcPr>
            <w:tcW w:w="1836" w:type="dxa"/>
            <w:tcBorders>
              <w:top w:val="nil"/>
              <w:left w:val="nil"/>
              <w:bottom w:val="nil"/>
              <w:right w:val="nil"/>
            </w:tcBorders>
            <w:vAlign w:val="center"/>
          </w:tcPr>
          <w:p w14:paraId="46538742" w14:textId="77777777" w:rsidR="00F315F2" w:rsidRDefault="00F315F2" w:rsidP="005E305D">
            <w:pPr>
              <w:spacing w:line="240" w:lineRule="auto"/>
              <w:jc w:val="center"/>
              <w:rPr>
                <w:lang w:val="en-SG"/>
              </w:rPr>
            </w:pPr>
            <w:r>
              <w:rPr>
                <w:lang w:val="en-SG"/>
              </w:rPr>
              <w:t>-.041 (.034)</w:t>
            </w:r>
          </w:p>
          <w:p w14:paraId="10932000" w14:textId="0D78C36D" w:rsidR="00F315F2" w:rsidRDefault="00F315F2" w:rsidP="005E305D">
            <w:pPr>
              <w:spacing w:line="240" w:lineRule="auto"/>
              <w:jc w:val="center"/>
              <w:rPr>
                <w:lang w:val="en-SG"/>
              </w:rPr>
            </w:pPr>
            <w:r>
              <w:rPr>
                <w:lang w:val="en-SG"/>
              </w:rPr>
              <w:t>[-.107, .026]</w:t>
            </w:r>
          </w:p>
        </w:tc>
      </w:tr>
      <w:tr w:rsidR="005C13A3" w:rsidRPr="004D2C6D" w14:paraId="66BDF161" w14:textId="77777777" w:rsidTr="005E305D">
        <w:trPr>
          <w:trHeight w:val="513"/>
        </w:trPr>
        <w:tc>
          <w:tcPr>
            <w:tcW w:w="2978" w:type="dxa"/>
            <w:tcBorders>
              <w:top w:val="nil"/>
              <w:left w:val="nil"/>
              <w:bottom w:val="nil"/>
              <w:right w:val="nil"/>
            </w:tcBorders>
            <w:vAlign w:val="center"/>
          </w:tcPr>
          <w:p w14:paraId="56BF5AF8" w14:textId="77777777" w:rsidR="005C13A3" w:rsidRPr="00F315F2" w:rsidRDefault="005C13A3" w:rsidP="0005279C">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Marital status</w:t>
            </w:r>
          </w:p>
        </w:tc>
        <w:tc>
          <w:tcPr>
            <w:tcW w:w="1982" w:type="dxa"/>
            <w:tcBorders>
              <w:top w:val="nil"/>
              <w:left w:val="nil"/>
              <w:bottom w:val="nil"/>
              <w:right w:val="nil"/>
            </w:tcBorders>
            <w:vAlign w:val="center"/>
          </w:tcPr>
          <w:p w14:paraId="0611C586" w14:textId="77777777" w:rsidR="005C13A3" w:rsidRDefault="005C13A3" w:rsidP="005E305D">
            <w:pPr>
              <w:spacing w:line="240" w:lineRule="auto"/>
              <w:jc w:val="center"/>
              <w:rPr>
                <w:lang w:val="en-SG"/>
              </w:rPr>
            </w:pPr>
            <w:r>
              <w:rPr>
                <w:lang w:val="en-SG"/>
              </w:rPr>
              <w:t>.089 (1.648)</w:t>
            </w:r>
          </w:p>
          <w:p w14:paraId="72D34898" w14:textId="77777777" w:rsidR="005C13A3" w:rsidRDefault="005C13A3" w:rsidP="005E305D">
            <w:pPr>
              <w:spacing w:line="240" w:lineRule="auto"/>
              <w:jc w:val="center"/>
              <w:rPr>
                <w:lang w:val="en-SG"/>
              </w:rPr>
            </w:pPr>
            <w:r>
              <w:rPr>
                <w:lang w:val="en-SG"/>
              </w:rPr>
              <w:t>[-3.141, 3.319]</w:t>
            </w:r>
          </w:p>
        </w:tc>
        <w:tc>
          <w:tcPr>
            <w:tcW w:w="2129" w:type="dxa"/>
            <w:tcBorders>
              <w:top w:val="nil"/>
              <w:left w:val="nil"/>
              <w:bottom w:val="nil"/>
              <w:right w:val="nil"/>
            </w:tcBorders>
            <w:vAlign w:val="center"/>
          </w:tcPr>
          <w:p w14:paraId="2E94E1C9" w14:textId="77777777" w:rsidR="005C13A3" w:rsidRDefault="005C13A3" w:rsidP="005E305D">
            <w:pPr>
              <w:autoSpaceDE w:val="0"/>
              <w:autoSpaceDN w:val="0"/>
              <w:adjustRightInd w:val="0"/>
              <w:spacing w:line="240" w:lineRule="auto"/>
              <w:ind w:left="60" w:right="60"/>
              <w:jc w:val="center"/>
              <w:rPr>
                <w:lang w:val="en-SG"/>
              </w:rPr>
            </w:pPr>
            <w:r>
              <w:rPr>
                <w:lang w:val="en-SG"/>
              </w:rPr>
              <w:t>-.297 (1.121)</w:t>
            </w:r>
          </w:p>
          <w:p w14:paraId="20A6AB85" w14:textId="77777777" w:rsidR="005C13A3" w:rsidRDefault="005C13A3" w:rsidP="005E305D">
            <w:pPr>
              <w:autoSpaceDE w:val="0"/>
              <w:autoSpaceDN w:val="0"/>
              <w:adjustRightInd w:val="0"/>
              <w:spacing w:line="240" w:lineRule="auto"/>
              <w:ind w:left="60" w:right="60"/>
              <w:jc w:val="center"/>
              <w:rPr>
                <w:lang w:val="en-SG"/>
              </w:rPr>
            </w:pPr>
            <w:r>
              <w:rPr>
                <w:lang w:val="en-SG"/>
              </w:rPr>
              <w:t>[-2.495, 1.901]</w:t>
            </w:r>
          </w:p>
        </w:tc>
        <w:tc>
          <w:tcPr>
            <w:tcW w:w="1984" w:type="dxa"/>
            <w:tcBorders>
              <w:top w:val="nil"/>
              <w:left w:val="nil"/>
              <w:bottom w:val="nil"/>
              <w:right w:val="nil"/>
            </w:tcBorders>
            <w:vAlign w:val="center"/>
          </w:tcPr>
          <w:p w14:paraId="350EDC71" w14:textId="77777777" w:rsidR="005C13A3" w:rsidRDefault="005C13A3" w:rsidP="005E305D">
            <w:pPr>
              <w:autoSpaceDE w:val="0"/>
              <w:autoSpaceDN w:val="0"/>
              <w:adjustRightInd w:val="0"/>
              <w:spacing w:line="240" w:lineRule="auto"/>
              <w:ind w:left="60" w:right="60"/>
              <w:jc w:val="center"/>
              <w:rPr>
                <w:lang w:val="en-SG"/>
              </w:rPr>
            </w:pPr>
            <w:r>
              <w:rPr>
                <w:lang w:val="en-SG"/>
              </w:rPr>
              <w:t>.987 (1.435)</w:t>
            </w:r>
          </w:p>
          <w:p w14:paraId="162BADB3" w14:textId="77777777" w:rsidR="005C13A3" w:rsidRDefault="005C13A3" w:rsidP="005E305D">
            <w:pPr>
              <w:autoSpaceDE w:val="0"/>
              <w:autoSpaceDN w:val="0"/>
              <w:adjustRightInd w:val="0"/>
              <w:spacing w:line="240" w:lineRule="auto"/>
              <w:ind w:left="60" w:right="60"/>
              <w:jc w:val="center"/>
              <w:rPr>
                <w:lang w:val="en-SG"/>
              </w:rPr>
            </w:pPr>
            <w:r>
              <w:rPr>
                <w:lang w:val="en-SG"/>
              </w:rPr>
              <w:t>[-1.826, 3.800]</w:t>
            </w:r>
          </w:p>
        </w:tc>
        <w:tc>
          <w:tcPr>
            <w:tcW w:w="1845" w:type="dxa"/>
            <w:tcBorders>
              <w:top w:val="nil"/>
              <w:left w:val="nil"/>
              <w:bottom w:val="nil"/>
              <w:right w:val="nil"/>
            </w:tcBorders>
            <w:vAlign w:val="center"/>
          </w:tcPr>
          <w:p w14:paraId="24B36CEB" w14:textId="77777777" w:rsidR="005C13A3" w:rsidRDefault="005C13A3" w:rsidP="005E305D">
            <w:pPr>
              <w:autoSpaceDE w:val="0"/>
              <w:autoSpaceDN w:val="0"/>
              <w:adjustRightInd w:val="0"/>
              <w:spacing w:line="240" w:lineRule="auto"/>
              <w:ind w:left="60" w:right="60"/>
              <w:jc w:val="center"/>
              <w:rPr>
                <w:lang w:val="en-SG"/>
              </w:rPr>
            </w:pPr>
            <w:r>
              <w:rPr>
                <w:lang w:val="en-SG"/>
              </w:rPr>
              <w:t>.086 (1.338)</w:t>
            </w:r>
          </w:p>
          <w:p w14:paraId="12663264" w14:textId="77777777" w:rsidR="005C13A3" w:rsidRDefault="005C13A3" w:rsidP="005E305D">
            <w:pPr>
              <w:autoSpaceDE w:val="0"/>
              <w:autoSpaceDN w:val="0"/>
              <w:adjustRightInd w:val="0"/>
              <w:spacing w:line="240" w:lineRule="auto"/>
              <w:ind w:left="60" w:right="60"/>
              <w:jc w:val="center"/>
              <w:rPr>
                <w:lang w:val="en-SG"/>
              </w:rPr>
            </w:pPr>
            <w:r>
              <w:rPr>
                <w:lang w:val="en-SG"/>
              </w:rPr>
              <w:t>[-2.536, 2.709]</w:t>
            </w:r>
          </w:p>
        </w:tc>
        <w:tc>
          <w:tcPr>
            <w:tcW w:w="1706" w:type="dxa"/>
            <w:tcBorders>
              <w:top w:val="nil"/>
              <w:left w:val="nil"/>
              <w:bottom w:val="nil"/>
              <w:right w:val="nil"/>
            </w:tcBorders>
            <w:vAlign w:val="center"/>
          </w:tcPr>
          <w:p w14:paraId="75A7D096" w14:textId="77777777" w:rsidR="005C13A3" w:rsidRDefault="005C13A3" w:rsidP="005E305D">
            <w:pPr>
              <w:spacing w:line="240" w:lineRule="auto"/>
              <w:jc w:val="center"/>
              <w:rPr>
                <w:lang w:val="en-SG"/>
              </w:rPr>
            </w:pPr>
            <w:r>
              <w:rPr>
                <w:lang w:val="en-SG"/>
              </w:rPr>
              <w:t>-2.346 (1.213)</w:t>
            </w:r>
          </w:p>
          <w:p w14:paraId="41F9F56A" w14:textId="77777777" w:rsidR="005C13A3" w:rsidRDefault="005C13A3" w:rsidP="005E305D">
            <w:pPr>
              <w:spacing w:line="240" w:lineRule="auto"/>
              <w:jc w:val="center"/>
              <w:rPr>
                <w:lang w:val="en-SG"/>
              </w:rPr>
            </w:pPr>
            <w:r>
              <w:rPr>
                <w:lang w:val="en-SG"/>
              </w:rPr>
              <w:t>[-4.724, .033]</w:t>
            </w:r>
          </w:p>
        </w:tc>
        <w:tc>
          <w:tcPr>
            <w:tcW w:w="1836" w:type="dxa"/>
            <w:tcBorders>
              <w:top w:val="nil"/>
              <w:left w:val="nil"/>
              <w:bottom w:val="nil"/>
              <w:right w:val="nil"/>
            </w:tcBorders>
            <w:vAlign w:val="center"/>
          </w:tcPr>
          <w:p w14:paraId="2D48C524" w14:textId="77777777" w:rsidR="005C13A3" w:rsidRDefault="005C13A3" w:rsidP="005E305D">
            <w:pPr>
              <w:spacing w:line="240" w:lineRule="auto"/>
              <w:jc w:val="center"/>
              <w:rPr>
                <w:lang w:val="en-SG"/>
              </w:rPr>
            </w:pPr>
            <w:r>
              <w:rPr>
                <w:lang w:val="en-SG"/>
              </w:rPr>
              <w:t>.295 (.760)</w:t>
            </w:r>
          </w:p>
          <w:p w14:paraId="5BBFC38D" w14:textId="77777777" w:rsidR="005C13A3" w:rsidRDefault="005C13A3" w:rsidP="005E305D">
            <w:pPr>
              <w:spacing w:line="240" w:lineRule="auto"/>
              <w:jc w:val="center"/>
              <w:rPr>
                <w:lang w:val="en-SG"/>
              </w:rPr>
            </w:pPr>
            <w:r>
              <w:rPr>
                <w:lang w:val="en-SG"/>
              </w:rPr>
              <w:t>[-1.194, 1.785]</w:t>
            </w:r>
          </w:p>
        </w:tc>
      </w:tr>
      <w:tr w:rsidR="005C13A3" w:rsidRPr="004D2C6D" w14:paraId="73EB77D9" w14:textId="77777777" w:rsidTr="0005279C">
        <w:trPr>
          <w:trHeight w:val="513"/>
        </w:trPr>
        <w:tc>
          <w:tcPr>
            <w:tcW w:w="2978" w:type="dxa"/>
            <w:tcBorders>
              <w:top w:val="nil"/>
              <w:left w:val="nil"/>
              <w:bottom w:val="nil"/>
              <w:right w:val="nil"/>
            </w:tcBorders>
            <w:vAlign w:val="center"/>
          </w:tcPr>
          <w:p w14:paraId="1FE20B6E" w14:textId="77777777" w:rsidR="005C13A3" w:rsidRPr="00F315F2" w:rsidRDefault="005C13A3" w:rsidP="0005279C">
            <w:pPr>
              <w:autoSpaceDE w:val="0"/>
              <w:autoSpaceDN w:val="0"/>
              <w:adjustRightInd w:val="0"/>
              <w:spacing w:after="120" w:line="240" w:lineRule="auto"/>
              <w:ind w:right="60"/>
              <w:rPr>
                <w:rFonts w:eastAsia="SimSun"/>
                <w:bCs/>
                <w:color w:val="000000"/>
              </w:rPr>
            </w:pPr>
            <w:r w:rsidRPr="00F315F2">
              <w:rPr>
                <w:rFonts w:eastAsia="SimSun"/>
                <w:bCs/>
                <w:color w:val="000000"/>
              </w:rPr>
              <w:t>Interaction term</w:t>
            </w:r>
          </w:p>
        </w:tc>
        <w:tc>
          <w:tcPr>
            <w:tcW w:w="1982" w:type="dxa"/>
            <w:tcBorders>
              <w:top w:val="nil"/>
              <w:left w:val="nil"/>
              <w:bottom w:val="nil"/>
              <w:right w:val="nil"/>
            </w:tcBorders>
            <w:vAlign w:val="center"/>
          </w:tcPr>
          <w:p w14:paraId="3DDD31BC" w14:textId="77777777" w:rsidR="005C13A3" w:rsidRDefault="005C13A3" w:rsidP="0005279C">
            <w:pPr>
              <w:spacing w:line="240" w:lineRule="auto"/>
              <w:jc w:val="center"/>
              <w:rPr>
                <w:lang w:val="en-SG"/>
              </w:rPr>
            </w:pPr>
          </w:p>
        </w:tc>
        <w:tc>
          <w:tcPr>
            <w:tcW w:w="2129" w:type="dxa"/>
            <w:tcBorders>
              <w:top w:val="nil"/>
              <w:left w:val="nil"/>
              <w:bottom w:val="nil"/>
              <w:right w:val="nil"/>
            </w:tcBorders>
            <w:vAlign w:val="center"/>
          </w:tcPr>
          <w:p w14:paraId="69C9CAAB" w14:textId="77777777" w:rsidR="005C13A3" w:rsidRDefault="005C13A3" w:rsidP="0005279C">
            <w:pPr>
              <w:autoSpaceDE w:val="0"/>
              <w:autoSpaceDN w:val="0"/>
              <w:adjustRightInd w:val="0"/>
              <w:spacing w:line="240" w:lineRule="auto"/>
              <w:ind w:left="60" w:right="60"/>
              <w:jc w:val="center"/>
              <w:rPr>
                <w:lang w:val="en-SG"/>
              </w:rPr>
            </w:pPr>
          </w:p>
        </w:tc>
        <w:tc>
          <w:tcPr>
            <w:tcW w:w="1984" w:type="dxa"/>
            <w:tcBorders>
              <w:top w:val="nil"/>
              <w:left w:val="nil"/>
              <w:bottom w:val="nil"/>
              <w:right w:val="nil"/>
            </w:tcBorders>
            <w:vAlign w:val="center"/>
          </w:tcPr>
          <w:p w14:paraId="7D70E5FF" w14:textId="77777777" w:rsidR="005C13A3" w:rsidRDefault="005C13A3" w:rsidP="0005279C">
            <w:pPr>
              <w:autoSpaceDE w:val="0"/>
              <w:autoSpaceDN w:val="0"/>
              <w:adjustRightInd w:val="0"/>
              <w:spacing w:line="240" w:lineRule="auto"/>
              <w:ind w:left="60" w:right="60"/>
              <w:jc w:val="center"/>
              <w:rPr>
                <w:lang w:val="en-SG"/>
              </w:rPr>
            </w:pPr>
          </w:p>
        </w:tc>
        <w:tc>
          <w:tcPr>
            <w:tcW w:w="1845" w:type="dxa"/>
            <w:tcBorders>
              <w:top w:val="nil"/>
              <w:left w:val="nil"/>
              <w:bottom w:val="nil"/>
              <w:right w:val="nil"/>
            </w:tcBorders>
            <w:vAlign w:val="center"/>
          </w:tcPr>
          <w:p w14:paraId="6F346CB5" w14:textId="77777777" w:rsidR="005C13A3" w:rsidRDefault="005C13A3" w:rsidP="0005279C">
            <w:pPr>
              <w:autoSpaceDE w:val="0"/>
              <w:autoSpaceDN w:val="0"/>
              <w:adjustRightInd w:val="0"/>
              <w:spacing w:line="240" w:lineRule="auto"/>
              <w:ind w:left="60" w:right="60"/>
              <w:jc w:val="center"/>
              <w:rPr>
                <w:lang w:val="en-SG"/>
              </w:rPr>
            </w:pPr>
          </w:p>
        </w:tc>
        <w:tc>
          <w:tcPr>
            <w:tcW w:w="1706" w:type="dxa"/>
            <w:tcBorders>
              <w:top w:val="nil"/>
              <w:left w:val="nil"/>
              <w:bottom w:val="nil"/>
              <w:right w:val="nil"/>
            </w:tcBorders>
            <w:vAlign w:val="center"/>
          </w:tcPr>
          <w:p w14:paraId="493B4C5F" w14:textId="77777777" w:rsidR="005C13A3" w:rsidRDefault="005C13A3" w:rsidP="0005279C">
            <w:pPr>
              <w:spacing w:line="240" w:lineRule="auto"/>
              <w:jc w:val="center"/>
              <w:rPr>
                <w:lang w:val="en-SG"/>
              </w:rPr>
            </w:pPr>
          </w:p>
        </w:tc>
        <w:tc>
          <w:tcPr>
            <w:tcW w:w="1836" w:type="dxa"/>
            <w:tcBorders>
              <w:top w:val="nil"/>
              <w:left w:val="nil"/>
              <w:bottom w:val="nil"/>
              <w:right w:val="nil"/>
            </w:tcBorders>
            <w:vAlign w:val="center"/>
          </w:tcPr>
          <w:p w14:paraId="02EDB2A8" w14:textId="77777777" w:rsidR="005C13A3" w:rsidRDefault="005C13A3" w:rsidP="0005279C">
            <w:pPr>
              <w:spacing w:line="240" w:lineRule="auto"/>
              <w:jc w:val="center"/>
              <w:rPr>
                <w:lang w:val="en-SG"/>
              </w:rPr>
            </w:pPr>
          </w:p>
        </w:tc>
      </w:tr>
      <w:tr w:rsidR="005C13A3" w:rsidRPr="004D2C6D" w14:paraId="24967584" w14:textId="77777777" w:rsidTr="0005279C">
        <w:trPr>
          <w:trHeight w:val="513"/>
        </w:trPr>
        <w:tc>
          <w:tcPr>
            <w:tcW w:w="2978" w:type="dxa"/>
            <w:tcBorders>
              <w:top w:val="nil"/>
              <w:left w:val="nil"/>
              <w:bottom w:val="nil"/>
              <w:right w:val="nil"/>
            </w:tcBorders>
            <w:vAlign w:val="center"/>
          </w:tcPr>
          <w:p w14:paraId="2B61AF1B" w14:textId="77777777" w:rsidR="005C13A3" w:rsidRPr="00F315F2" w:rsidRDefault="005C13A3" w:rsidP="0005279C">
            <w:pPr>
              <w:autoSpaceDE w:val="0"/>
              <w:autoSpaceDN w:val="0"/>
              <w:adjustRightInd w:val="0"/>
              <w:spacing w:after="120" w:line="240" w:lineRule="auto"/>
              <w:ind w:left="468" w:right="60"/>
              <w:rPr>
                <w:rFonts w:eastAsia="SimSun"/>
                <w:bCs/>
                <w:color w:val="000000"/>
              </w:rPr>
            </w:pPr>
            <w:r w:rsidRPr="00F315F2">
              <w:rPr>
                <w:rFonts w:eastAsia="SimSun"/>
                <w:bCs/>
                <w:color w:val="000000"/>
              </w:rPr>
              <w:t xml:space="preserve">Child sex*Age </w:t>
            </w:r>
          </w:p>
        </w:tc>
        <w:tc>
          <w:tcPr>
            <w:tcW w:w="1982" w:type="dxa"/>
            <w:tcBorders>
              <w:top w:val="nil"/>
              <w:left w:val="nil"/>
              <w:bottom w:val="nil"/>
              <w:right w:val="nil"/>
            </w:tcBorders>
            <w:vAlign w:val="center"/>
          </w:tcPr>
          <w:p w14:paraId="5D875F2C" w14:textId="77777777" w:rsidR="005C13A3" w:rsidRDefault="005C13A3" w:rsidP="0005279C">
            <w:pPr>
              <w:spacing w:line="240" w:lineRule="auto"/>
              <w:jc w:val="center"/>
              <w:rPr>
                <w:lang w:val="en-SG"/>
              </w:rPr>
            </w:pPr>
            <w:r>
              <w:rPr>
                <w:lang w:val="en-SG"/>
              </w:rPr>
              <w:t>.979 (1.057)</w:t>
            </w:r>
          </w:p>
          <w:p w14:paraId="2D5AF5F3" w14:textId="77777777" w:rsidR="005C13A3" w:rsidRPr="00A72DB1" w:rsidRDefault="005C13A3" w:rsidP="0005279C">
            <w:pPr>
              <w:spacing w:line="240" w:lineRule="auto"/>
              <w:jc w:val="center"/>
              <w:rPr>
                <w:lang w:val="en-SG"/>
              </w:rPr>
            </w:pPr>
            <w:r>
              <w:rPr>
                <w:lang w:val="en-SG"/>
              </w:rPr>
              <w:t>[-1.092, 3.050]</w:t>
            </w:r>
          </w:p>
        </w:tc>
        <w:tc>
          <w:tcPr>
            <w:tcW w:w="2129" w:type="dxa"/>
            <w:tcBorders>
              <w:top w:val="nil"/>
              <w:left w:val="nil"/>
              <w:bottom w:val="nil"/>
              <w:right w:val="nil"/>
            </w:tcBorders>
            <w:vAlign w:val="center"/>
          </w:tcPr>
          <w:p w14:paraId="159A3263" w14:textId="77777777" w:rsidR="005C13A3" w:rsidRDefault="005C13A3" w:rsidP="0005279C">
            <w:pPr>
              <w:autoSpaceDE w:val="0"/>
              <w:autoSpaceDN w:val="0"/>
              <w:adjustRightInd w:val="0"/>
              <w:spacing w:line="240" w:lineRule="auto"/>
              <w:ind w:left="60" w:right="60"/>
              <w:jc w:val="center"/>
              <w:rPr>
                <w:lang w:val="en-SG"/>
              </w:rPr>
            </w:pPr>
            <w:r>
              <w:rPr>
                <w:lang w:val="en-SG"/>
              </w:rPr>
              <w:t>.884 (.479)</w:t>
            </w:r>
          </w:p>
          <w:p w14:paraId="578BC1E7"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[-.056, 1.823]</w:t>
            </w:r>
          </w:p>
        </w:tc>
        <w:tc>
          <w:tcPr>
            <w:tcW w:w="1984" w:type="dxa"/>
            <w:tcBorders>
              <w:top w:val="nil"/>
              <w:left w:val="nil"/>
              <w:bottom w:val="nil"/>
              <w:right w:val="nil"/>
            </w:tcBorders>
            <w:vAlign w:val="center"/>
          </w:tcPr>
          <w:p w14:paraId="279A8EC4" w14:textId="77777777" w:rsidR="005C13A3" w:rsidRDefault="005C13A3" w:rsidP="0005279C">
            <w:pPr>
              <w:autoSpaceDE w:val="0"/>
              <w:autoSpaceDN w:val="0"/>
              <w:adjustRightInd w:val="0"/>
              <w:spacing w:line="240" w:lineRule="auto"/>
              <w:ind w:left="60" w:right="60"/>
              <w:jc w:val="center"/>
              <w:rPr>
                <w:lang w:val="en-SG"/>
              </w:rPr>
            </w:pPr>
            <w:r>
              <w:rPr>
                <w:lang w:val="en-SG"/>
              </w:rPr>
              <w:t>1.039 (.640)</w:t>
            </w:r>
          </w:p>
          <w:p w14:paraId="6F63B27E"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[-.216, 2.295]</w:t>
            </w:r>
          </w:p>
        </w:tc>
        <w:tc>
          <w:tcPr>
            <w:tcW w:w="1845" w:type="dxa"/>
            <w:tcBorders>
              <w:top w:val="nil"/>
              <w:left w:val="nil"/>
              <w:bottom w:val="nil"/>
              <w:right w:val="nil"/>
            </w:tcBorders>
            <w:vAlign w:val="center"/>
          </w:tcPr>
          <w:p w14:paraId="5EC37BF1" w14:textId="77777777" w:rsidR="005C13A3" w:rsidRDefault="005C13A3" w:rsidP="0005279C">
            <w:pPr>
              <w:autoSpaceDE w:val="0"/>
              <w:autoSpaceDN w:val="0"/>
              <w:adjustRightInd w:val="0"/>
              <w:spacing w:line="240" w:lineRule="auto"/>
              <w:ind w:left="60" w:right="60"/>
              <w:jc w:val="center"/>
              <w:rPr>
                <w:lang w:val="en-SG"/>
              </w:rPr>
            </w:pPr>
            <w:r>
              <w:rPr>
                <w:lang w:val="en-SG"/>
              </w:rPr>
              <w:t>.849 (.769)</w:t>
            </w:r>
          </w:p>
          <w:p w14:paraId="0C76A33F"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[-.657, 2.536]</w:t>
            </w:r>
          </w:p>
        </w:tc>
        <w:tc>
          <w:tcPr>
            <w:tcW w:w="1706" w:type="dxa"/>
            <w:tcBorders>
              <w:top w:val="nil"/>
              <w:left w:val="nil"/>
              <w:bottom w:val="nil"/>
              <w:right w:val="nil"/>
            </w:tcBorders>
            <w:vAlign w:val="center"/>
          </w:tcPr>
          <w:p w14:paraId="3E61616F" w14:textId="77777777" w:rsidR="005C13A3" w:rsidRDefault="005C13A3" w:rsidP="0005279C">
            <w:pPr>
              <w:spacing w:line="240" w:lineRule="auto"/>
              <w:jc w:val="center"/>
              <w:rPr>
                <w:lang w:val="en-SG"/>
              </w:rPr>
            </w:pPr>
            <w:r>
              <w:rPr>
                <w:lang w:val="en-SG"/>
              </w:rPr>
              <w:t>.525 (.523)</w:t>
            </w:r>
          </w:p>
          <w:p w14:paraId="38E3A5FB" w14:textId="77777777" w:rsidR="005C13A3" w:rsidRPr="00A72DB1" w:rsidRDefault="005C13A3" w:rsidP="0005279C">
            <w:pPr>
              <w:spacing w:line="240" w:lineRule="auto"/>
              <w:jc w:val="center"/>
              <w:rPr>
                <w:lang w:val="en-SG"/>
              </w:rPr>
            </w:pPr>
            <w:r>
              <w:rPr>
                <w:lang w:val="en-SG"/>
              </w:rPr>
              <w:t>[-.500, 1.550]</w:t>
            </w:r>
          </w:p>
        </w:tc>
        <w:tc>
          <w:tcPr>
            <w:tcW w:w="1836" w:type="dxa"/>
            <w:tcBorders>
              <w:top w:val="nil"/>
              <w:left w:val="nil"/>
              <w:bottom w:val="nil"/>
              <w:right w:val="nil"/>
            </w:tcBorders>
            <w:vAlign w:val="center"/>
          </w:tcPr>
          <w:p w14:paraId="1063730A" w14:textId="77777777" w:rsidR="005C13A3" w:rsidRDefault="005C13A3" w:rsidP="0005279C">
            <w:pPr>
              <w:spacing w:line="240" w:lineRule="auto"/>
              <w:jc w:val="center"/>
              <w:rPr>
                <w:lang w:val="en-SG"/>
              </w:rPr>
            </w:pPr>
            <w:r>
              <w:rPr>
                <w:lang w:val="en-SG"/>
              </w:rPr>
              <w:t>-.036 (.945)</w:t>
            </w:r>
          </w:p>
          <w:p w14:paraId="52410CD7" w14:textId="77777777" w:rsidR="005C13A3" w:rsidRPr="00A72DB1" w:rsidRDefault="005C13A3" w:rsidP="0005279C">
            <w:pPr>
              <w:spacing w:line="240" w:lineRule="auto"/>
              <w:jc w:val="center"/>
              <w:rPr>
                <w:lang w:val="en-SG"/>
              </w:rPr>
            </w:pPr>
            <w:r>
              <w:rPr>
                <w:lang w:val="en-SG"/>
              </w:rPr>
              <w:t>[-1.889, 1.816]</w:t>
            </w:r>
          </w:p>
        </w:tc>
      </w:tr>
      <w:tr w:rsidR="005C13A3" w:rsidRPr="004D2C6D" w14:paraId="01388305" w14:textId="77777777" w:rsidTr="0005279C">
        <w:trPr>
          <w:trHeight w:val="513"/>
        </w:trPr>
        <w:tc>
          <w:tcPr>
            <w:tcW w:w="2978" w:type="dxa"/>
            <w:tcBorders>
              <w:top w:val="nil"/>
              <w:left w:val="nil"/>
              <w:bottom w:val="nil"/>
              <w:right w:val="nil"/>
            </w:tcBorders>
            <w:vAlign w:val="center"/>
          </w:tcPr>
          <w:p w14:paraId="3B270186" w14:textId="77777777" w:rsidR="005C13A3" w:rsidRPr="00F315F2" w:rsidRDefault="005C13A3" w:rsidP="0005279C">
            <w:pPr>
              <w:autoSpaceDE w:val="0"/>
              <w:autoSpaceDN w:val="0"/>
              <w:adjustRightInd w:val="0"/>
              <w:spacing w:after="120" w:line="240" w:lineRule="auto"/>
              <w:ind w:right="60"/>
              <w:rPr>
                <w:rFonts w:eastAsia="SimSun"/>
                <w:bCs/>
                <w:color w:val="000000"/>
              </w:rPr>
            </w:pPr>
            <w:r w:rsidRPr="00F315F2">
              <w:rPr>
                <w:rFonts w:eastAsia="SimSun"/>
                <w:bCs/>
                <w:color w:val="000000"/>
              </w:rPr>
              <w:t>Early predictors</w:t>
            </w:r>
          </w:p>
        </w:tc>
        <w:tc>
          <w:tcPr>
            <w:tcW w:w="1982" w:type="dxa"/>
            <w:tcBorders>
              <w:top w:val="nil"/>
              <w:left w:val="nil"/>
              <w:bottom w:val="nil"/>
              <w:right w:val="nil"/>
            </w:tcBorders>
            <w:vAlign w:val="center"/>
          </w:tcPr>
          <w:p w14:paraId="627250D6" w14:textId="77777777" w:rsidR="005C13A3" w:rsidRDefault="005C13A3" w:rsidP="0005279C">
            <w:pPr>
              <w:spacing w:line="240" w:lineRule="auto"/>
              <w:jc w:val="center"/>
              <w:rPr>
                <w:lang w:val="en-SG"/>
              </w:rPr>
            </w:pPr>
          </w:p>
        </w:tc>
        <w:tc>
          <w:tcPr>
            <w:tcW w:w="2129" w:type="dxa"/>
            <w:tcBorders>
              <w:top w:val="nil"/>
              <w:left w:val="nil"/>
              <w:bottom w:val="nil"/>
              <w:right w:val="nil"/>
            </w:tcBorders>
            <w:vAlign w:val="center"/>
          </w:tcPr>
          <w:p w14:paraId="569415CE" w14:textId="77777777" w:rsidR="005C13A3" w:rsidRDefault="005C13A3" w:rsidP="0005279C">
            <w:pPr>
              <w:autoSpaceDE w:val="0"/>
              <w:autoSpaceDN w:val="0"/>
              <w:adjustRightInd w:val="0"/>
              <w:spacing w:line="240" w:lineRule="auto"/>
              <w:ind w:left="60" w:right="60"/>
              <w:jc w:val="center"/>
              <w:rPr>
                <w:lang w:val="en-SG"/>
              </w:rPr>
            </w:pPr>
          </w:p>
        </w:tc>
        <w:tc>
          <w:tcPr>
            <w:tcW w:w="1984" w:type="dxa"/>
            <w:tcBorders>
              <w:top w:val="nil"/>
              <w:left w:val="nil"/>
              <w:bottom w:val="nil"/>
              <w:right w:val="nil"/>
            </w:tcBorders>
            <w:vAlign w:val="center"/>
          </w:tcPr>
          <w:p w14:paraId="0A15678A" w14:textId="77777777" w:rsidR="005C13A3" w:rsidRDefault="005C13A3" w:rsidP="0005279C">
            <w:pPr>
              <w:autoSpaceDE w:val="0"/>
              <w:autoSpaceDN w:val="0"/>
              <w:adjustRightInd w:val="0"/>
              <w:spacing w:line="240" w:lineRule="auto"/>
              <w:ind w:left="60" w:right="60"/>
              <w:jc w:val="center"/>
              <w:rPr>
                <w:lang w:val="en-SG"/>
              </w:rPr>
            </w:pPr>
          </w:p>
        </w:tc>
        <w:tc>
          <w:tcPr>
            <w:tcW w:w="1845" w:type="dxa"/>
            <w:tcBorders>
              <w:top w:val="nil"/>
              <w:left w:val="nil"/>
              <w:bottom w:val="nil"/>
              <w:right w:val="nil"/>
            </w:tcBorders>
            <w:vAlign w:val="center"/>
          </w:tcPr>
          <w:p w14:paraId="7231DB97" w14:textId="77777777" w:rsidR="005C13A3" w:rsidRDefault="005C13A3" w:rsidP="0005279C">
            <w:pPr>
              <w:autoSpaceDE w:val="0"/>
              <w:autoSpaceDN w:val="0"/>
              <w:adjustRightInd w:val="0"/>
              <w:spacing w:line="240" w:lineRule="auto"/>
              <w:ind w:left="60" w:right="60"/>
              <w:jc w:val="center"/>
              <w:rPr>
                <w:lang w:val="en-SG"/>
              </w:rPr>
            </w:pPr>
          </w:p>
        </w:tc>
        <w:tc>
          <w:tcPr>
            <w:tcW w:w="1706" w:type="dxa"/>
            <w:tcBorders>
              <w:top w:val="nil"/>
              <w:left w:val="nil"/>
              <w:bottom w:val="nil"/>
              <w:right w:val="nil"/>
            </w:tcBorders>
            <w:vAlign w:val="center"/>
          </w:tcPr>
          <w:p w14:paraId="7DC2347A" w14:textId="77777777" w:rsidR="005C13A3" w:rsidRDefault="005C13A3" w:rsidP="0005279C">
            <w:pPr>
              <w:spacing w:line="240" w:lineRule="auto"/>
              <w:jc w:val="center"/>
              <w:rPr>
                <w:lang w:val="en-SG"/>
              </w:rPr>
            </w:pPr>
          </w:p>
        </w:tc>
        <w:tc>
          <w:tcPr>
            <w:tcW w:w="1836" w:type="dxa"/>
            <w:tcBorders>
              <w:top w:val="nil"/>
              <w:left w:val="nil"/>
              <w:bottom w:val="nil"/>
              <w:right w:val="nil"/>
            </w:tcBorders>
            <w:vAlign w:val="center"/>
          </w:tcPr>
          <w:p w14:paraId="1E6419A5" w14:textId="77777777" w:rsidR="005C13A3" w:rsidRDefault="005C13A3" w:rsidP="0005279C">
            <w:pPr>
              <w:spacing w:line="240" w:lineRule="auto"/>
              <w:jc w:val="center"/>
              <w:rPr>
                <w:lang w:val="en-SG"/>
              </w:rPr>
            </w:pPr>
          </w:p>
        </w:tc>
      </w:tr>
      <w:tr w:rsidR="005C13A3" w:rsidRPr="004D2C6D" w14:paraId="2BEB2171" w14:textId="77777777" w:rsidTr="0005279C">
        <w:trPr>
          <w:trHeight w:val="513"/>
        </w:trPr>
        <w:tc>
          <w:tcPr>
            <w:tcW w:w="2978" w:type="dxa"/>
            <w:tcBorders>
              <w:top w:val="nil"/>
              <w:left w:val="nil"/>
              <w:bottom w:val="nil"/>
              <w:right w:val="nil"/>
            </w:tcBorders>
            <w:vAlign w:val="center"/>
          </w:tcPr>
          <w:p w14:paraId="70071381" w14:textId="77777777" w:rsidR="005C13A3" w:rsidRPr="002C6FBA" w:rsidRDefault="005C13A3" w:rsidP="0005279C">
            <w:pPr>
              <w:autoSpaceDE w:val="0"/>
              <w:autoSpaceDN w:val="0"/>
              <w:adjustRightInd w:val="0"/>
              <w:spacing w:after="120" w:line="240" w:lineRule="auto"/>
              <w:ind w:left="468" w:right="60"/>
              <w:rPr>
                <w:rFonts w:eastAsia="SimSun"/>
                <w:bCs/>
                <w:color w:val="000000"/>
              </w:rPr>
            </w:pPr>
            <w:r>
              <w:rPr>
                <w:rFonts w:eastAsia="SimSun"/>
                <w:bCs/>
                <w:color w:val="000000"/>
              </w:rPr>
              <w:t>Parents’ responsiveness</w:t>
            </w:r>
          </w:p>
        </w:tc>
        <w:tc>
          <w:tcPr>
            <w:tcW w:w="1982" w:type="dxa"/>
            <w:tcBorders>
              <w:top w:val="nil"/>
              <w:left w:val="nil"/>
              <w:bottom w:val="nil"/>
              <w:right w:val="nil"/>
            </w:tcBorders>
            <w:vAlign w:val="center"/>
          </w:tcPr>
          <w:p w14:paraId="5A844103" w14:textId="77777777" w:rsidR="005C13A3" w:rsidRDefault="005C13A3" w:rsidP="0005279C">
            <w:pPr>
              <w:spacing w:line="240" w:lineRule="auto"/>
              <w:jc w:val="center"/>
              <w:rPr>
                <w:lang w:val="en-SG"/>
              </w:rPr>
            </w:pPr>
            <w:r>
              <w:rPr>
                <w:lang w:val="en-SG"/>
              </w:rPr>
              <w:t>-.036 (.154)</w:t>
            </w:r>
          </w:p>
          <w:p w14:paraId="1EBEECEE" w14:textId="77777777" w:rsidR="005C13A3" w:rsidRPr="00A72DB1" w:rsidRDefault="005C13A3" w:rsidP="0005279C">
            <w:pPr>
              <w:spacing w:line="240" w:lineRule="auto"/>
              <w:jc w:val="center"/>
              <w:rPr>
                <w:lang w:val="en-SG"/>
              </w:rPr>
            </w:pPr>
            <w:r>
              <w:rPr>
                <w:lang w:val="en-SG"/>
              </w:rPr>
              <w:t>[-.338, .265]</w:t>
            </w:r>
          </w:p>
        </w:tc>
        <w:tc>
          <w:tcPr>
            <w:tcW w:w="2129" w:type="dxa"/>
            <w:tcBorders>
              <w:top w:val="nil"/>
              <w:left w:val="nil"/>
              <w:bottom w:val="nil"/>
              <w:right w:val="nil"/>
            </w:tcBorders>
            <w:vAlign w:val="center"/>
          </w:tcPr>
          <w:p w14:paraId="1D941BF6" w14:textId="77777777" w:rsidR="005C13A3" w:rsidRDefault="005C13A3" w:rsidP="0005279C">
            <w:pPr>
              <w:autoSpaceDE w:val="0"/>
              <w:autoSpaceDN w:val="0"/>
              <w:adjustRightInd w:val="0"/>
              <w:spacing w:line="240" w:lineRule="auto"/>
              <w:ind w:left="60" w:right="60"/>
              <w:jc w:val="center"/>
              <w:rPr>
                <w:lang w:val="en-SG"/>
              </w:rPr>
            </w:pPr>
            <w:r>
              <w:rPr>
                <w:lang w:val="en-SG"/>
              </w:rPr>
              <w:t>-.080 (.120)</w:t>
            </w:r>
          </w:p>
          <w:p w14:paraId="56017A5E"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[-.314, .154]</w:t>
            </w:r>
          </w:p>
        </w:tc>
        <w:tc>
          <w:tcPr>
            <w:tcW w:w="1984" w:type="dxa"/>
            <w:tcBorders>
              <w:top w:val="nil"/>
              <w:left w:val="nil"/>
              <w:bottom w:val="nil"/>
              <w:right w:val="nil"/>
            </w:tcBorders>
            <w:vAlign w:val="center"/>
          </w:tcPr>
          <w:p w14:paraId="11C0455D" w14:textId="77777777" w:rsidR="005C13A3" w:rsidRDefault="005C13A3" w:rsidP="0005279C">
            <w:pPr>
              <w:autoSpaceDE w:val="0"/>
              <w:autoSpaceDN w:val="0"/>
              <w:adjustRightInd w:val="0"/>
              <w:spacing w:line="240" w:lineRule="auto"/>
              <w:ind w:left="60" w:right="60"/>
              <w:jc w:val="center"/>
              <w:rPr>
                <w:lang w:val="en-SG"/>
              </w:rPr>
            </w:pPr>
            <w:r>
              <w:rPr>
                <w:lang w:val="en-SG"/>
              </w:rPr>
              <w:t>.033 (.145)</w:t>
            </w:r>
          </w:p>
          <w:p w14:paraId="1831B2C4"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[-.251, .318]</w:t>
            </w:r>
          </w:p>
        </w:tc>
        <w:tc>
          <w:tcPr>
            <w:tcW w:w="1845" w:type="dxa"/>
            <w:tcBorders>
              <w:top w:val="nil"/>
              <w:left w:val="nil"/>
              <w:bottom w:val="nil"/>
              <w:right w:val="nil"/>
            </w:tcBorders>
            <w:vAlign w:val="center"/>
          </w:tcPr>
          <w:p w14:paraId="45A3C299" w14:textId="77777777" w:rsidR="005C13A3" w:rsidRDefault="005C13A3" w:rsidP="0005279C">
            <w:pPr>
              <w:autoSpaceDE w:val="0"/>
              <w:autoSpaceDN w:val="0"/>
              <w:adjustRightInd w:val="0"/>
              <w:spacing w:line="240" w:lineRule="auto"/>
              <w:ind w:left="60" w:right="60"/>
              <w:jc w:val="center"/>
              <w:rPr>
                <w:lang w:val="en-SG"/>
              </w:rPr>
            </w:pPr>
            <w:r>
              <w:rPr>
                <w:lang w:val="en-SG"/>
              </w:rPr>
              <w:t>-.300 (.159)</w:t>
            </w:r>
          </w:p>
          <w:p w14:paraId="366D46AB"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[-.611, .010]</w:t>
            </w:r>
          </w:p>
        </w:tc>
        <w:tc>
          <w:tcPr>
            <w:tcW w:w="1706" w:type="dxa"/>
            <w:tcBorders>
              <w:top w:val="nil"/>
              <w:left w:val="nil"/>
              <w:bottom w:val="nil"/>
              <w:right w:val="nil"/>
            </w:tcBorders>
            <w:vAlign w:val="center"/>
          </w:tcPr>
          <w:p w14:paraId="193CD4DB" w14:textId="77777777" w:rsidR="005C13A3" w:rsidRDefault="005C13A3" w:rsidP="0005279C">
            <w:pPr>
              <w:spacing w:line="240" w:lineRule="auto"/>
              <w:jc w:val="center"/>
              <w:rPr>
                <w:lang w:val="en-SG"/>
              </w:rPr>
            </w:pPr>
            <w:r>
              <w:rPr>
                <w:lang w:val="en-SG"/>
              </w:rPr>
              <w:t>-.173 (.100)</w:t>
            </w:r>
          </w:p>
          <w:p w14:paraId="4DBE9B04" w14:textId="77777777" w:rsidR="005C13A3" w:rsidRPr="00A72DB1" w:rsidRDefault="005C13A3" w:rsidP="0005279C">
            <w:pPr>
              <w:spacing w:line="240" w:lineRule="auto"/>
              <w:jc w:val="center"/>
              <w:rPr>
                <w:lang w:val="en-SG"/>
              </w:rPr>
            </w:pPr>
            <w:r>
              <w:rPr>
                <w:lang w:val="en-SG"/>
              </w:rPr>
              <w:t>[-.368, .022]</w:t>
            </w:r>
          </w:p>
        </w:tc>
        <w:tc>
          <w:tcPr>
            <w:tcW w:w="1836" w:type="dxa"/>
            <w:tcBorders>
              <w:top w:val="nil"/>
              <w:left w:val="nil"/>
              <w:bottom w:val="nil"/>
              <w:right w:val="nil"/>
            </w:tcBorders>
            <w:vAlign w:val="center"/>
          </w:tcPr>
          <w:p w14:paraId="244DD0E8" w14:textId="77777777" w:rsidR="005C13A3" w:rsidRDefault="005C13A3" w:rsidP="0005279C">
            <w:pPr>
              <w:spacing w:line="240" w:lineRule="auto"/>
              <w:jc w:val="center"/>
              <w:rPr>
                <w:lang w:val="en-SG"/>
              </w:rPr>
            </w:pPr>
            <w:r>
              <w:rPr>
                <w:lang w:val="en-SG"/>
              </w:rPr>
              <w:t>-.119 (.111)</w:t>
            </w:r>
          </w:p>
          <w:p w14:paraId="58540FB3" w14:textId="77777777" w:rsidR="005C13A3" w:rsidRPr="00A72DB1" w:rsidRDefault="005C13A3" w:rsidP="0005279C">
            <w:pPr>
              <w:spacing w:line="240" w:lineRule="auto"/>
              <w:jc w:val="center"/>
              <w:rPr>
                <w:lang w:val="en-SG"/>
              </w:rPr>
            </w:pPr>
            <w:r>
              <w:rPr>
                <w:lang w:val="en-SG"/>
              </w:rPr>
              <w:t>[-.336, .098]</w:t>
            </w:r>
          </w:p>
        </w:tc>
      </w:tr>
      <w:tr w:rsidR="005C13A3" w:rsidRPr="004D2C6D" w14:paraId="432A0B53" w14:textId="77777777" w:rsidTr="0005279C">
        <w:trPr>
          <w:trHeight w:val="513"/>
        </w:trPr>
        <w:tc>
          <w:tcPr>
            <w:tcW w:w="2978" w:type="dxa"/>
            <w:tcBorders>
              <w:top w:val="nil"/>
              <w:left w:val="nil"/>
              <w:bottom w:val="nil"/>
              <w:right w:val="nil"/>
            </w:tcBorders>
            <w:vAlign w:val="center"/>
          </w:tcPr>
          <w:p w14:paraId="766EB69A" w14:textId="77777777" w:rsidR="005C13A3" w:rsidRPr="002C6FBA" w:rsidRDefault="005C13A3" w:rsidP="0005279C">
            <w:pPr>
              <w:autoSpaceDE w:val="0"/>
              <w:autoSpaceDN w:val="0"/>
              <w:adjustRightInd w:val="0"/>
              <w:spacing w:after="120" w:line="240" w:lineRule="auto"/>
              <w:ind w:left="468" w:right="60"/>
              <w:rPr>
                <w:rFonts w:eastAsia="SimSun"/>
                <w:bCs/>
                <w:color w:val="000000"/>
              </w:rPr>
            </w:pPr>
            <w:r>
              <w:rPr>
                <w:rFonts w:eastAsia="SimSun"/>
                <w:bCs/>
                <w:color w:val="000000"/>
              </w:rPr>
              <w:t>Parents’ emotional availability</w:t>
            </w:r>
          </w:p>
        </w:tc>
        <w:tc>
          <w:tcPr>
            <w:tcW w:w="1982" w:type="dxa"/>
            <w:tcBorders>
              <w:top w:val="nil"/>
              <w:left w:val="nil"/>
              <w:bottom w:val="nil"/>
              <w:right w:val="nil"/>
            </w:tcBorders>
            <w:vAlign w:val="center"/>
          </w:tcPr>
          <w:p w14:paraId="106027E3" w14:textId="77777777" w:rsidR="005C13A3" w:rsidRDefault="005C13A3" w:rsidP="0005279C">
            <w:pPr>
              <w:spacing w:line="240" w:lineRule="auto"/>
              <w:jc w:val="center"/>
              <w:rPr>
                <w:lang w:val="en-SG"/>
              </w:rPr>
            </w:pPr>
            <w:r>
              <w:rPr>
                <w:lang w:val="en-SG"/>
              </w:rPr>
              <w:t>.090 (.144)</w:t>
            </w:r>
          </w:p>
          <w:p w14:paraId="53E6DF58" w14:textId="77777777" w:rsidR="005C13A3" w:rsidRPr="00A72DB1" w:rsidRDefault="005C13A3" w:rsidP="0005279C">
            <w:pPr>
              <w:spacing w:line="240" w:lineRule="auto"/>
              <w:jc w:val="center"/>
              <w:rPr>
                <w:lang w:val="en-SG"/>
              </w:rPr>
            </w:pPr>
            <w:r>
              <w:rPr>
                <w:lang w:val="en-SG"/>
              </w:rPr>
              <w:t>[-.191, .326]</w:t>
            </w:r>
          </w:p>
        </w:tc>
        <w:tc>
          <w:tcPr>
            <w:tcW w:w="2129" w:type="dxa"/>
            <w:tcBorders>
              <w:top w:val="nil"/>
              <w:left w:val="nil"/>
              <w:bottom w:val="nil"/>
              <w:right w:val="nil"/>
            </w:tcBorders>
            <w:vAlign w:val="center"/>
          </w:tcPr>
          <w:p w14:paraId="5B130F6E" w14:textId="77777777" w:rsidR="005C13A3" w:rsidRDefault="005C13A3" w:rsidP="0005279C">
            <w:pPr>
              <w:autoSpaceDE w:val="0"/>
              <w:autoSpaceDN w:val="0"/>
              <w:adjustRightInd w:val="0"/>
              <w:spacing w:line="240" w:lineRule="auto"/>
              <w:ind w:left="60" w:right="60"/>
              <w:jc w:val="center"/>
              <w:rPr>
                <w:lang w:val="en-SG"/>
              </w:rPr>
            </w:pPr>
            <w:r>
              <w:rPr>
                <w:lang w:val="en-SG"/>
              </w:rPr>
              <w:t>.027 (.114)</w:t>
            </w:r>
          </w:p>
          <w:p w14:paraId="0543CE59"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[-.196, .250]</w:t>
            </w:r>
          </w:p>
        </w:tc>
        <w:tc>
          <w:tcPr>
            <w:tcW w:w="1984" w:type="dxa"/>
            <w:tcBorders>
              <w:top w:val="nil"/>
              <w:left w:val="nil"/>
              <w:bottom w:val="nil"/>
              <w:right w:val="nil"/>
            </w:tcBorders>
            <w:vAlign w:val="center"/>
          </w:tcPr>
          <w:p w14:paraId="154FE894" w14:textId="77777777" w:rsidR="005C13A3" w:rsidRDefault="005C13A3" w:rsidP="0005279C">
            <w:pPr>
              <w:autoSpaceDE w:val="0"/>
              <w:autoSpaceDN w:val="0"/>
              <w:adjustRightInd w:val="0"/>
              <w:spacing w:line="240" w:lineRule="auto"/>
              <w:ind w:left="60" w:right="60"/>
              <w:jc w:val="center"/>
              <w:rPr>
                <w:lang w:val="en-SG"/>
              </w:rPr>
            </w:pPr>
            <w:r>
              <w:rPr>
                <w:lang w:val="en-SG"/>
              </w:rPr>
              <w:t>.033 (.123)</w:t>
            </w:r>
          </w:p>
          <w:p w14:paraId="359A2ABE"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[-.208, .275]</w:t>
            </w:r>
          </w:p>
        </w:tc>
        <w:tc>
          <w:tcPr>
            <w:tcW w:w="1845" w:type="dxa"/>
            <w:tcBorders>
              <w:top w:val="nil"/>
              <w:left w:val="nil"/>
              <w:bottom w:val="nil"/>
              <w:right w:val="nil"/>
            </w:tcBorders>
            <w:vAlign w:val="center"/>
          </w:tcPr>
          <w:p w14:paraId="76667E9B" w14:textId="77777777" w:rsidR="005C13A3" w:rsidRDefault="005C13A3" w:rsidP="0005279C">
            <w:pPr>
              <w:autoSpaceDE w:val="0"/>
              <w:autoSpaceDN w:val="0"/>
              <w:adjustRightInd w:val="0"/>
              <w:spacing w:line="240" w:lineRule="auto"/>
              <w:ind w:left="60" w:right="60"/>
              <w:jc w:val="center"/>
              <w:rPr>
                <w:lang w:val="en-SG"/>
              </w:rPr>
            </w:pPr>
            <w:r>
              <w:rPr>
                <w:lang w:val="en-SG"/>
              </w:rPr>
              <w:t>.052 (.144)</w:t>
            </w:r>
          </w:p>
          <w:p w14:paraId="5513FA5E" w14:textId="77777777" w:rsidR="005C13A3" w:rsidRPr="00A72DB1" w:rsidRDefault="005C13A3" w:rsidP="0005279C">
            <w:pPr>
              <w:autoSpaceDE w:val="0"/>
              <w:autoSpaceDN w:val="0"/>
              <w:adjustRightInd w:val="0"/>
              <w:spacing w:line="240" w:lineRule="auto"/>
              <w:ind w:left="60" w:right="60"/>
              <w:jc w:val="center"/>
              <w:rPr>
                <w:lang w:val="en-SG"/>
              </w:rPr>
            </w:pPr>
            <w:r>
              <w:rPr>
                <w:lang w:val="en-SG"/>
              </w:rPr>
              <w:t>[-.230, .333]</w:t>
            </w:r>
          </w:p>
        </w:tc>
        <w:tc>
          <w:tcPr>
            <w:tcW w:w="1706" w:type="dxa"/>
            <w:tcBorders>
              <w:top w:val="nil"/>
              <w:left w:val="nil"/>
              <w:bottom w:val="nil"/>
              <w:right w:val="nil"/>
            </w:tcBorders>
            <w:vAlign w:val="center"/>
          </w:tcPr>
          <w:p w14:paraId="7A78BDF0" w14:textId="77777777" w:rsidR="005C13A3" w:rsidRDefault="005C13A3" w:rsidP="0005279C">
            <w:pPr>
              <w:spacing w:line="240" w:lineRule="auto"/>
              <w:jc w:val="center"/>
              <w:rPr>
                <w:lang w:val="en-SG"/>
              </w:rPr>
            </w:pPr>
            <w:r>
              <w:rPr>
                <w:lang w:val="en-SG"/>
              </w:rPr>
              <w:t>-.090 (.095)</w:t>
            </w:r>
          </w:p>
          <w:p w14:paraId="051B9F92" w14:textId="77777777" w:rsidR="005C13A3" w:rsidRPr="00A72DB1" w:rsidRDefault="005C13A3" w:rsidP="0005279C">
            <w:pPr>
              <w:spacing w:line="240" w:lineRule="auto"/>
              <w:jc w:val="center"/>
              <w:rPr>
                <w:lang w:val="en-SG"/>
              </w:rPr>
            </w:pPr>
            <w:r>
              <w:rPr>
                <w:lang w:val="en-SG"/>
              </w:rPr>
              <w:t>[-.275, .095]</w:t>
            </w:r>
          </w:p>
        </w:tc>
        <w:tc>
          <w:tcPr>
            <w:tcW w:w="1836" w:type="dxa"/>
            <w:tcBorders>
              <w:top w:val="nil"/>
              <w:left w:val="nil"/>
              <w:bottom w:val="nil"/>
              <w:right w:val="nil"/>
            </w:tcBorders>
            <w:vAlign w:val="center"/>
          </w:tcPr>
          <w:p w14:paraId="0FC54F6D" w14:textId="77777777" w:rsidR="005C13A3" w:rsidRDefault="005C13A3" w:rsidP="0005279C">
            <w:pPr>
              <w:spacing w:line="240" w:lineRule="auto"/>
              <w:jc w:val="center"/>
              <w:rPr>
                <w:lang w:val="en-SG"/>
              </w:rPr>
            </w:pPr>
            <w:r>
              <w:rPr>
                <w:lang w:val="en-SG"/>
              </w:rPr>
              <w:t>-.118 (.099)</w:t>
            </w:r>
          </w:p>
          <w:p w14:paraId="1F84C298" w14:textId="77777777" w:rsidR="005C13A3" w:rsidRPr="00A72DB1" w:rsidRDefault="005C13A3" w:rsidP="0005279C">
            <w:pPr>
              <w:spacing w:line="240" w:lineRule="auto"/>
              <w:jc w:val="center"/>
              <w:rPr>
                <w:lang w:val="en-SG"/>
              </w:rPr>
            </w:pPr>
            <w:r>
              <w:rPr>
                <w:lang w:val="en-SG"/>
              </w:rPr>
              <w:t>[-.312, .076]</w:t>
            </w:r>
          </w:p>
        </w:tc>
      </w:tr>
      <w:tr w:rsidR="005C13A3" w:rsidRPr="004D2C6D" w14:paraId="0891555A" w14:textId="77777777" w:rsidTr="005E305D">
        <w:trPr>
          <w:trHeight w:val="513"/>
        </w:trPr>
        <w:tc>
          <w:tcPr>
            <w:tcW w:w="2978" w:type="dxa"/>
            <w:tcBorders>
              <w:top w:val="nil"/>
              <w:left w:val="nil"/>
              <w:bottom w:val="nil"/>
              <w:right w:val="nil"/>
            </w:tcBorders>
            <w:vAlign w:val="center"/>
          </w:tcPr>
          <w:p w14:paraId="3F013B48" w14:textId="77777777" w:rsidR="005C13A3" w:rsidRDefault="005C13A3" w:rsidP="0005279C">
            <w:pPr>
              <w:autoSpaceDE w:val="0"/>
              <w:autoSpaceDN w:val="0"/>
              <w:adjustRightInd w:val="0"/>
              <w:spacing w:after="120" w:line="240" w:lineRule="auto"/>
              <w:ind w:left="468" w:right="60"/>
              <w:rPr>
                <w:rFonts w:eastAsia="SimSun"/>
                <w:bCs/>
                <w:color w:val="000000"/>
              </w:rPr>
            </w:pPr>
            <w:r>
              <w:rPr>
                <w:rFonts w:eastAsia="SimSun"/>
                <w:bCs/>
                <w:color w:val="000000"/>
              </w:rPr>
              <w:lastRenderedPageBreak/>
              <w:t>Parents’ autonomy support</w:t>
            </w:r>
          </w:p>
        </w:tc>
        <w:tc>
          <w:tcPr>
            <w:tcW w:w="1982" w:type="dxa"/>
            <w:tcBorders>
              <w:top w:val="nil"/>
              <w:left w:val="nil"/>
              <w:bottom w:val="nil"/>
              <w:right w:val="nil"/>
            </w:tcBorders>
            <w:vAlign w:val="center"/>
          </w:tcPr>
          <w:p w14:paraId="2D4C019D" w14:textId="77777777" w:rsidR="005C13A3" w:rsidRDefault="005C13A3" w:rsidP="005E305D">
            <w:pPr>
              <w:spacing w:line="240" w:lineRule="auto"/>
              <w:jc w:val="center"/>
              <w:rPr>
                <w:lang w:val="en-SG"/>
              </w:rPr>
            </w:pPr>
            <w:r>
              <w:rPr>
                <w:lang w:val="en-SG"/>
              </w:rPr>
              <w:t>-.286** (.106)</w:t>
            </w:r>
          </w:p>
          <w:p w14:paraId="57E6B050" w14:textId="77777777" w:rsidR="005C13A3" w:rsidRPr="00A72DB1" w:rsidRDefault="005C13A3" w:rsidP="005E305D">
            <w:pPr>
              <w:spacing w:line="240" w:lineRule="auto"/>
              <w:jc w:val="center"/>
              <w:rPr>
                <w:lang w:val="en-SG"/>
              </w:rPr>
            </w:pPr>
            <w:r>
              <w:rPr>
                <w:lang w:val="en-SG"/>
              </w:rPr>
              <w:t>[-.494, -.078]</w:t>
            </w:r>
          </w:p>
        </w:tc>
        <w:tc>
          <w:tcPr>
            <w:tcW w:w="2129" w:type="dxa"/>
            <w:tcBorders>
              <w:top w:val="nil"/>
              <w:left w:val="nil"/>
              <w:bottom w:val="nil"/>
              <w:right w:val="nil"/>
            </w:tcBorders>
            <w:vAlign w:val="center"/>
          </w:tcPr>
          <w:p w14:paraId="4806C374" w14:textId="77777777" w:rsidR="005C13A3" w:rsidRDefault="005C13A3" w:rsidP="005E305D">
            <w:pPr>
              <w:spacing w:line="240" w:lineRule="auto"/>
              <w:ind w:firstLine="240"/>
              <w:jc w:val="center"/>
              <w:rPr>
                <w:lang w:val="en-SG"/>
              </w:rPr>
            </w:pPr>
            <w:r>
              <w:rPr>
                <w:lang w:val="en-SG"/>
              </w:rPr>
              <w:t>-.060 (.0085)</w:t>
            </w:r>
          </w:p>
          <w:p w14:paraId="4685238A" w14:textId="77777777" w:rsidR="005C13A3" w:rsidRPr="00A72DB1" w:rsidRDefault="005C13A3" w:rsidP="005E305D">
            <w:pPr>
              <w:spacing w:line="240" w:lineRule="auto"/>
              <w:ind w:firstLine="240"/>
              <w:jc w:val="center"/>
              <w:rPr>
                <w:lang w:val="en-SG"/>
              </w:rPr>
            </w:pPr>
            <w:r>
              <w:rPr>
                <w:lang w:val="en-SG"/>
              </w:rPr>
              <w:t>[-.227, .107]</w:t>
            </w:r>
          </w:p>
        </w:tc>
        <w:tc>
          <w:tcPr>
            <w:tcW w:w="1984" w:type="dxa"/>
            <w:tcBorders>
              <w:top w:val="nil"/>
              <w:left w:val="nil"/>
              <w:bottom w:val="nil"/>
              <w:right w:val="nil"/>
            </w:tcBorders>
            <w:vAlign w:val="center"/>
          </w:tcPr>
          <w:p w14:paraId="7CB13C45" w14:textId="77777777" w:rsidR="005C13A3" w:rsidRDefault="005C13A3" w:rsidP="005E305D">
            <w:pPr>
              <w:spacing w:line="240" w:lineRule="auto"/>
              <w:ind w:firstLine="240"/>
              <w:jc w:val="center"/>
              <w:rPr>
                <w:lang w:val="en-SG"/>
              </w:rPr>
            </w:pPr>
            <w:r>
              <w:rPr>
                <w:lang w:val="en-SG"/>
              </w:rPr>
              <w:t>-.092 (.101)</w:t>
            </w:r>
          </w:p>
          <w:p w14:paraId="36622CC9" w14:textId="77777777" w:rsidR="005C13A3" w:rsidRPr="00A72DB1" w:rsidRDefault="005C13A3" w:rsidP="005E305D">
            <w:pPr>
              <w:spacing w:line="240" w:lineRule="auto"/>
              <w:ind w:firstLine="240"/>
              <w:jc w:val="center"/>
              <w:rPr>
                <w:lang w:val="en-SG"/>
              </w:rPr>
            </w:pPr>
            <w:r>
              <w:rPr>
                <w:lang w:val="en-SG"/>
              </w:rPr>
              <w:t>[-.029, .105]</w:t>
            </w:r>
          </w:p>
        </w:tc>
        <w:tc>
          <w:tcPr>
            <w:tcW w:w="1845" w:type="dxa"/>
            <w:tcBorders>
              <w:top w:val="nil"/>
              <w:left w:val="nil"/>
              <w:bottom w:val="nil"/>
              <w:right w:val="nil"/>
            </w:tcBorders>
            <w:vAlign w:val="center"/>
          </w:tcPr>
          <w:p w14:paraId="6F5CEF76" w14:textId="77777777" w:rsidR="005C13A3" w:rsidRDefault="005C13A3" w:rsidP="005E305D">
            <w:pPr>
              <w:spacing w:line="240" w:lineRule="auto"/>
              <w:jc w:val="center"/>
              <w:rPr>
                <w:lang w:val="en-SG"/>
              </w:rPr>
            </w:pPr>
            <w:r>
              <w:rPr>
                <w:lang w:val="en-SG"/>
              </w:rPr>
              <w:t>-.017 (.103)</w:t>
            </w:r>
          </w:p>
          <w:p w14:paraId="5B5B76E7" w14:textId="77777777" w:rsidR="005C13A3" w:rsidRPr="00A72DB1" w:rsidRDefault="005C13A3" w:rsidP="005E305D">
            <w:pPr>
              <w:spacing w:line="240" w:lineRule="auto"/>
              <w:jc w:val="center"/>
              <w:rPr>
                <w:lang w:val="en-SG"/>
              </w:rPr>
            </w:pPr>
            <w:r>
              <w:rPr>
                <w:lang w:val="en-SG"/>
              </w:rPr>
              <w:t>[-.220, .185]</w:t>
            </w:r>
          </w:p>
        </w:tc>
        <w:tc>
          <w:tcPr>
            <w:tcW w:w="1706" w:type="dxa"/>
            <w:tcBorders>
              <w:top w:val="nil"/>
              <w:left w:val="nil"/>
              <w:bottom w:val="nil"/>
              <w:right w:val="nil"/>
            </w:tcBorders>
            <w:vAlign w:val="center"/>
          </w:tcPr>
          <w:p w14:paraId="5EED71A1" w14:textId="77777777" w:rsidR="005C13A3" w:rsidRDefault="005C13A3" w:rsidP="005E305D">
            <w:pPr>
              <w:spacing w:line="240" w:lineRule="auto"/>
              <w:jc w:val="center"/>
              <w:rPr>
                <w:lang w:val="en-SG"/>
              </w:rPr>
            </w:pPr>
            <w:r>
              <w:rPr>
                <w:lang w:val="en-SG"/>
              </w:rPr>
              <w:t>-.056 (.072)</w:t>
            </w:r>
          </w:p>
          <w:p w14:paraId="562D150A" w14:textId="77777777" w:rsidR="005C13A3" w:rsidRPr="00A72DB1" w:rsidRDefault="005C13A3" w:rsidP="005E305D">
            <w:pPr>
              <w:spacing w:line="240" w:lineRule="auto"/>
              <w:jc w:val="center"/>
              <w:rPr>
                <w:lang w:val="en-SG"/>
              </w:rPr>
            </w:pPr>
            <w:r>
              <w:rPr>
                <w:lang w:val="en-SG"/>
              </w:rPr>
              <w:t>[-.196, .084]</w:t>
            </w:r>
          </w:p>
        </w:tc>
        <w:tc>
          <w:tcPr>
            <w:tcW w:w="1836" w:type="dxa"/>
            <w:tcBorders>
              <w:top w:val="nil"/>
              <w:left w:val="nil"/>
              <w:bottom w:val="nil"/>
              <w:right w:val="nil"/>
            </w:tcBorders>
            <w:vAlign w:val="center"/>
          </w:tcPr>
          <w:p w14:paraId="1A8CFB86" w14:textId="77777777" w:rsidR="005C13A3" w:rsidRDefault="005C13A3" w:rsidP="005E305D">
            <w:pPr>
              <w:spacing w:line="240" w:lineRule="auto"/>
              <w:jc w:val="center"/>
              <w:rPr>
                <w:lang w:val="en-SG"/>
              </w:rPr>
            </w:pPr>
            <w:r>
              <w:rPr>
                <w:lang w:val="en-SG"/>
              </w:rPr>
              <w:t>.009 (.074)</w:t>
            </w:r>
          </w:p>
          <w:p w14:paraId="2D9A03D2" w14:textId="77777777" w:rsidR="005C13A3" w:rsidRPr="00A72DB1" w:rsidRDefault="005C13A3" w:rsidP="005E305D">
            <w:pPr>
              <w:spacing w:line="240" w:lineRule="auto"/>
              <w:jc w:val="center"/>
              <w:rPr>
                <w:lang w:val="en-SG"/>
              </w:rPr>
            </w:pPr>
            <w:r>
              <w:rPr>
                <w:lang w:val="en-SG"/>
              </w:rPr>
              <w:t>[-.135, .153]</w:t>
            </w:r>
          </w:p>
        </w:tc>
      </w:tr>
      <w:tr w:rsidR="005C13A3" w:rsidRPr="004D2C6D" w14:paraId="3DE7C3C1" w14:textId="77777777" w:rsidTr="005E305D">
        <w:trPr>
          <w:trHeight w:val="513"/>
        </w:trPr>
        <w:tc>
          <w:tcPr>
            <w:tcW w:w="2978" w:type="dxa"/>
            <w:tcBorders>
              <w:top w:val="nil"/>
              <w:left w:val="nil"/>
              <w:bottom w:val="nil"/>
              <w:right w:val="nil"/>
            </w:tcBorders>
            <w:vAlign w:val="center"/>
          </w:tcPr>
          <w:p w14:paraId="4A840ACD" w14:textId="77777777" w:rsidR="005C13A3" w:rsidRDefault="005C13A3" w:rsidP="0005279C">
            <w:pPr>
              <w:autoSpaceDE w:val="0"/>
              <w:autoSpaceDN w:val="0"/>
              <w:adjustRightInd w:val="0"/>
              <w:spacing w:after="120" w:line="240" w:lineRule="auto"/>
              <w:ind w:left="468" w:right="60"/>
              <w:rPr>
                <w:rFonts w:eastAsia="SimSun"/>
                <w:bCs/>
                <w:color w:val="000000"/>
              </w:rPr>
            </w:pPr>
            <w:r>
              <w:rPr>
                <w:rFonts w:eastAsia="SimSun"/>
                <w:bCs/>
                <w:color w:val="000000"/>
              </w:rPr>
              <w:t>Maternal depression</w:t>
            </w:r>
          </w:p>
        </w:tc>
        <w:tc>
          <w:tcPr>
            <w:tcW w:w="1982" w:type="dxa"/>
            <w:tcBorders>
              <w:top w:val="nil"/>
              <w:left w:val="nil"/>
              <w:bottom w:val="nil"/>
              <w:right w:val="nil"/>
            </w:tcBorders>
            <w:vAlign w:val="center"/>
          </w:tcPr>
          <w:p w14:paraId="469F41A6" w14:textId="77777777" w:rsidR="005C13A3" w:rsidRDefault="005C13A3" w:rsidP="005E305D">
            <w:pPr>
              <w:spacing w:line="240" w:lineRule="auto"/>
              <w:jc w:val="center"/>
              <w:rPr>
                <w:lang w:val="en-SG"/>
              </w:rPr>
            </w:pPr>
            <w:r>
              <w:rPr>
                <w:lang w:val="en-SG"/>
              </w:rPr>
              <w:t>.013 (.020)</w:t>
            </w:r>
          </w:p>
          <w:p w14:paraId="66A65BB6" w14:textId="77777777" w:rsidR="005C13A3" w:rsidRPr="00A72DB1" w:rsidRDefault="005C13A3" w:rsidP="005E305D">
            <w:pPr>
              <w:spacing w:line="240" w:lineRule="auto"/>
              <w:jc w:val="center"/>
              <w:rPr>
                <w:lang w:val="en-SG"/>
              </w:rPr>
            </w:pPr>
            <w:r>
              <w:rPr>
                <w:lang w:val="en-SG"/>
              </w:rPr>
              <w:t>[-.025, .052]</w:t>
            </w:r>
          </w:p>
        </w:tc>
        <w:tc>
          <w:tcPr>
            <w:tcW w:w="2129" w:type="dxa"/>
            <w:tcBorders>
              <w:top w:val="nil"/>
              <w:left w:val="nil"/>
              <w:bottom w:val="nil"/>
              <w:right w:val="nil"/>
            </w:tcBorders>
            <w:vAlign w:val="center"/>
          </w:tcPr>
          <w:p w14:paraId="1719503A" w14:textId="77777777" w:rsidR="005C13A3" w:rsidRDefault="005C13A3" w:rsidP="005E305D">
            <w:pPr>
              <w:spacing w:line="240" w:lineRule="auto"/>
              <w:jc w:val="center"/>
              <w:rPr>
                <w:lang w:val="en-SG"/>
              </w:rPr>
            </w:pPr>
            <w:r>
              <w:rPr>
                <w:lang w:val="en-SG"/>
              </w:rPr>
              <w:t>.019 (.016)</w:t>
            </w:r>
          </w:p>
          <w:p w14:paraId="41278541" w14:textId="77777777" w:rsidR="005C13A3" w:rsidRPr="00A72DB1" w:rsidRDefault="005C13A3" w:rsidP="005E305D">
            <w:pPr>
              <w:spacing w:line="240" w:lineRule="auto"/>
              <w:jc w:val="center"/>
              <w:rPr>
                <w:lang w:val="en-SG"/>
              </w:rPr>
            </w:pPr>
            <w:r>
              <w:rPr>
                <w:lang w:val="en-SG"/>
              </w:rPr>
              <w:t>[-.014, .051]</w:t>
            </w:r>
          </w:p>
        </w:tc>
        <w:tc>
          <w:tcPr>
            <w:tcW w:w="1984" w:type="dxa"/>
            <w:tcBorders>
              <w:top w:val="nil"/>
              <w:left w:val="nil"/>
              <w:bottom w:val="nil"/>
              <w:right w:val="nil"/>
            </w:tcBorders>
            <w:vAlign w:val="center"/>
          </w:tcPr>
          <w:p w14:paraId="242FF3B2" w14:textId="77777777" w:rsidR="005C13A3" w:rsidRDefault="005C13A3" w:rsidP="005E305D">
            <w:pPr>
              <w:spacing w:line="240" w:lineRule="auto"/>
              <w:jc w:val="center"/>
              <w:rPr>
                <w:lang w:val="en-SG"/>
              </w:rPr>
            </w:pPr>
            <w:r>
              <w:rPr>
                <w:lang w:val="en-SG"/>
              </w:rPr>
              <w:t>.029 (.019)</w:t>
            </w:r>
          </w:p>
          <w:p w14:paraId="5EA4A869" w14:textId="77777777" w:rsidR="005C13A3" w:rsidRPr="00A72DB1" w:rsidRDefault="005C13A3" w:rsidP="005E305D">
            <w:pPr>
              <w:spacing w:line="240" w:lineRule="auto"/>
              <w:jc w:val="center"/>
              <w:rPr>
                <w:lang w:val="en-SG"/>
              </w:rPr>
            </w:pPr>
            <w:r>
              <w:rPr>
                <w:lang w:val="en-SG"/>
              </w:rPr>
              <w:t>[-.008, .065]</w:t>
            </w:r>
          </w:p>
        </w:tc>
        <w:tc>
          <w:tcPr>
            <w:tcW w:w="1845" w:type="dxa"/>
            <w:tcBorders>
              <w:top w:val="nil"/>
              <w:left w:val="nil"/>
              <w:bottom w:val="nil"/>
              <w:right w:val="nil"/>
            </w:tcBorders>
            <w:vAlign w:val="center"/>
          </w:tcPr>
          <w:p w14:paraId="6DDDBF8D" w14:textId="77777777" w:rsidR="005C13A3" w:rsidRDefault="005C13A3" w:rsidP="005E305D">
            <w:pPr>
              <w:spacing w:line="240" w:lineRule="auto"/>
              <w:jc w:val="center"/>
              <w:rPr>
                <w:lang w:val="en-SG"/>
              </w:rPr>
            </w:pPr>
            <w:r>
              <w:rPr>
                <w:lang w:val="en-SG"/>
              </w:rPr>
              <w:t>.007 (.017)</w:t>
            </w:r>
          </w:p>
          <w:p w14:paraId="6F0A6447" w14:textId="77777777" w:rsidR="005C13A3" w:rsidRPr="00A72DB1" w:rsidRDefault="005C13A3" w:rsidP="005E305D">
            <w:pPr>
              <w:spacing w:line="240" w:lineRule="auto"/>
              <w:jc w:val="center"/>
              <w:rPr>
                <w:lang w:val="en-SG"/>
              </w:rPr>
            </w:pPr>
            <w:r>
              <w:rPr>
                <w:lang w:val="en-SG"/>
              </w:rPr>
              <w:t>[-.026, .041]</w:t>
            </w:r>
          </w:p>
        </w:tc>
        <w:tc>
          <w:tcPr>
            <w:tcW w:w="1706" w:type="dxa"/>
            <w:tcBorders>
              <w:top w:val="nil"/>
              <w:left w:val="nil"/>
              <w:bottom w:val="nil"/>
              <w:right w:val="nil"/>
            </w:tcBorders>
            <w:vAlign w:val="center"/>
          </w:tcPr>
          <w:p w14:paraId="7CB5F2E6" w14:textId="77777777" w:rsidR="005C13A3" w:rsidRDefault="005C13A3" w:rsidP="005E305D">
            <w:pPr>
              <w:spacing w:line="240" w:lineRule="auto"/>
              <w:jc w:val="center"/>
              <w:rPr>
                <w:lang w:val="en-SG"/>
              </w:rPr>
            </w:pPr>
            <w:r>
              <w:rPr>
                <w:lang w:val="en-SG"/>
              </w:rPr>
              <w:t>-.014 (.012)</w:t>
            </w:r>
          </w:p>
          <w:p w14:paraId="6B344C2D" w14:textId="77777777" w:rsidR="005C13A3" w:rsidRPr="00A72DB1" w:rsidRDefault="005C13A3" w:rsidP="005E305D">
            <w:pPr>
              <w:spacing w:line="240" w:lineRule="auto"/>
              <w:jc w:val="center"/>
              <w:rPr>
                <w:lang w:val="en-SG"/>
              </w:rPr>
            </w:pPr>
            <w:r>
              <w:rPr>
                <w:lang w:val="en-SG"/>
              </w:rPr>
              <w:t>[-.038, .010]</w:t>
            </w:r>
          </w:p>
        </w:tc>
        <w:tc>
          <w:tcPr>
            <w:tcW w:w="1836" w:type="dxa"/>
            <w:tcBorders>
              <w:top w:val="nil"/>
              <w:left w:val="nil"/>
              <w:bottom w:val="nil"/>
              <w:right w:val="nil"/>
            </w:tcBorders>
            <w:vAlign w:val="center"/>
          </w:tcPr>
          <w:p w14:paraId="505B4678" w14:textId="77777777" w:rsidR="005C13A3" w:rsidRDefault="005C13A3" w:rsidP="005E305D">
            <w:pPr>
              <w:spacing w:line="240" w:lineRule="auto"/>
              <w:jc w:val="center"/>
              <w:rPr>
                <w:lang w:val="en-SG"/>
              </w:rPr>
            </w:pPr>
            <w:r>
              <w:rPr>
                <w:lang w:val="en-SG"/>
              </w:rPr>
              <w:t>-.002 (.016)</w:t>
            </w:r>
          </w:p>
          <w:p w14:paraId="58AB47A1" w14:textId="77777777" w:rsidR="005C13A3" w:rsidRPr="00A72DB1" w:rsidRDefault="005C13A3" w:rsidP="005E305D">
            <w:pPr>
              <w:spacing w:line="240" w:lineRule="auto"/>
              <w:jc w:val="center"/>
              <w:rPr>
                <w:lang w:val="en-SG"/>
              </w:rPr>
            </w:pPr>
            <w:r>
              <w:rPr>
                <w:lang w:val="en-SG"/>
              </w:rPr>
              <w:t>[-.034, .030]</w:t>
            </w:r>
          </w:p>
        </w:tc>
      </w:tr>
      <w:tr w:rsidR="005C13A3" w:rsidRPr="004D2C6D" w14:paraId="4DA3F503" w14:textId="77777777" w:rsidTr="005E305D">
        <w:trPr>
          <w:trHeight w:val="513"/>
        </w:trPr>
        <w:tc>
          <w:tcPr>
            <w:tcW w:w="2978" w:type="dxa"/>
            <w:tcBorders>
              <w:top w:val="nil"/>
              <w:left w:val="nil"/>
              <w:bottom w:val="nil"/>
              <w:right w:val="nil"/>
            </w:tcBorders>
            <w:vAlign w:val="center"/>
          </w:tcPr>
          <w:p w14:paraId="7F4D9BE6" w14:textId="77777777" w:rsidR="005C13A3" w:rsidRDefault="005C13A3" w:rsidP="0005279C">
            <w:pPr>
              <w:autoSpaceDE w:val="0"/>
              <w:autoSpaceDN w:val="0"/>
              <w:adjustRightInd w:val="0"/>
              <w:spacing w:after="120" w:line="240" w:lineRule="auto"/>
              <w:ind w:left="468" w:right="60"/>
              <w:rPr>
                <w:rFonts w:eastAsia="SimSun"/>
                <w:bCs/>
                <w:color w:val="000000"/>
              </w:rPr>
            </w:pPr>
            <w:r>
              <w:rPr>
                <w:rFonts w:eastAsia="SimSun"/>
                <w:bCs/>
                <w:color w:val="000000"/>
              </w:rPr>
              <w:t>Maternal anxiety</w:t>
            </w:r>
          </w:p>
        </w:tc>
        <w:tc>
          <w:tcPr>
            <w:tcW w:w="1982" w:type="dxa"/>
            <w:tcBorders>
              <w:top w:val="nil"/>
              <w:left w:val="nil"/>
              <w:bottom w:val="nil"/>
              <w:right w:val="nil"/>
            </w:tcBorders>
            <w:vAlign w:val="center"/>
          </w:tcPr>
          <w:p w14:paraId="5F62D01F" w14:textId="77777777" w:rsidR="005C13A3" w:rsidRDefault="005C13A3" w:rsidP="005E305D">
            <w:pPr>
              <w:spacing w:line="240" w:lineRule="auto"/>
              <w:jc w:val="center"/>
              <w:rPr>
                <w:lang w:val="en-SG"/>
              </w:rPr>
            </w:pPr>
            <w:r>
              <w:rPr>
                <w:lang w:val="en-SG"/>
              </w:rPr>
              <w:t>.031 (.017)</w:t>
            </w:r>
          </w:p>
          <w:p w14:paraId="6CD721FB" w14:textId="77777777" w:rsidR="005C13A3" w:rsidRPr="00A72DB1" w:rsidRDefault="005C13A3" w:rsidP="005E305D">
            <w:pPr>
              <w:spacing w:line="240" w:lineRule="auto"/>
              <w:jc w:val="center"/>
              <w:rPr>
                <w:lang w:val="en-SG"/>
              </w:rPr>
            </w:pPr>
            <w:r>
              <w:rPr>
                <w:lang w:val="en-SG"/>
              </w:rPr>
              <w:t>[-.003, .064]</w:t>
            </w:r>
          </w:p>
        </w:tc>
        <w:tc>
          <w:tcPr>
            <w:tcW w:w="2129" w:type="dxa"/>
            <w:tcBorders>
              <w:top w:val="nil"/>
              <w:left w:val="nil"/>
              <w:bottom w:val="nil"/>
              <w:right w:val="nil"/>
            </w:tcBorders>
            <w:vAlign w:val="center"/>
          </w:tcPr>
          <w:p w14:paraId="143F8988" w14:textId="77777777" w:rsidR="005C13A3" w:rsidRDefault="005C13A3" w:rsidP="005E305D">
            <w:pPr>
              <w:spacing w:line="240" w:lineRule="auto"/>
              <w:jc w:val="center"/>
              <w:rPr>
                <w:lang w:val="en-SG"/>
              </w:rPr>
            </w:pPr>
            <w:r>
              <w:rPr>
                <w:lang w:val="en-SG"/>
              </w:rPr>
              <w:t>.031* (.013)</w:t>
            </w:r>
          </w:p>
          <w:p w14:paraId="648BD6E2" w14:textId="77777777" w:rsidR="005C13A3" w:rsidRPr="00A72DB1" w:rsidRDefault="005C13A3" w:rsidP="005E305D">
            <w:pPr>
              <w:spacing w:line="240" w:lineRule="auto"/>
              <w:jc w:val="center"/>
              <w:rPr>
                <w:lang w:val="en-SG"/>
              </w:rPr>
            </w:pPr>
            <w:r>
              <w:rPr>
                <w:lang w:val="en-SG"/>
              </w:rPr>
              <w:t>[.005, .057]</w:t>
            </w:r>
          </w:p>
        </w:tc>
        <w:tc>
          <w:tcPr>
            <w:tcW w:w="1984" w:type="dxa"/>
            <w:tcBorders>
              <w:top w:val="nil"/>
              <w:left w:val="nil"/>
              <w:bottom w:val="nil"/>
              <w:right w:val="nil"/>
            </w:tcBorders>
            <w:vAlign w:val="center"/>
          </w:tcPr>
          <w:p w14:paraId="63BF89F2" w14:textId="77777777" w:rsidR="005C13A3" w:rsidRDefault="005C13A3" w:rsidP="005E305D">
            <w:pPr>
              <w:spacing w:line="240" w:lineRule="auto"/>
              <w:jc w:val="center"/>
              <w:rPr>
                <w:lang w:val="en-SG"/>
              </w:rPr>
            </w:pPr>
            <w:r>
              <w:rPr>
                <w:lang w:val="en-SG"/>
              </w:rPr>
              <w:t>.033** (.010)</w:t>
            </w:r>
          </w:p>
          <w:p w14:paraId="461BEDB1" w14:textId="77777777" w:rsidR="005C13A3" w:rsidRPr="00A72DB1" w:rsidRDefault="005C13A3" w:rsidP="005E305D">
            <w:pPr>
              <w:spacing w:line="240" w:lineRule="auto"/>
              <w:jc w:val="center"/>
              <w:rPr>
                <w:lang w:val="en-SG"/>
              </w:rPr>
            </w:pPr>
            <w:r>
              <w:rPr>
                <w:lang w:val="en-SG"/>
              </w:rPr>
              <w:t>[.013, .053]</w:t>
            </w:r>
          </w:p>
        </w:tc>
        <w:tc>
          <w:tcPr>
            <w:tcW w:w="1845" w:type="dxa"/>
            <w:tcBorders>
              <w:top w:val="nil"/>
              <w:left w:val="nil"/>
              <w:bottom w:val="nil"/>
              <w:right w:val="nil"/>
            </w:tcBorders>
            <w:vAlign w:val="center"/>
          </w:tcPr>
          <w:p w14:paraId="387A84E8" w14:textId="77777777" w:rsidR="005C13A3" w:rsidRDefault="005C13A3" w:rsidP="005E305D">
            <w:pPr>
              <w:spacing w:line="240" w:lineRule="auto"/>
              <w:jc w:val="center"/>
              <w:rPr>
                <w:lang w:val="en-SG"/>
              </w:rPr>
            </w:pPr>
            <w:r>
              <w:rPr>
                <w:lang w:val="en-SG"/>
              </w:rPr>
              <w:t>.040** (.014)</w:t>
            </w:r>
          </w:p>
          <w:p w14:paraId="4F497772" w14:textId="77777777" w:rsidR="005C13A3" w:rsidRPr="00A72DB1" w:rsidRDefault="005C13A3" w:rsidP="005E305D">
            <w:pPr>
              <w:spacing w:line="240" w:lineRule="auto"/>
              <w:jc w:val="center"/>
              <w:rPr>
                <w:lang w:val="en-SG"/>
              </w:rPr>
            </w:pPr>
            <w:r>
              <w:rPr>
                <w:lang w:val="en-SG"/>
              </w:rPr>
              <w:t>[.013, .068]</w:t>
            </w:r>
          </w:p>
        </w:tc>
        <w:tc>
          <w:tcPr>
            <w:tcW w:w="1706" w:type="dxa"/>
            <w:tcBorders>
              <w:top w:val="nil"/>
              <w:left w:val="nil"/>
              <w:bottom w:val="nil"/>
              <w:right w:val="nil"/>
            </w:tcBorders>
            <w:vAlign w:val="center"/>
          </w:tcPr>
          <w:p w14:paraId="50782EF9" w14:textId="77777777" w:rsidR="005C13A3" w:rsidRDefault="005C13A3" w:rsidP="005E305D">
            <w:pPr>
              <w:spacing w:line="240" w:lineRule="auto"/>
              <w:jc w:val="center"/>
              <w:rPr>
                <w:lang w:val="en-SG"/>
              </w:rPr>
            </w:pPr>
            <w:r>
              <w:rPr>
                <w:lang w:val="en-SG"/>
              </w:rPr>
              <w:t>.019 (.011)</w:t>
            </w:r>
          </w:p>
          <w:p w14:paraId="2DAEE924" w14:textId="77777777" w:rsidR="005C13A3" w:rsidRPr="00A72DB1" w:rsidRDefault="005C13A3" w:rsidP="005E305D">
            <w:pPr>
              <w:spacing w:line="240" w:lineRule="auto"/>
              <w:jc w:val="center"/>
              <w:rPr>
                <w:lang w:val="en-SG"/>
              </w:rPr>
            </w:pPr>
            <w:r>
              <w:rPr>
                <w:lang w:val="en-SG"/>
              </w:rPr>
              <w:t>[-.002, .040]</w:t>
            </w:r>
          </w:p>
        </w:tc>
        <w:tc>
          <w:tcPr>
            <w:tcW w:w="1836" w:type="dxa"/>
            <w:tcBorders>
              <w:top w:val="nil"/>
              <w:left w:val="nil"/>
              <w:bottom w:val="nil"/>
              <w:right w:val="nil"/>
            </w:tcBorders>
            <w:vAlign w:val="center"/>
          </w:tcPr>
          <w:p w14:paraId="2A32C606" w14:textId="77777777" w:rsidR="005C13A3" w:rsidRDefault="005C13A3" w:rsidP="005E305D">
            <w:pPr>
              <w:spacing w:line="240" w:lineRule="auto"/>
              <w:jc w:val="center"/>
              <w:rPr>
                <w:lang w:val="en-SG"/>
              </w:rPr>
            </w:pPr>
            <w:r>
              <w:rPr>
                <w:lang w:val="en-SG"/>
              </w:rPr>
              <w:t>.007 (.013)</w:t>
            </w:r>
          </w:p>
          <w:p w14:paraId="78E393A4" w14:textId="77777777" w:rsidR="005C13A3" w:rsidRPr="00A72DB1" w:rsidRDefault="005C13A3" w:rsidP="005E305D">
            <w:pPr>
              <w:spacing w:line="240" w:lineRule="auto"/>
              <w:jc w:val="center"/>
              <w:rPr>
                <w:lang w:val="en-SG"/>
              </w:rPr>
            </w:pPr>
            <w:r>
              <w:rPr>
                <w:lang w:val="en-SG"/>
              </w:rPr>
              <w:t>[-.017, .032]</w:t>
            </w:r>
          </w:p>
        </w:tc>
      </w:tr>
      <w:tr w:rsidR="005C13A3" w:rsidRPr="004D2C6D" w14:paraId="0AC5D9D2" w14:textId="77777777" w:rsidTr="005E305D">
        <w:trPr>
          <w:trHeight w:val="513"/>
        </w:trPr>
        <w:tc>
          <w:tcPr>
            <w:tcW w:w="2978" w:type="dxa"/>
            <w:tcBorders>
              <w:top w:val="nil"/>
              <w:left w:val="nil"/>
              <w:bottom w:val="single" w:sz="4" w:space="0" w:color="auto"/>
              <w:right w:val="nil"/>
            </w:tcBorders>
            <w:vAlign w:val="center"/>
          </w:tcPr>
          <w:p w14:paraId="25FB4670" w14:textId="77777777" w:rsidR="005C13A3" w:rsidRDefault="005C13A3" w:rsidP="0005279C">
            <w:pPr>
              <w:autoSpaceDE w:val="0"/>
              <w:autoSpaceDN w:val="0"/>
              <w:adjustRightInd w:val="0"/>
              <w:spacing w:after="120" w:line="240" w:lineRule="auto"/>
              <w:ind w:left="468" w:right="60"/>
              <w:rPr>
                <w:rFonts w:eastAsia="SimSun"/>
                <w:bCs/>
                <w:color w:val="000000"/>
              </w:rPr>
            </w:pPr>
            <w:r>
              <w:rPr>
                <w:rFonts w:eastAsia="SimSun"/>
                <w:bCs/>
                <w:color w:val="000000"/>
              </w:rPr>
              <w:t>Maternal stress</w:t>
            </w:r>
          </w:p>
        </w:tc>
        <w:tc>
          <w:tcPr>
            <w:tcW w:w="1982" w:type="dxa"/>
            <w:tcBorders>
              <w:top w:val="nil"/>
              <w:left w:val="nil"/>
              <w:bottom w:val="single" w:sz="4" w:space="0" w:color="auto"/>
              <w:right w:val="nil"/>
            </w:tcBorders>
            <w:vAlign w:val="center"/>
          </w:tcPr>
          <w:p w14:paraId="33CA0211" w14:textId="77777777" w:rsidR="005C13A3" w:rsidRDefault="005C13A3" w:rsidP="005E305D">
            <w:pPr>
              <w:spacing w:line="240" w:lineRule="auto"/>
              <w:jc w:val="center"/>
              <w:rPr>
                <w:lang w:val="en-SG"/>
              </w:rPr>
            </w:pPr>
            <w:r>
              <w:rPr>
                <w:lang w:val="en-SG"/>
              </w:rPr>
              <w:t>.011 (.007)</w:t>
            </w:r>
          </w:p>
          <w:p w14:paraId="67BE15AC" w14:textId="77777777" w:rsidR="005C13A3" w:rsidRPr="00A72DB1" w:rsidRDefault="005C13A3" w:rsidP="005E305D">
            <w:pPr>
              <w:spacing w:line="240" w:lineRule="auto"/>
              <w:jc w:val="center"/>
              <w:rPr>
                <w:lang w:val="en-SG"/>
              </w:rPr>
            </w:pPr>
            <w:r>
              <w:rPr>
                <w:lang w:val="en-SG"/>
              </w:rPr>
              <w:t>[-.004, .026]</w:t>
            </w:r>
          </w:p>
        </w:tc>
        <w:tc>
          <w:tcPr>
            <w:tcW w:w="2129" w:type="dxa"/>
            <w:tcBorders>
              <w:top w:val="nil"/>
              <w:left w:val="nil"/>
              <w:bottom w:val="single" w:sz="4" w:space="0" w:color="auto"/>
              <w:right w:val="nil"/>
            </w:tcBorders>
            <w:vAlign w:val="center"/>
          </w:tcPr>
          <w:p w14:paraId="02525CFA" w14:textId="77777777" w:rsidR="005C13A3" w:rsidRDefault="005C13A3" w:rsidP="005E305D">
            <w:pPr>
              <w:spacing w:line="240" w:lineRule="auto"/>
              <w:jc w:val="center"/>
              <w:rPr>
                <w:lang w:val="en-SG"/>
              </w:rPr>
            </w:pPr>
            <w:r>
              <w:rPr>
                <w:lang w:val="en-SG"/>
              </w:rPr>
              <w:t>.011 (.006)</w:t>
            </w:r>
          </w:p>
          <w:p w14:paraId="2CC58F1B" w14:textId="77777777" w:rsidR="005C13A3" w:rsidRPr="00A72DB1" w:rsidRDefault="005C13A3" w:rsidP="005E305D">
            <w:pPr>
              <w:spacing w:line="240" w:lineRule="auto"/>
              <w:jc w:val="center"/>
              <w:rPr>
                <w:lang w:val="en-SG"/>
              </w:rPr>
            </w:pPr>
            <w:r>
              <w:rPr>
                <w:lang w:val="en-SG"/>
              </w:rPr>
              <w:t>[.000, .023]</w:t>
            </w:r>
          </w:p>
        </w:tc>
        <w:tc>
          <w:tcPr>
            <w:tcW w:w="1984" w:type="dxa"/>
            <w:tcBorders>
              <w:top w:val="nil"/>
              <w:left w:val="nil"/>
              <w:bottom w:val="single" w:sz="4" w:space="0" w:color="auto"/>
              <w:right w:val="nil"/>
            </w:tcBorders>
            <w:vAlign w:val="center"/>
          </w:tcPr>
          <w:p w14:paraId="320FBFB3" w14:textId="77777777" w:rsidR="005C13A3" w:rsidRDefault="005C13A3" w:rsidP="005E305D">
            <w:pPr>
              <w:spacing w:line="240" w:lineRule="auto"/>
              <w:jc w:val="center"/>
              <w:rPr>
                <w:lang w:val="en-SG"/>
              </w:rPr>
            </w:pPr>
            <w:r>
              <w:rPr>
                <w:lang w:val="en-SG"/>
              </w:rPr>
              <w:t>.020** (.007)</w:t>
            </w:r>
          </w:p>
          <w:p w14:paraId="213A0C0C" w14:textId="77777777" w:rsidR="005C13A3" w:rsidRPr="00A72DB1" w:rsidRDefault="005C13A3" w:rsidP="005E305D">
            <w:pPr>
              <w:spacing w:line="240" w:lineRule="auto"/>
              <w:jc w:val="center"/>
              <w:rPr>
                <w:lang w:val="en-SG"/>
              </w:rPr>
            </w:pPr>
            <w:r>
              <w:rPr>
                <w:lang w:val="en-SG"/>
              </w:rPr>
              <w:t>[.006, .033]</w:t>
            </w:r>
          </w:p>
        </w:tc>
        <w:tc>
          <w:tcPr>
            <w:tcW w:w="1845" w:type="dxa"/>
            <w:tcBorders>
              <w:top w:val="nil"/>
              <w:left w:val="nil"/>
              <w:bottom w:val="single" w:sz="4" w:space="0" w:color="auto"/>
              <w:right w:val="nil"/>
            </w:tcBorders>
            <w:vAlign w:val="center"/>
          </w:tcPr>
          <w:p w14:paraId="4AECEFEA" w14:textId="77777777" w:rsidR="005C13A3" w:rsidRDefault="005C13A3" w:rsidP="005E305D">
            <w:pPr>
              <w:spacing w:line="240" w:lineRule="auto"/>
              <w:jc w:val="center"/>
              <w:rPr>
                <w:lang w:val="en-SG"/>
              </w:rPr>
            </w:pPr>
            <w:r>
              <w:rPr>
                <w:lang w:val="en-SG"/>
              </w:rPr>
              <w:t>.007 (.007)</w:t>
            </w:r>
          </w:p>
          <w:p w14:paraId="7EBCCFC0" w14:textId="77777777" w:rsidR="005C13A3" w:rsidRPr="00A72DB1" w:rsidRDefault="005C13A3" w:rsidP="005E305D">
            <w:pPr>
              <w:spacing w:line="240" w:lineRule="auto"/>
              <w:jc w:val="center"/>
              <w:rPr>
                <w:lang w:val="en-SG"/>
              </w:rPr>
            </w:pPr>
            <w:r>
              <w:rPr>
                <w:lang w:val="en-SG"/>
              </w:rPr>
              <w:t>[-.006, .020]</w:t>
            </w:r>
          </w:p>
        </w:tc>
        <w:tc>
          <w:tcPr>
            <w:tcW w:w="1706" w:type="dxa"/>
            <w:tcBorders>
              <w:top w:val="nil"/>
              <w:left w:val="nil"/>
              <w:bottom w:val="single" w:sz="4" w:space="0" w:color="auto"/>
              <w:right w:val="nil"/>
            </w:tcBorders>
            <w:vAlign w:val="center"/>
          </w:tcPr>
          <w:p w14:paraId="2C7B0099" w14:textId="77777777" w:rsidR="005C13A3" w:rsidRDefault="005C13A3" w:rsidP="005E305D">
            <w:pPr>
              <w:spacing w:line="240" w:lineRule="auto"/>
              <w:jc w:val="center"/>
              <w:rPr>
                <w:lang w:val="en-SG"/>
              </w:rPr>
            </w:pPr>
            <w:r>
              <w:rPr>
                <w:lang w:val="en-SG"/>
              </w:rPr>
              <w:t>.000 (.005)</w:t>
            </w:r>
          </w:p>
          <w:p w14:paraId="05D2AD33" w14:textId="77777777" w:rsidR="005C13A3" w:rsidRPr="00A72DB1" w:rsidRDefault="005C13A3" w:rsidP="005E305D">
            <w:pPr>
              <w:spacing w:line="240" w:lineRule="auto"/>
              <w:jc w:val="center"/>
              <w:rPr>
                <w:lang w:val="en-SG"/>
              </w:rPr>
            </w:pPr>
            <w:r>
              <w:rPr>
                <w:lang w:val="en-SG"/>
              </w:rPr>
              <w:t>[-.010, .010]</w:t>
            </w:r>
          </w:p>
        </w:tc>
        <w:tc>
          <w:tcPr>
            <w:tcW w:w="1836" w:type="dxa"/>
            <w:tcBorders>
              <w:top w:val="nil"/>
              <w:left w:val="nil"/>
              <w:bottom w:val="single" w:sz="4" w:space="0" w:color="auto"/>
              <w:right w:val="nil"/>
            </w:tcBorders>
            <w:vAlign w:val="center"/>
          </w:tcPr>
          <w:p w14:paraId="7E4B392B" w14:textId="77777777" w:rsidR="005C13A3" w:rsidRDefault="005C13A3" w:rsidP="005E305D">
            <w:pPr>
              <w:spacing w:line="240" w:lineRule="auto"/>
              <w:jc w:val="center"/>
              <w:rPr>
                <w:lang w:val="en-SG"/>
              </w:rPr>
            </w:pPr>
            <w:r>
              <w:rPr>
                <w:lang w:val="en-SG"/>
              </w:rPr>
              <w:t>.003 (.005)</w:t>
            </w:r>
          </w:p>
          <w:p w14:paraId="26DD16F1" w14:textId="77777777" w:rsidR="005C13A3" w:rsidRPr="00A72DB1" w:rsidRDefault="005C13A3" w:rsidP="005E305D">
            <w:pPr>
              <w:spacing w:line="240" w:lineRule="auto"/>
              <w:jc w:val="center"/>
              <w:rPr>
                <w:lang w:val="en-SG"/>
              </w:rPr>
            </w:pPr>
            <w:r>
              <w:rPr>
                <w:lang w:val="en-SG"/>
              </w:rPr>
              <w:t>[-.007, .014]</w:t>
            </w:r>
          </w:p>
        </w:tc>
      </w:tr>
    </w:tbl>
    <w:p w14:paraId="6341FE97" w14:textId="693152A4" w:rsidR="005C13A3" w:rsidRPr="003C0A2E" w:rsidRDefault="005C13A3" w:rsidP="005C13A3">
      <w:pPr>
        <w:spacing w:before="120" w:after="480" w:line="276" w:lineRule="auto"/>
        <w:rPr>
          <w:rFonts w:eastAsia="SimSun"/>
          <w:lang w:eastAsia="en-US"/>
        </w:rPr>
      </w:pPr>
      <w:r w:rsidRPr="004D2C6D">
        <w:rPr>
          <w:rFonts w:eastAsia="SimSun"/>
          <w:i/>
          <w:lang w:eastAsia="en-US"/>
        </w:rPr>
        <w:t>Note</w:t>
      </w:r>
      <w:r w:rsidRPr="004D2C6D">
        <w:rPr>
          <w:rFonts w:eastAsia="SimSun"/>
          <w:lang w:eastAsia="en-US"/>
        </w:rPr>
        <w:t xml:space="preserve">. </w:t>
      </w:r>
      <w:r>
        <w:rPr>
          <w:rFonts w:eastAsia="SimSun"/>
          <w:lang w:eastAsia="en-US"/>
        </w:rPr>
        <w:t>*</w:t>
      </w:r>
      <w:r w:rsidRPr="00EE6923">
        <w:rPr>
          <w:rFonts w:eastAsia="SimSun"/>
          <w:i/>
          <w:iCs/>
          <w:lang w:eastAsia="en-US"/>
        </w:rPr>
        <w:t>p</w:t>
      </w:r>
      <w:r>
        <w:rPr>
          <w:rFonts w:eastAsia="SimSun"/>
          <w:lang w:eastAsia="en-US"/>
        </w:rPr>
        <w:t xml:space="preserve"> &lt; 0.05, **</w:t>
      </w:r>
      <w:r w:rsidRPr="00EE6923">
        <w:rPr>
          <w:rFonts w:eastAsia="SimSun"/>
          <w:i/>
          <w:iCs/>
          <w:lang w:eastAsia="en-US"/>
        </w:rPr>
        <w:t>p</w:t>
      </w:r>
      <w:r>
        <w:rPr>
          <w:rFonts w:eastAsia="SimSun"/>
          <w:lang w:eastAsia="en-US"/>
        </w:rPr>
        <w:t xml:space="preserve"> &lt; 0.01, ***</w:t>
      </w:r>
      <w:r w:rsidRPr="00EE6923">
        <w:rPr>
          <w:rFonts w:eastAsia="SimSun"/>
          <w:i/>
          <w:iCs/>
          <w:lang w:eastAsia="en-US"/>
        </w:rPr>
        <w:t>p</w:t>
      </w:r>
      <w:r>
        <w:rPr>
          <w:rFonts w:eastAsia="SimSun"/>
          <w:lang w:eastAsia="en-US"/>
        </w:rPr>
        <w:t xml:space="preserve"> &lt; 0.001. </w:t>
      </w:r>
    </w:p>
    <w:p w14:paraId="3A0AAA84" w14:textId="77777777" w:rsidR="006821C9" w:rsidRDefault="006821C9" w:rsidP="00F72D7B">
      <w:pPr>
        <w:rPr>
          <w:b/>
          <w:bCs/>
          <w:lang w:val="en-SG"/>
        </w:rPr>
      </w:pPr>
    </w:p>
    <w:p w14:paraId="1731A462" w14:textId="77777777" w:rsidR="006821C9" w:rsidRDefault="006821C9" w:rsidP="00F72D7B">
      <w:pPr>
        <w:rPr>
          <w:b/>
          <w:bCs/>
          <w:lang w:val="en-SG"/>
        </w:rPr>
      </w:pPr>
    </w:p>
    <w:p w14:paraId="1346C55A" w14:textId="77777777" w:rsidR="00F77B75" w:rsidRDefault="00F77B75" w:rsidP="00F72D7B">
      <w:pPr>
        <w:rPr>
          <w:b/>
          <w:bCs/>
          <w:lang w:val="en-SG"/>
        </w:rPr>
      </w:pPr>
    </w:p>
    <w:p w14:paraId="23B82384" w14:textId="77777777" w:rsidR="005C13A3" w:rsidRDefault="005C13A3" w:rsidP="00F72D7B">
      <w:pPr>
        <w:rPr>
          <w:b/>
          <w:bCs/>
          <w:lang w:val="en-SG"/>
        </w:rPr>
      </w:pPr>
    </w:p>
    <w:p w14:paraId="66FD44EF" w14:textId="77777777" w:rsidR="005C13A3" w:rsidRDefault="005C13A3" w:rsidP="00F72D7B">
      <w:pPr>
        <w:rPr>
          <w:b/>
          <w:bCs/>
          <w:lang w:val="en-SG"/>
        </w:rPr>
      </w:pPr>
    </w:p>
    <w:p w14:paraId="4E2BF73C" w14:textId="77777777" w:rsidR="005C13A3" w:rsidRDefault="005C13A3" w:rsidP="00F72D7B">
      <w:pPr>
        <w:rPr>
          <w:b/>
          <w:bCs/>
          <w:lang w:val="en-SG"/>
        </w:rPr>
      </w:pPr>
    </w:p>
    <w:p w14:paraId="4CD8E02A" w14:textId="77777777" w:rsidR="005C13A3" w:rsidRDefault="005C13A3" w:rsidP="00F72D7B">
      <w:pPr>
        <w:rPr>
          <w:b/>
          <w:bCs/>
          <w:lang w:val="en-SG"/>
        </w:rPr>
      </w:pPr>
    </w:p>
    <w:p w14:paraId="145E5015" w14:textId="77777777" w:rsidR="00452163" w:rsidRDefault="00452163" w:rsidP="00F72D7B">
      <w:pPr>
        <w:rPr>
          <w:b/>
          <w:bCs/>
          <w:lang w:val="en-SG"/>
        </w:rPr>
      </w:pPr>
    </w:p>
    <w:p w14:paraId="5E080C49" w14:textId="77777777" w:rsidR="005C13A3" w:rsidRDefault="005C13A3" w:rsidP="00F72D7B">
      <w:pPr>
        <w:rPr>
          <w:b/>
          <w:bCs/>
          <w:lang w:val="en-SG"/>
        </w:rPr>
      </w:pPr>
    </w:p>
    <w:p w14:paraId="6FA42F74" w14:textId="77777777" w:rsidR="0008383E" w:rsidRDefault="0008383E" w:rsidP="00F72D7B">
      <w:pPr>
        <w:rPr>
          <w:b/>
          <w:bCs/>
          <w:lang w:val="en-SG"/>
        </w:rPr>
      </w:pPr>
    </w:p>
    <w:p w14:paraId="3DCD2598" w14:textId="75320635" w:rsidR="00F72D7B" w:rsidRPr="0008383E" w:rsidRDefault="0008383E" w:rsidP="000A4369">
      <w:pPr>
        <w:spacing w:line="240" w:lineRule="auto"/>
        <w:rPr>
          <w:b/>
          <w:bCs/>
          <w:lang w:val="en-SG"/>
        </w:rPr>
      </w:pPr>
      <w:r>
        <w:rPr>
          <w:b/>
          <w:bCs/>
          <w:lang w:val="en-SG"/>
        </w:rPr>
        <w:lastRenderedPageBreak/>
        <w:t>Table S</w:t>
      </w:r>
      <w:r w:rsidR="00D95504">
        <w:rPr>
          <w:b/>
          <w:bCs/>
          <w:lang w:val="en-SG"/>
        </w:rPr>
        <w:t>5</w:t>
      </w:r>
      <w:r>
        <w:rPr>
          <w:b/>
          <w:bCs/>
          <w:lang w:val="en-SG"/>
        </w:rPr>
        <w:t xml:space="preserve">. </w:t>
      </w:r>
      <w:r w:rsidRPr="0008383E">
        <w:rPr>
          <w:i/>
          <w:iCs/>
          <w:lang w:val="en-SG"/>
        </w:rPr>
        <w:t>Standardized Estimates for</w:t>
      </w:r>
      <w:r>
        <w:rPr>
          <w:b/>
          <w:bCs/>
          <w:lang w:val="en-SG"/>
        </w:rPr>
        <w:t xml:space="preserve"> </w:t>
      </w:r>
      <w:r w:rsidRPr="0008383E">
        <w:rPr>
          <w:i/>
          <w:iCs/>
          <w:lang w:val="en-SG"/>
        </w:rPr>
        <w:t xml:space="preserve">Parenting </w:t>
      </w:r>
      <w:r>
        <w:rPr>
          <w:i/>
          <w:iCs/>
          <w:lang w:val="en-SG"/>
        </w:rPr>
        <w:t>Be</w:t>
      </w:r>
      <w:r w:rsidRPr="0008383E">
        <w:rPr>
          <w:i/>
          <w:iCs/>
          <w:lang w:val="en-SG"/>
        </w:rPr>
        <w:t xml:space="preserve">haviors and </w:t>
      </w:r>
      <w:r>
        <w:rPr>
          <w:i/>
          <w:iCs/>
          <w:lang w:val="en-SG"/>
        </w:rPr>
        <w:t>M</w:t>
      </w:r>
      <w:r w:rsidRPr="0008383E">
        <w:rPr>
          <w:i/>
          <w:iCs/>
          <w:lang w:val="en-SG"/>
        </w:rPr>
        <w:t xml:space="preserve">aternal </w:t>
      </w:r>
      <w:r>
        <w:rPr>
          <w:i/>
          <w:iCs/>
          <w:lang w:val="en-SG"/>
        </w:rPr>
        <w:t>Di</w:t>
      </w:r>
      <w:r w:rsidRPr="0008383E">
        <w:rPr>
          <w:i/>
          <w:iCs/>
          <w:lang w:val="en-SG"/>
        </w:rPr>
        <w:t xml:space="preserve">stress as </w:t>
      </w:r>
      <w:r>
        <w:rPr>
          <w:i/>
          <w:iCs/>
          <w:lang w:val="en-SG"/>
        </w:rPr>
        <w:t>P</w:t>
      </w:r>
      <w:r w:rsidRPr="0008383E">
        <w:rPr>
          <w:i/>
          <w:iCs/>
          <w:lang w:val="en-SG"/>
        </w:rPr>
        <w:t>redictors of</w:t>
      </w:r>
      <w:r>
        <w:rPr>
          <w:i/>
          <w:iCs/>
          <w:lang w:val="en-SG"/>
        </w:rPr>
        <w:t xml:space="preserve"> L</w:t>
      </w:r>
      <w:r w:rsidRPr="0008383E">
        <w:rPr>
          <w:i/>
          <w:iCs/>
          <w:lang w:val="en-SG"/>
        </w:rPr>
        <w:t xml:space="preserve">inear </w:t>
      </w:r>
      <w:r>
        <w:rPr>
          <w:i/>
          <w:iCs/>
          <w:lang w:val="en-SG"/>
        </w:rPr>
        <w:t>C</w:t>
      </w:r>
      <w:r w:rsidRPr="0008383E">
        <w:rPr>
          <w:i/>
          <w:iCs/>
          <w:lang w:val="en-SG"/>
        </w:rPr>
        <w:t>hange in</w:t>
      </w:r>
      <w:r>
        <w:rPr>
          <w:i/>
          <w:iCs/>
          <w:lang w:val="en-SG"/>
        </w:rPr>
        <w:t xml:space="preserve"> A</w:t>
      </w:r>
      <w:r w:rsidRPr="0008383E">
        <w:rPr>
          <w:i/>
          <w:iCs/>
          <w:lang w:val="en-SG"/>
        </w:rPr>
        <w:t xml:space="preserve">nxiety </w:t>
      </w:r>
      <w:r>
        <w:rPr>
          <w:i/>
          <w:iCs/>
          <w:lang w:val="en-SG"/>
        </w:rPr>
        <w:t>S</w:t>
      </w:r>
      <w:r w:rsidRPr="0008383E">
        <w:rPr>
          <w:i/>
          <w:iCs/>
          <w:lang w:val="en-SG"/>
        </w:rPr>
        <w:t>ubtypes</w:t>
      </w:r>
      <w:r>
        <w:rPr>
          <w:lang w:val="en-SG"/>
        </w:rPr>
        <w:t xml:space="preserve"> </w:t>
      </w:r>
    </w:p>
    <w:tbl>
      <w:tblPr>
        <w:tblW w:w="14460" w:type="dxa"/>
        <w:tblInd w:w="-426" w:type="dxa"/>
        <w:tblBorders>
          <w:top w:val="single" w:sz="4" w:space="0" w:color="auto"/>
          <w:bottom w:val="single" w:sz="4" w:space="0" w:color="auto"/>
        </w:tblBorders>
        <w:tblLayout w:type="fixed"/>
        <w:tblLook w:val="04A0" w:firstRow="1" w:lastRow="0" w:firstColumn="1" w:lastColumn="0" w:noHBand="0" w:noVBand="1"/>
      </w:tblPr>
      <w:tblGrid>
        <w:gridCol w:w="2978"/>
        <w:gridCol w:w="1982"/>
        <w:gridCol w:w="2129"/>
        <w:gridCol w:w="1984"/>
        <w:gridCol w:w="1845"/>
        <w:gridCol w:w="1706"/>
        <w:gridCol w:w="1836"/>
      </w:tblGrid>
      <w:tr w:rsidR="00F72D7B" w:rsidRPr="00F72D7B" w14:paraId="7A03EFD1" w14:textId="77777777" w:rsidTr="005F7628">
        <w:trPr>
          <w:trHeight w:val="333"/>
        </w:trPr>
        <w:tc>
          <w:tcPr>
            <w:tcW w:w="2978" w:type="dxa"/>
            <w:vMerge w:val="restart"/>
            <w:tcBorders>
              <w:top w:val="single" w:sz="4" w:space="0" w:color="auto"/>
              <w:bottom w:val="nil"/>
            </w:tcBorders>
            <w:vAlign w:val="center"/>
          </w:tcPr>
          <w:p w14:paraId="02280639"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Fixed Effects</w:t>
            </w:r>
          </w:p>
        </w:tc>
        <w:tc>
          <w:tcPr>
            <w:tcW w:w="1982" w:type="dxa"/>
            <w:tcBorders>
              <w:top w:val="single" w:sz="4" w:space="0" w:color="auto"/>
              <w:bottom w:val="single" w:sz="4" w:space="0" w:color="auto"/>
            </w:tcBorders>
            <w:vAlign w:val="center"/>
          </w:tcPr>
          <w:p w14:paraId="54836F8E"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Social anxiety symptoms</w:t>
            </w:r>
          </w:p>
        </w:tc>
        <w:tc>
          <w:tcPr>
            <w:tcW w:w="2129" w:type="dxa"/>
            <w:tcBorders>
              <w:top w:val="single" w:sz="4" w:space="0" w:color="auto"/>
              <w:bottom w:val="single" w:sz="4" w:space="0" w:color="auto"/>
            </w:tcBorders>
            <w:vAlign w:val="center"/>
          </w:tcPr>
          <w:p w14:paraId="515B72EE"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Generalized anxiety</w:t>
            </w:r>
          </w:p>
        </w:tc>
        <w:tc>
          <w:tcPr>
            <w:tcW w:w="1984" w:type="dxa"/>
            <w:tcBorders>
              <w:top w:val="single" w:sz="4" w:space="0" w:color="auto"/>
              <w:bottom w:val="single" w:sz="4" w:space="0" w:color="auto"/>
            </w:tcBorders>
            <w:vAlign w:val="center"/>
          </w:tcPr>
          <w:p w14:paraId="3C54E4DC"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Physical symptoms</w:t>
            </w:r>
          </w:p>
        </w:tc>
        <w:tc>
          <w:tcPr>
            <w:tcW w:w="1845" w:type="dxa"/>
            <w:tcBorders>
              <w:top w:val="single" w:sz="4" w:space="0" w:color="auto"/>
              <w:bottom w:val="single" w:sz="4" w:space="0" w:color="auto"/>
            </w:tcBorders>
            <w:vAlign w:val="center"/>
          </w:tcPr>
          <w:p w14:paraId="1FDCA1F1"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Obsessive-compulsive</w:t>
            </w:r>
          </w:p>
          <w:p w14:paraId="6E3D621B"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symptoms</w:t>
            </w:r>
          </w:p>
        </w:tc>
        <w:tc>
          <w:tcPr>
            <w:tcW w:w="1706" w:type="dxa"/>
            <w:tcBorders>
              <w:top w:val="single" w:sz="4" w:space="0" w:color="auto"/>
              <w:bottom w:val="single" w:sz="4" w:space="0" w:color="auto"/>
            </w:tcBorders>
            <w:vAlign w:val="center"/>
          </w:tcPr>
          <w:p w14:paraId="43E9918E"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Harm avoidance</w:t>
            </w:r>
          </w:p>
        </w:tc>
        <w:tc>
          <w:tcPr>
            <w:tcW w:w="1836" w:type="dxa"/>
            <w:tcBorders>
              <w:top w:val="single" w:sz="4" w:space="0" w:color="auto"/>
              <w:bottom w:val="single" w:sz="4" w:space="0" w:color="auto"/>
            </w:tcBorders>
            <w:vAlign w:val="center"/>
          </w:tcPr>
          <w:p w14:paraId="7281D637" w14:textId="77777777" w:rsidR="00F72D7B" w:rsidRPr="00F72D7B" w:rsidRDefault="00F72D7B" w:rsidP="00BA40F6">
            <w:pPr>
              <w:autoSpaceDE w:val="0"/>
              <w:autoSpaceDN w:val="0"/>
              <w:adjustRightInd w:val="0"/>
              <w:spacing w:line="240" w:lineRule="auto"/>
              <w:ind w:left="60" w:right="60"/>
              <w:rPr>
                <w:rFonts w:eastAsia="SimSun"/>
                <w:color w:val="000000"/>
              </w:rPr>
            </w:pPr>
            <w:r w:rsidRPr="00F72D7B">
              <w:rPr>
                <w:rFonts w:eastAsia="SimSun"/>
                <w:color w:val="000000"/>
              </w:rPr>
              <w:t>Separation anxiety</w:t>
            </w:r>
          </w:p>
        </w:tc>
      </w:tr>
      <w:tr w:rsidR="00F72D7B" w:rsidRPr="00F72D7B" w14:paraId="0CA0547C" w14:textId="77777777" w:rsidTr="005F7628">
        <w:trPr>
          <w:trHeight w:val="333"/>
        </w:trPr>
        <w:tc>
          <w:tcPr>
            <w:tcW w:w="2978" w:type="dxa"/>
            <w:vMerge/>
            <w:tcBorders>
              <w:top w:val="nil"/>
              <w:bottom w:val="nil"/>
            </w:tcBorders>
            <w:vAlign w:val="center"/>
          </w:tcPr>
          <w:p w14:paraId="04141E3D" w14:textId="77777777" w:rsidR="00F72D7B" w:rsidRPr="00F72D7B" w:rsidRDefault="00F72D7B" w:rsidP="00BA40F6">
            <w:pPr>
              <w:autoSpaceDE w:val="0"/>
              <w:autoSpaceDN w:val="0"/>
              <w:adjustRightInd w:val="0"/>
              <w:spacing w:line="240" w:lineRule="auto"/>
              <w:ind w:left="60" w:right="60"/>
              <w:rPr>
                <w:rFonts w:eastAsia="SimSun"/>
                <w:color w:val="000000"/>
              </w:rPr>
            </w:pPr>
          </w:p>
        </w:tc>
        <w:tc>
          <w:tcPr>
            <w:tcW w:w="11482" w:type="dxa"/>
            <w:gridSpan w:val="6"/>
            <w:tcBorders>
              <w:top w:val="single" w:sz="4" w:space="0" w:color="auto"/>
              <w:bottom w:val="single" w:sz="4" w:space="0" w:color="auto"/>
            </w:tcBorders>
            <w:vAlign w:val="center"/>
          </w:tcPr>
          <w:p w14:paraId="12D8C0A3" w14:textId="7E98E703" w:rsidR="00F72D7B" w:rsidRPr="00F72D7B" w:rsidRDefault="002B65C6" w:rsidP="00BA40F6">
            <w:pPr>
              <w:autoSpaceDE w:val="0"/>
              <w:autoSpaceDN w:val="0"/>
              <w:adjustRightInd w:val="0"/>
              <w:spacing w:line="240" w:lineRule="auto"/>
              <w:ind w:left="60" w:right="60"/>
              <w:jc w:val="center"/>
              <w:rPr>
                <w:rFonts w:eastAsia="SimSun"/>
                <w:color w:val="000000"/>
              </w:rPr>
            </w:pPr>
            <w:r>
              <w:rPr>
                <w:rFonts w:eastAsia="SimSun"/>
                <w:color w:val="000000"/>
              </w:rPr>
              <w:t>Std. E</w:t>
            </w:r>
            <w:r w:rsidR="00F72D7B" w:rsidRPr="00F72D7B">
              <w:rPr>
                <w:rFonts w:eastAsia="SimSun"/>
                <w:color w:val="000000"/>
              </w:rPr>
              <w:t>stimate (SE)</w:t>
            </w:r>
          </w:p>
          <w:p w14:paraId="2062E2B7" w14:textId="77777777" w:rsidR="00F72D7B" w:rsidRPr="00F72D7B" w:rsidRDefault="00F72D7B" w:rsidP="00BA40F6">
            <w:pPr>
              <w:autoSpaceDE w:val="0"/>
              <w:autoSpaceDN w:val="0"/>
              <w:adjustRightInd w:val="0"/>
              <w:spacing w:line="240" w:lineRule="auto"/>
              <w:ind w:left="60" w:right="60"/>
              <w:jc w:val="center"/>
              <w:rPr>
                <w:rFonts w:eastAsia="SimSun"/>
                <w:color w:val="000000"/>
              </w:rPr>
            </w:pPr>
            <w:r w:rsidRPr="00F72D7B">
              <w:rPr>
                <w:rFonts w:eastAsia="SimSun"/>
                <w:color w:val="000000"/>
              </w:rPr>
              <w:t>[95% CI]</w:t>
            </w:r>
          </w:p>
        </w:tc>
      </w:tr>
      <w:tr w:rsidR="005F7628" w:rsidRPr="00F72D7B" w14:paraId="28225D00" w14:textId="77777777" w:rsidTr="005F7628">
        <w:trPr>
          <w:trHeight w:val="513"/>
        </w:trPr>
        <w:tc>
          <w:tcPr>
            <w:tcW w:w="2978" w:type="dxa"/>
            <w:tcBorders>
              <w:top w:val="nil"/>
              <w:left w:val="nil"/>
              <w:bottom w:val="nil"/>
              <w:right w:val="nil"/>
            </w:tcBorders>
            <w:vAlign w:val="center"/>
          </w:tcPr>
          <w:p w14:paraId="3DC325B3" w14:textId="2394C42C" w:rsidR="005F7628" w:rsidRPr="00F72D7B" w:rsidRDefault="005F7628" w:rsidP="00BA40F6">
            <w:pPr>
              <w:autoSpaceDE w:val="0"/>
              <w:autoSpaceDN w:val="0"/>
              <w:adjustRightInd w:val="0"/>
              <w:spacing w:line="240" w:lineRule="auto"/>
              <w:ind w:left="60" w:right="60"/>
              <w:rPr>
                <w:rFonts w:eastAsia="SimSun"/>
                <w:color w:val="000000"/>
              </w:rPr>
            </w:pPr>
            <w:r w:rsidRPr="00F315F2">
              <w:rPr>
                <w:rFonts w:eastAsia="SimSun"/>
                <w:bCs/>
                <w:color w:val="000000"/>
              </w:rPr>
              <w:t>Demographic covariates</w:t>
            </w:r>
          </w:p>
        </w:tc>
        <w:tc>
          <w:tcPr>
            <w:tcW w:w="1982" w:type="dxa"/>
            <w:tcBorders>
              <w:top w:val="single" w:sz="4" w:space="0" w:color="auto"/>
              <w:left w:val="nil"/>
              <w:bottom w:val="nil"/>
              <w:right w:val="nil"/>
            </w:tcBorders>
            <w:vAlign w:val="center"/>
          </w:tcPr>
          <w:p w14:paraId="028A0AC4" w14:textId="77777777" w:rsidR="005F7628" w:rsidRPr="00F72D7B" w:rsidRDefault="005F7628" w:rsidP="00BA40F6">
            <w:pPr>
              <w:autoSpaceDE w:val="0"/>
              <w:autoSpaceDN w:val="0"/>
              <w:adjustRightInd w:val="0"/>
              <w:spacing w:line="240" w:lineRule="auto"/>
              <w:ind w:left="60" w:right="60"/>
              <w:rPr>
                <w:rFonts w:eastAsia="SimSun"/>
                <w:color w:val="000000"/>
              </w:rPr>
            </w:pPr>
          </w:p>
        </w:tc>
        <w:tc>
          <w:tcPr>
            <w:tcW w:w="2129" w:type="dxa"/>
            <w:tcBorders>
              <w:top w:val="single" w:sz="4" w:space="0" w:color="auto"/>
              <w:left w:val="nil"/>
              <w:bottom w:val="nil"/>
              <w:right w:val="nil"/>
            </w:tcBorders>
            <w:vAlign w:val="center"/>
          </w:tcPr>
          <w:p w14:paraId="04CBA04D" w14:textId="77777777" w:rsidR="005F7628" w:rsidRPr="00F72D7B" w:rsidRDefault="005F7628" w:rsidP="00BA40F6">
            <w:pPr>
              <w:autoSpaceDE w:val="0"/>
              <w:autoSpaceDN w:val="0"/>
              <w:adjustRightInd w:val="0"/>
              <w:spacing w:line="240" w:lineRule="auto"/>
              <w:ind w:left="60" w:right="60"/>
              <w:rPr>
                <w:rFonts w:eastAsia="SimSun"/>
                <w:color w:val="000000"/>
              </w:rPr>
            </w:pPr>
          </w:p>
        </w:tc>
        <w:tc>
          <w:tcPr>
            <w:tcW w:w="1984" w:type="dxa"/>
            <w:tcBorders>
              <w:top w:val="single" w:sz="4" w:space="0" w:color="auto"/>
              <w:left w:val="nil"/>
              <w:bottom w:val="nil"/>
              <w:right w:val="nil"/>
            </w:tcBorders>
            <w:vAlign w:val="center"/>
          </w:tcPr>
          <w:p w14:paraId="12D16C11" w14:textId="77777777" w:rsidR="005F7628" w:rsidRPr="00F72D7B" w:rsidRDefault="005F7628" w:rsidP="00BA40F6">
            <w:pPr>
              <w:autoSpaceDE w:val="0"/>
              <w:autoSpaceDN w:val="0"/>
              <w:adjustRightInd w:val="0"/>
              <w:spacing w:line="240" w:lineRule="auto"/>
              <w:ind w:left="60" w:right="60"/>
              <w:rPr>
                <w:rFonts w:eastAsia="SimSun"/>
                <w:color w:val="000000"/>
              </w:rPr>
            </w:pPr>
          </w:p>
        </w:tc>
        <w:tc>
          <w:tcPr>
            <w:tcW w:w="1845" w:type="dxa"/>
            <w:tcBorders>
              <w:top w:val="single" w:sz="4" w:space="0" w:color="auto"/>
              <w:left w:val="nil"/>
              <w:bottom w:val="nil"/>
              <w:right w:val="nil"/>
            </w:tcBorders>
            <w:vAlign w:val="center"/>
          </w:tcPr>
          <w:p w14:paraId="072B743A" w14:textId="77777777" w:rsidR="005F7628" w:rsidRPr="00F72D7B" w:rsidRDefault="005F7628" w:rsidP="00BA40F6">
            <w:pPr>
              <w:autoSpaceDE w:val="0"/>
              <w:autoSpaceDN w:val="0"/>
              <w:adjustRightInd w:val="0"/>
              <w:spacing w:line="240" w:lineRule="auto"/>
              <w:ind w:left="60" w:right="60"/>
              <w:rPr>
                <w:rFonts w:eastAsia="SimSun"/>
                <w:color w:val="000000"/>
              </w:rPr>
            </w:pPr>
          </w:p>
        </w:tc>
        <w:tc>
          <w:tcPr>
            <w:tcW w:w="1706" w:type="dxa"/>
            <w:tcBorders>
              <w:top w:val="single" w:sz="4" w:space="0" w:color="auto"/>
              <w:left w:val="nil"/>
              <w:bottom w:val="nil"/>
              <w:right w:val="nil"/>
            </w:tcBorders>
            <w:vAlign w:val="center"/>
          </w:tcPr>
          <w:p w14:paraId="2916982C" w14:textId="77777777" w:rsidR="005F7628" w:rsidRPr="00F72D7B" w:rsidRDefault="005F7628" w:rsidP="00BA40F6">
            <w:pPr>
              <w:autoSpaceDE w:val="0"/>
              <w:autoSpaceDN w:val="0"/>
              <w:adjustRightInd w:val="0"/>
              <w:spacing w:line="240" w:lineRule="auto"/>
              <w:ind w:left="60" w:right="60"/>
              <w:rPr>
                <w:rFonts w:eastAsia="SimSun"/>
                <w:color w:val="000000"/>
              </w:rPr>
            </w:pPr>
          </w:p>
        </w:tc>
        <w:tc>
          <w:tcPr>
            <w:tcW w:w="1836" w:type="dxa"/>
            <w:tcBorders>
              <w:top w:val="single" w:sz="4" w:space="0" w:color="auto"/>
              <w:left w:val="nil"/>
              <w:bottom w:val="nil"/>
              <w:right w:val="nil"/>
            </w:tcBorders>
            <w:vAlign w:val="center"/>
          </w:tcPr>
          <w:p w14:paraId="62D88991" w14:textId="77777777" w:rsidR="005F7628" w:rsidRPr="00F72D7B" w:rsidRDefault="005F7628" w:rsidP="00BA40F6">
            <w:pPr>
              <w:autoSpaceDE w:val="0"/>
              <w:autoSpaceDN w:val="0"/>
              <w:adjustRightInd w:val="0"/>
              <w:spacing w:line="240" w:lineRule="auto"/>
              <w:ind w:left="60" w:right="60"/>
              <w:rPr>
                <w:rFonts w:eastAsia="SimSun"/>
                <w:color w:val="000000"/>
              </w:rPr>
            </w:pPr>
          </w:p>
        </w:tc>
      </w:tr>
      <w:tr w:rsidR="00F72D7B" w:rsidRPr="00F72D7B" w14:paraId="4C2B25D6" w14:textId="77777777" w:rsidTr="005E305D">
        <w:trPr>
          <w:trHeight w:val="513"/>
        </w:trPr>
        <w:tc>
          <w:tcPr>
            <w:tcW w:w="2978" w:type="dxa"/>
            <w:tcBorders>
              <w:top w:val="nil"/>
              <w:left w:val="nil"/>
              <w:bottom w:val="nil"/>
              <w:right w:val="nil"/>
            </w:tcBorders>
            <w:vAlign w:val="center"/>
          </w:tcPr>
          <w:p w14:paraId="7DD5CFE4" w14:textId="77777777" w:rsidR="00F72D7B" w:rsidRPr="00F72D7B" w:rsidRDefault="00F72D7B" w:rsidP="005F7628">
            <w:pPr>
              <w:autoSpaceDE w:val="0"/>
              <w:autoSpaceDN w:val="0"/>
              <w:adjustRightInd w:val="0"/>
              <w:spacing w:line="240" w:lineRule="auto"/>
              <w:ind w:left="60" w:right="60" w:firstLine="394"/>
              <w:rPr>
                <w:rFonts w:eastAsia="SimSun"/>
                <w:color w:val="000000"/>
              </w:rPr>
            </w:pPr>
            <w:r w:rsidRPr="00F72D7B">
              <w:rPr>
                <w:rFonts w:eastAsia="SimSun"/>
                <w:color w:val="000000"/>
              </w:rPr>
              <w:t>Child sex (</w:t>
            </w:r>
            <w:r w:rsidRPr="000A4369">
              <w:rPr>
                <w:rFonts w:eastAsia="SimSun"/>
                <w:i/>
                <w:iCs/>
                <w:color w:val="000000"/>
              </w:rPr>
              <w:t>ref = male</w:t>
            </w:r>
            <w:r w:rsidRPr="00F72D7B">
              <w:rPr>
                <w:rFonts w:eastAsia="SimSun"/>
                <w:color w:val="000000"/>
              </w:rPr>
              <w:t>)</w:t>
            </w:r>
          </w:p>
        </w:tc>
        <w:tc>
          <w:tcPr>
            <w:tcW w:w="1982" w:type="dxa"/>
            <w:tcBorders>
              <w:top w:val="nil"/>
              <w:left w:val="nil"/>
              <w:bottom w:val="nil"/>
              <w:right w:val="nil"/>
            </w:tcBorders>
            <w:vAlign w:val="center"/>
          </w:tcPr>
          <w:p w14:paraId="0E955C89"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.070*** (.017)</w:t>
            </w:r>
          </w:p>
          <w:p w14:paraId="130BAD3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[.037, .103]</w:t>
            </w:r>
          </w:p>
        </w:tc>
        <w:tc>
          <w:tcPr>
            <w:tcW w:w="2129" w:type="dxa"/>
            <w:tcBorders>
              <w:top w:val="nil"/>
              <w:left w:val="nil"/>
              <w:bottom w:val="nil"/>
              <w:right w:val="nil"/>
            </w:tcBorders>
            <w:vAlign w:val="center"/>
          </w:tcPr>
          <w:p w14:paraId="4201E33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.063*** (.017)</w:t>
            </w:r>
          </w:p>
          <w:p w14:paraId="5D76779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[.030, .097]</w:t>
            </w:r>
          </w:p>
        </w:tc>
        <w:tc>
          <w:tcPr>
            <w:tcW w:w="1984" w:type="dxa"/>
            <w:tcBorders>
              <w:top w:val="nil"/>
              <w:left w:val="nil"/>
              <w:bottom w:val="nil"/>
              <w:right w:val="nil"/>
            </w:tcBorders>
            <w:vAlign w:val="center"/>
          </w:tcPr>
          <w:p w14:paraId="24D6C80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.061*** (.017)</w:t>
            </w:r>
          </w:p>
          <w:p w14:paraId="5EC57FA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[.028, .094]</w:t>
            </w:r>
          </w:p>
        </w:tc>
        <w:tc>
          <w:tcPr>
            <w:tcW w:w="1845" w:type="dxa"/>
            <w:tcBorders>
              <w:top w:val="nil"/>
              <w:left w:val="nil"/>
              <w:bottom w:val="nil"/>
              <w:right w:val="nil"/>
            </w:tcBorders>
            <w:vAlign w:val="center"/>
          </w:tcPr>
          <w:p w14:paraId="59BEF6D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.033 (.017)</w:t>
            </w:r>
          </w:p>
          <w:p w14:paraId="0E1099C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[-.000, .065]</w:t>
            </w:r>
          </w:p>
        </w:tc>
        <w:tc>
          <w:tcPr>
            <w:tcW w:w="1706" w:type="dxa"/>
            <w:tcBorders>
              <w:top w:val="nil"/>
              <w:left w:val="nil"/>
              <w:bottom w:val="nil"/>
              <w:right w:val="nil"/>
            </w:tcBorders>
            <w:vAlign w:val="center"/>
          </w:tcPr>
          <w:p w14:paraId="2DE7606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-.012 (.018)</w:t>
            </w:r>
          </w:p>
          <w:p w14:paraId="206AEAE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[-.047, .024]</w:t>
            </w:r>
          </w:p>
        </w:tc>
        <w:tc>
          <w:tcPr>
            <w:tcW w:w="1836" w:type="dxa"/>
            <w:tcBorders>
              <w:top w:val="nil"/>
              <w:left w:val="nil"/>
              <w:bottom w:val="nil"/>
              <w:right w:val="nil"/>
            </w:tcBorders>
            <w:vAlign w:val="center"/>
          </w:tcPr>
          <w:p w14:paraId="40C14C7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.032 (.015)</w:t>
            </w:r>
          </w:p>
          <w:p w14:paraId="529F812B"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.061]</w:t>
            </w:r>
          </w:p>
        </w:tc>
      </w:tr>
      <w:tr w:rsidR="005F7628" w:rsidRPr="00F72D7B" w14:paraId="48BC479D" w14:textId="77777777" w:rsidTr="005E305D">
        <w:trPr>
          <w:trHeight w:val="513"/>
        </w:trPr>
        <w:tc>
          <w:tcPr>
            <w:tcW w:w="2978" w:type="dxa"/>
            <w:tcBorders>
              <w:top w:val="nil"/>
              <w:left w:val="nil"/>
              <w:bottom w:val="nil"/>
              <w:right w:val="nil"/>
            </w:tcBorders>
            <w:vAlign w:val="center"/>
          </w:tcPr>
          <w:p w14:paraId="559089A7" w14:textId="655D69EA" w:rsidR="005F7628" w:rsidRPr="00F72D7B" w:rsidRDefault="005F7628"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Ethnicity</w:t>
            </w:r>
          </w:p>
        </w:tc>
        <w:tc>
          <w:tcPr>
            <w:tcW w:w="1982" w:type="dxa"/>
            <w:tcBorders>
              <w:top w:val="nil"/>
              <w:left w:val="nil"/>
              <w:bottom w:val="nil"/>
              <w:right w:val="nil"/>
            </w:tcBorders>
            <w:vAlign w:val="center"/>
          </w:tcPr>
          <w:p w14:paraId="4BB52E31"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-.030 (.024)</w:t>
            </w:r>
          </w:p>
          <w:p w14:paraId="24FDBF82" w14:textId="00B9F522"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[-.077, .018]</w:t>
            </w:r>
          </w:p>
        </w:tc>
        <w:tc>
          <w:tcPr>
            <w:tcW w:w="2129" w:type="dxa"/>
            <w:tcBorders>
              <w:top w:val="nil"/>
              <w:left w:val="nil"/>
              <w:bottom w:val="nil"/>
              <w:right w:val="nil"/>
            </w:tcBorders>
            <w:vAlign w:val="center"/>
          </w:tcPr>
          <w:p w14:paraId="78FDB8F8"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.012 (.024)</w:t>
            </w:r>
          </w:p>
          <w:p w14:paraId="35A8B106" w14:textId="38ADF4F6"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[-.035, .059]</w:t>
            </w:r>
          </w:p>
        </w:tc>
        <w:tc>
          <w:tcPr>
            <w:tcW w:w="1984" w:type="dxa"/>
            <w:tcBorders>
              <w:top w:val="nil"/>
              <w:left w:val="nil"/>
              <w:bottom w:val="nil"/>
              <w:right w:val="nil"/>
            </w:tcBorders>
            <w:vAlign w:val="center"/>
          </w:tcPr>
          <w:p w14:paraId="049B51EB"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.038 (.023)</w:t>
            </w:r>
          </w:p>
          <w:p w14:paraId="239C0202" w14:textId="55A261F6"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[-.008, .084]</w:t>
            </w:r>
          </w:p>
        </w:tc>
        <w:tc>
          <w:tcPr>
            <w:tcW w:w="1845" w:type="dxa"/>
            <w:tcBorders>
              <w:top w:val="nil"/>
              <w:left w:val="nil"/>
              <w:bottom w:val="nil"/>
              <w:right w:val="nil"/>
            </w:tcBorders>
            <w:vAlign w:val="center"/>
          </w:tcPr>
          <w:p w14:paraId="5195000B"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(.023)</w:t>
            </w:r>
          </w:p>
          <w:p w14:paraId="3305BD80" w14:textId="5C2F927E"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[-.032, .058]</w:t>
            </w:r>
          </w:p>
        </w:tc>
        <w:tc>
          <w:tcPr>
            <w:tcW w:w="1706" w:type="dxa"/>
            <w:tcBorders>
              <w:top w:val="nil"/>
              <w:left w:val="nil"/>
              <w:bottom w:val="nil"/>
              <w:right w:val="nil"/>
            </w:tcBorders>
            <w:vAlign w:val="center"/>
          </w:tcPr>
          <w:p w14:paraId="2813C637"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.000 (.024)</w:t>
            </w:r>
          </w:p>
          <w:p w14:paraId="7E43A8DE" w14:textId="19A7E8AD"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[-.047, .048]</w:t>
            </w:r>
          </w:p>
        </w:tc>
        <w:tc>
          <w:tcPr>
            <w:tcW w:w="1836" w:type="dxa"/>
            <w:tcBorders>
              <w:top w:val="nil"/>
              <w:left w:val="nil"/>
              <w:bottom w:val="nil"/>
              <w:right w:val="nil"/>
            </w:tcBorders>
            <w:vAlign w:val="center"/>
          </w:tcPr>
          <w:p w14:paraId="5995ED44"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-.024 (.021)</w:t>
            </w:r>
          </w:p>
          <w:p w14:paraId="04B256E5" w14:textId="67BC4149"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[-.066, .018]</w:t>
            </w:r>
          </w:p>
        </w:tc>
      </w:tr>
      <w:tr w:rsidR="00F72D7B" w:rsidRPr="00F72D7B" w14:paraId="3DB8C569" w14:textId="77777777" w:rsidTr="005E305D">
        <w:trPr>
          <w:trHeight w:val="513"/>
        </w:trPr>
        <w:tc>
          <w:tcPr>
            <w:tcW w:w="2978" w:type="dxa"/>
            <w:tcBorders>
              <w:top w:val="nil"/>
              <w:left w:val="nil"/>
              <w:bottom w:val="nil"/>
              <w:right w:val="nil"/>
            </w:tcBorders>
            <w:vAlign w:val="center"/>
          </w:tcPr>
          <w:p w14:paraId="539F9E0E" w14:textId="77777777" w:rsidR="00F72D7B" w:rsidRPr="00F72D7B" w:rsidRDefault="00F72D7B"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Maternal education</w:t>
            </w:r>
          </w:p>
        </w:tc>
        <w:tc>
          <w:tcPr>
            <w:tcW w:w="1982" w:type="dxa"/>
            <w:tcBorders>
              <w:top w:val="nil"/>
              <w:left w:val="nil"/>
              <w:bottom w:val="nil"/>
              <w:right w:val="nil"/>
            </w:tcBorders>
            <w:vAlign w:val="center"/>
          </w:tcPr>
          <w:p w14:paraId="2D7F5DF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.002 (.026)</w:t>
            </w:r>
          </w:p>
          <w:p w14:paraId="0A43E51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[-.048, .053]</w:t>
            </w:r>
          </w:p>
        </w:tc>
        <w:tc>
          <w:tcPr>
            <w:tcW w:w="2129" w:type="dxa"/>
            <w:tcBorders>
              <w:top w:val="nil"/>
              <w:left w:val="nil"/>
              <w:bottom w:val="nil"/>
              <w:right w:val="nil"/>
            </w:tcBorders>
            <w:vAlign w:val="center"/>
          </w:tcPr>
          <w:p w14:paraId="69B90EA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-.006 (.025)</w:t>
            </w:r>
          </w:p>
          <w:p w14:paraId="7B731DD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[-.056, .044]</w:t>
            </w:r>
          </w:p>
        </w:tc>
        <w:tc>
          <w:tcPr>
            <w:tcW w:w="1984" w:type="dxa"/>
            <w:tcBorders>
              <w:top w:val="nil"/>
              <w:left w:val="nil"/>
              <w:bottom w:val="nil"/>
              <w:right w:val="nil"/>
            </w:tcBorders>
            <w:vAlign w:val="center"/>
          </w:tcPr>
          <w:p w14:paraId="0A4BA0E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.023 (.025)</w:t>
            </w:r>
          </w:p>
          <w:p w14:paraId="1268D74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[-.027, .073]</w:t>
            </w:r>
          </w:p>
        </w:tc>
        <w:tc>
          <w:tcPr>
            <w:tcW w:w="1845" w:type="dxa"/>
            <w:tcBorders>
              <w:top w:val="nil"/>
              <w:left w:val="nil"/>
              <w:bottom w:val="nil"/>
              <w:right w:val="nil"/>
            </w:tcBorders>
            <w:vAlign w:val="center"/>
          </w:tcPr>
          <w:p w14:paraId="5B18517B"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-.001 (.026)</w:t>
            </w:r>
          </w:p>
          <w:p w14:paraId="4EFAB17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[-.053, .051]</w:t>
            </w:r>
          </w:p>
        </w:tc>
        <w:tc>
          <w:tcPr>
            <w:tcW w:w="1706" w:type="dxa"/>
            <w:tcBorders>
              <w:top w:val="nil"/>
              <w:left w:val="nil"/>
              <w:bottom w:val="nil"/>
              <w:right w:val="nil"/>
            </w:tcBorders>
            <w:vAlign w:val="center"/>
          </w:tcPr>
          <w:p w14:paraId="02776E5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-.037 (.026)</w:t>
            </w:r>
          </w:p>
          <w:p w14:paraId="3AD0AAF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[-.087, .013]</w:t>
            </w:r>
          </w:p>
        </w:tc>
        <w:tc>
          <w:tcPr>
            <w:tcW w:w="1836" w:type="dxa"/>
            <w:tcBorders>
              <w:top w:val="nil"/>
              <w:left w:val="nil"/>
              <w:bottom w:val="nil"/>
              <w:right w:val="nil"/>
            </w:tcBorders>
            <w:vAlign w:val="center"/>
          </w:tcPr>
          <w:p w14:paraId="723C8C44"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.023 (.023)</w:t>
            </w:r>
          </w:p>
          <w:p w14:paraId="17DE142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[-.022, .067]</w:t>
            </w:r>
          </w:p>
        </w:tc>
      </w:tr>
      <w:tr w:rsidR="00F72D7B" w:rsidRPr="00F72D7B" w14:paraId="2311ED48" w14:textId="77777777" w:rsidTr="005E305D">
        <w:trPr>
          <w:trHeight w:val="513"/>
        </w:trPr>
        <w:tc>
          <w:tcPr>
            <w:tcW w:w="2978" w:type="dxa"/>
            <w:tcBorders>
              <w:top w:val="nil"/>
              <w:left w:val="nil"/>
              <w:bottom w:val="nil"/>
              <w:right w:val="nil"/>
            </w:tcBorders>
            <w:vAlign w:val="center"/>
          </w:tcPr>
          <w:p w14:paraId="747A166C" w14:textId="77777777" w:rsidR="00F72D7B" w:rsidRPr="00F72D7B" w:rsidRDefault="00F72D7B"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Paternal education</w:t>
            </w:r>
          </w:p>
        </w:tc>
        <w:tc>
          <w:tcPr>
            <w:tcW w:w="1982" w:type="dxa"/>
            <w:tcBorders>
              <w:top w:val="nil"/>
              <w:left w:val="nil"/>
              <w:bottom w:val="nil"/>
              <w:right w:val="nil"/>
            </w:tcBorders>
            <w:vAlign w:val="center"/>
          </w:tcPr>
          <w:p w14:paraId="0ABB1FC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(.025)</w:t>
            </w:r>
          </w:p>
          <w:p w14:paraId="47BFCAF9"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[-.052, .046]</w:t>
            </w:r>
          </w:p>
        </w:tc>
        <w:tc>
          <w:tcPr>
            <w:tcW w:w="2129" w:type="dxa"/>
            <w:tcBorders>
              <w:top w:val="nil"/>
              <w:left w:val="nil"/>
              <w:bottom w:val="nil"/>
              <w:right w:val="nil"/>
            </w:tcBorders>
            <w:vAlign w:val="center"/>
          </w:tcPr>
          <w:p w14:paraId="23DA8195"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-.007 (.026)</w:t>
            </w:r>
          </w:p>
          <w:p w14:paraId="10AA03C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[-.057, .043]</w:t>
            </w:r>
          </w:p>
        </w:tc>
        <w:tc>
          <w:tcPr>
            <w:tcW w:w="1984" w:type="dxa"/>
            <w:tcBorders>
              <w:top w:val="nil"/>
              <w:left w:val="nil"/>
              <w:bottom w:val="nil"/>
              <w:right w:val="nil"/>
            </w:tcBorders>
            <w:vAlign w:val="center"/>
          </w:tcPr>
          <w:p w14:paraId="655FAA2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-.031 (.026)</w:t>
            </w:r>
          </w:p>
          <w:p w14:paraId="22108C1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[-.081, .020]</w:t>
            </w:r>
          </w:p>
        </w:tc>
        <w:tc>
          <w:tcPr>
            <w:tcW w:w="1845" w:type="dxa"/>
            <w:tcBorders>
              <w:top w:val="nil"/>
              <w:left w:val="nil"/>
              <w:bottom w:val="nil"/>
              <w:right w:val="nil"/>
            </w:tcBorders>
            <w:vAlign w:val="center"/>
          </w:tcPr>
          <w:p w14:paraId="6FDB1EF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(.026)</w:t>
            </w:r>
          </w:p>
          <w:p w14:paraId="444047B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[-.064, .038]</w:t>
            </w:r>
          </w:p>
        </w:tc>
        <w:tc>
          <w:tcPr>
            <w:tcW w:w="1706" w:type="dxa"/>
            <w:tcBorders>
              <w:top w:val="nil"/>
              <w:left w:val="nil"/>
              <w:bottom w:val="nil"/>
              <w:right w:val="nil"/>
            </w:tcBorders>
            <w:vAlign w:val="center"/>
          </w:tcPr>
          <w:p w14:paraId="710D25A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-.014 (.025)</w:t>
            </w:r>
          </w:p>
          <w:p w14:paraId="206A6B8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[-.063, .035]</w:t>
            </w:r>
          </w:p>
        </w:tc>
        <w:tc>
          <w:tcPr>
            <w:tcW w:w="1836" w:type="dxa"/>
            <w:tcBorders>
              <w:top w:val="nil"/>
              <w:left w:val="nil"/>
              <w:bottom w:val="nil"/>
              <w:right w:val="nil"/>
            </w:tcBorders>
            <w:vAlign w:val="center"/>
          </w:tcPr>
          <w:p w14:paraId="2DAB2D2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-.015 (.023)</w:t>
            </w:r>
          </w:p>
          <w:p w14:paraId="1AF0CDC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[-.060, .030]</w:t>
            </w:r>
          </w:p>
        </w:tc>
      </w:tr>
      <w:tr w:rsidR="005F7628" w:rsidRPr="00F72D7B" w14:paraId="07B611B2" w14:textId="77777777" w:rsidTr="005E305D">
        <w:trPr>
          <w:trHeight w:val="513"/>
        </w:trPr>
        <w:tc>
          <w:tcPr>
            <w:tcW w:w="2978" w:type="dxa"/>
            <w:tcBorders>
              <w:top w:val="nil"/>
              <w:left w:val="nil"/>
              <w:bottom w:val="nil"/>
              <w:right w:val="nil"/>
            </w:tcBorders>
            <w:vAlign w:val="center"/>
          </w:tcPr>
          <w:p w14:paraId="01C8B548" w14:textId="610B48CE" w:rsidR="005F7628" w:rsidRPr="00F72D7B" w:rsidRDefault="005F7628"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 xml:space="preserve">Household income </w:t>
            </w:r>
          </w:p>
        </w:tc>
        <w:tc>
          <w:tcPr>
            <w:tcW w:w="1982" w:type="dxa"/>
            <w:tcBorders>
              <w:top w:val="nil"/>
              <w:left w:val="nil"/>
              <w:bottom w:val="nil"/>
              <w:right w:val="nil"/>
            </w:tcBorders>
            <w:vAlign w:val="center"/>
          </w:tcPr>
          <w:p w14:paraId="08F4F44F"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(.023)</w:t>
            </w:r>
          </w:p>
          <w:p w14:paraId="0EE5995B" w14:textId="384D3CA3"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[-.058, .032]</w:t>
            </w:r>
          </w:p>
        </w:tc>
        <w:tc>
          <w:tcPr>
            <w:tcW w:w="2129" w:type="dxa"/>
            <w:tcBorders>
              <w:top w:val="nil"/>
              <w:left w:val="nil"/>
              <w:bottom w:val="nil"/>
              <w:right w:val="nil"/>
            </w:tcBorders>
            <w:vAlign w:val="center"/>
          </w:tcPr>
          <w:p w14:paraId="061C0D10"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-.002 (.027)</w:t>
            </w:r>
          </w:p>
          <w:p w14:paraId="395CA933" w14:textId="7D2DDC1A"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[-.055, .051]</w:t>
            </w:r>
          </w:p>
        </w:tc>
        <w:tc>
          <w:tcPr>
            <w:tcW w:w="1984" w:type="dxa"/>
            <w:tcBorders>
              <w:top w:val="nil"/>
              <w:left w:val="nil"/>
              <w:bottom w:val="nil"/>
              <w:right w:val="nil"/>
            </w:tcBorders>
            <w:vAlign w:val="center"/>
          </w:tcPr>
          <w:p w14:paraId="6361C19C"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-.008 (.025)</w:t>
            </w:r>
          </w:p>
          <w:p w14:paraId="0301CEBE" w14:textId="384D7ABA"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[-.056, .040]</w:t>
            </w:r>
          </w:p>
        </w:tc>
        <w:tc>
          <w:tcPr>
            <w:tcW w:w="1845" w:type="dxa"/>
            <w:tcBorders>
              <w:top w:val="nil"/>
              <w:left w:val="nil"/>
              <w:bottom w:val="nil"/>
              <w:right w:val="nil"/>
            </w:tcBorders>
            <w:vAlign w:val="center"/>
          </w:tcPr>
          <w:p w14:paraId="0F6A117B"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-.001 (.023)</w:t>
            </w:r>
          </w:p>
          <w:p w14:paraId="76941766" w14:textId="732D625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[-.046, .044]</w:t>
            </w:r>
          </w:p>
        </w:tc>
        <w:tc>
          <w:tcPr>
            <w:tcW w:w="1706" w:type="dxa"/>
            <w:tcBorders>
              <w:top w:val="nil"/>
              <w:left w:val="nil"/>
              <w:bottom w:val="nil"/>
              <w:right w:val="nil"/>
            </w:tcBorders>
            <w:vAlign w:val="center"/>
          </w:tcPr>
          <w:p w14:paraId="2F228876"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.027 (.027)</w:t>
            </w:r>
          </w:p>
          <w:p w14:paraId="3EB0D285" w14:textId="5AD9DD39"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[-.026, .080]</w:t>
            </w:r>
          </w:p>
        </w:tc>
        <w:tc>
          <w:tcPr>
            <w:tcW w:w="1836" w:type="dxa"/>
            <w:tcBorders>
              <w:top w:val="nil"/>
              <w:left w:val="nil"/>
              <w:bottom w:val="nil"/>
              <w:right w:val="nil"/>
            </w:tcBorders>
            <w:vAlign w:val="center"/>
          </w:tcPr>
          <w:p w14:paraId="7308C30C"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-.029 (.024)</w:t>
            </w:r>
          </w:p>
          <w:p w14:paraId="42851CFE" w14:textId="322FA06A" w:rsidR="005F7628" w:rsidRPr="00F72D7B" w:rsidRDefault="005F7628"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[-.075, .018]</w:t>
            </w:r>
          </w:p>
        </w:tc>
      </w:tr>
      <w:tr w:rsidR="00F72D7B" w:rsidRPr="00F72D7B" w14:paraId="06ED7755" w14:textId="77777777" w:rsidTr="005E305D">
        <w:trPr>
          <w:trHeight w:val="513"/>
        </w:trPr>
        <w:tc>
          <w:tcPr>
            <w:tcW w:w="2978" w:type="dxa"/>
            <w:tcBorders>
              <w:top w:val="nil"/>
              <w:left w:val="nil"/>
              <w:bottom w:val="nil"/>
              <w:right w:val="nil"/>
            </w:tcBorders>
            <w:vAlign w:val="center"/>
          </w:tcPr>
          <w:p w14:paraId="6ED18FD6" w14:textId="77777777" w:rsidR="00F72D7B" w:rsidRPr="00F72D7B" w:rsidRDefault="00F72D7B"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Marital status</w:t>
            </w:r>
          </w:p>
        </w:tc>
        <w:tc>
          <w:tcPr>
            <w:tcW w:w="1982" w:type="dxa"/>
            <w:tcBorders>
              <w:top w:val="nil"/>
              <w:left w:val="nil"/>
              <w:bottom w:val="nil"/>
              <w:right w:val="nil"/>
            </w:tcBorders>
            <w:vAlign w:val="center"/>
          </w:tcPr>
          <w:p w14:paraId="7887EB1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(.055)</w:t>
            </w:r>
          </w:p>
          <w:p w14:paraId="1152D65B"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[-.106, .112]</w:t>
            </w:r>
          </w:p>
        </w:tc>
        <w:tc>
          <w:tcPr>
            <w:tcW w:w="2129" w:type="dxa"/>
            <w:tcBorders>
              <w:top w:val="nil"/>
              <w:left w:val="nil"/>
              <w:bottom w:val="nil"/>
              <w:right w:val="nil"/>
            </w:tcBorders>
            <w:vAlign w:val="center"/>
          </w:tcPr>
          <w:p w14:paraId="31F6246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(.048)</w:t>
            </w:r>
          </w:p>
          <w:p w14:paraId="4AE0020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[-.107, .081]</w:t>
            </w:r>
          </w:p>
        </w:tc>
        <w:tc>
          <w:tcPr>
            <w:tcW w:w="1984" w:type="dxa"/>
            <w:tcBorders>
              <w:top w:val="nil"/>
              <w:left w:val="nil"/>
              <w:bottom w:val="nil"/>
              <w:right w:val="nil"/>
            </w:tcBorders>
            <w:vAlign w:val="center"/>
          </w:tcPr>
          <w:p w14:paraId="0EBA8244"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.035 (.051)</w:t>
            </w:r>
          </w:p>
          <w:p w14:paraId="24241544"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[-.064, .134]</w:t>
            </w:r>
          </w:p>
        </w:tc>
        <w:tc>
          <w:tcPr>
            <w:tcW w:w="1845" w:type="dxa"/>
            <w:tcBorders>
              <w:top w:val="nil"/>
              <w:left w:val="nil"/>
              <w:bottom w:val="nil"/>
              <w:right w:val="nil"/>
            </w:tcBorders>
            <w:vAlign w:val="center"/>
          </w:tcPr>
          <w:p w14:paraId="17508BC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(.046)</w:t>
            </w:r>
          </w:p>
          <w:p w14:paraId="080EFC0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[-.088, .094]</w:t>
            </w:r>
          </w:p>
        </w:tc>
        <w:tc>
          <w:tcPr>
            <w:tcW w:w="1706" w:type="dxa"/>
            <w:tcBorders>
              <w:top w:val="nil"/>
              <w:left w:val="nil"/>
              <w:bottom w:val="nil"/>
              <w:right w:val="nil"/>
            </w:tcBorders>
            <w:vAlign w:val="center"/>
          </w:tcPr>
          <w:p w14:paraId="41E67A5F"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-.118 (.061)</w:t>
            </w:r>
          </w:p>
          <w:p w14:paraId="41F1575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[-.237, .002]</w:t>
            </w:r>
          </w:p>
        </w:tc>
        <w:tc>
          <w:tcPr>
            <w:tcW w:w="1836" w:type="dxa"/>
            <w:tcBorders>
              <w:top w:val="nil"/>
              <w:left w:val="nil"/>
              <w:bottom w:val="nil"/>
              <w:right w:val="nil"/>
            </w:tcBorders>
            <w:vAlign w:val="center"/>
          </w:tcPr>
          <w:p w14:paraId="62B093B9"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(.034)</w:t>
            </w:r>
          </w:p>
          <w:p w14:paraId="2B20085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[-.053, .079]</w:t>
            </w:r>
          </w:p>
        </w:tc>
      </w:tr>
      <w:tr w:rsidR="005F7628" w:rsidRPr="00F72D7B" w14:paraId="54685628" w14:textId="77777777" w:rsidTr="005E305D">
        <w:trPr>
          <w:trHeight w:val="513"/>
        </w:trPr>
        <w:tc>
          <w:tcPr>
            <w:tcW w:w="2978" w:type="dxa"/>
            <w:tcBorders>
              <w:top w:val="nil"/>
              <w:left w:val="nil"/>
              <w:bottom w:val="nil"/>
              <w:right w:val="nil"/>
            </w:tcBorders>
            <w:vAlign w:val="center"/>
          </w:tcPr>
          <w:p w14:paraId="7D911E85" w14:textId="0961C769" w:rsidR="005F7628" w:rsidRPr="00F72D7B" w:rsidRDefault="005F7628" w:rsidP="00BA40F6">
            <w:pPr>
              <w:autoSpaceDE w:val="0"/>
              <w:autoSpaceDN w:val="0"/>
              <w:adjustRightInd w:val="0"/>
              <w:spacing w:line="240" w:lineRule="auto"/>
              <w:ind w:left="60" w:right="60"/>
              <w:rPr>
                <w:rFonts w:eastAsia="SimSun"/>
                <w:color w:val="000000"/>
              </w:rPr>
            </w:pPr>
            <w:r w:rsidRPr="00F315F2">
              <w:rPr>
                <w:rFonts w:eastAsia="SimSun"/>
                <w:bCs/>
                <w:color w:val="000000"/>
              </w:rPr>
              <w:t>Interaction term</w:t>
            </w:r>
          </w:p>
        </w:tc>
        <w:tc>
          <w:tcPr>
            <w:tcW w:w="1982" w:type="dxa"/>
            <w:tcBorders>
              <w:top w:val="nil"/>
              <w:left w:val="nil"/>
              <w:bottom w:val="nil"/>
              <w:right w:val="nil"/>
            </w:tcBorders>
            <w:vAlign w:val="center"/>
          </w:tcPr>
          <w:p w14:paraId="434CDF89"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2129" w:type="dxa"/>
            <w:tcBorders>
              <w:top w:val="nil"/>
              <w:left w:val="nil"/>
              <w:bottom w:val="nil"/>
              <w:right w:val="nil"/>
            </w:tcBorders>
            <w:vAlign w:val="center"/>
          </w:tcPr>
          <w:p w14:paraId="77285120"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984" w:type="dxa"/>
            <w:tcBorders>
              <w:top w:val="nil"/>
              <w:left w:val="nil"/>
              <w:bottom w:val="nil"/>
              <w:right w:val="nil"/>
            </w:tcBorders>
            <w:vAlign w:val="center"/>
          </w:tcPr>
          <w:p w14:paraId="60BD27F7"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845" w:type="dxa"/>
            <w:tcBorders>
              <w:top w:val="nil"/>
              <w:left w:val="nil"/>
              <w:bottom w:val="nil"/>
              <w:right w:val="nil"/>
            </w:tcBorders>
            <w:vAlign w:val="center"/>
          </w:tcPr>
          <w:p w14:paraId="53B32BEF"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706" w:type="dxa"/>
            <w:tcBorders>
              <w:top w:val="nil"/>
              <w:left w:val="nil"/>
              <w:bottom w:val="nil"/>
              <w:right w:val="nil"/>
            </w:tcBorders>
            <w:vAlign w:val="center"/>
          </w:tcPr>
          <w:p w14:paraId="1BA95DAC"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836" w:type="dxa"/>
            <w:tcBorders>
              <w:top w:val="nil"/>
              <w:left w:val="nil"/>
              <w:bottom w:val="nil"/>
              <w:right w:val="nil"/>
            </w:tcBorders>
            <w:vAlign w:val="center"/>
          </w:tcPr>
          <w:p w14:paraId="4B7B4DE6"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r>
      <w:tr w:rsidR="00F72D7B" w:rsidRPr="00F72D7B" w14:paraId="59A83B2B" w14:textId="77777777" w:rsidTr="005E305D">
        <w:trPr>
          <w:trHeight w:val="513"/>
        </w:trPr>
        <w:tc>
          <w:tcPr>
            <w:tcW w:w="2978" w:type="dxa"/>
            <w:tcBorders>
              <w:top w:val="nil"/>
              <w:left w:val="nil"/>
              <w:bottom w:val="nil"/>
              <w:right w:val="nil"/>
            </w:tcBorders>
            <w:vAlign w:val="center"/>
          </w:tcPr>
          <w:p w14:paraId="5F07BD69" w14:textId="77777777" w:rsidR="00F72D7B" w:rsidRPr="00F72D7B" w:rsidRDefault="00F72D7B"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 xml:space="preserve">Child sex*Age </w:t>
            </w:r>
          </w:p>
        </w:tc>
        <w:tc>
          <w:tcPr>
            <w:tcW w:w="1982" w:type="dxa"/>
            <w:tcBorders>
              <w:top w:val="nil"/>
              <w:left w:val="nil"/>
              <w:bottom w:val="nil"/>
              <w:right w:val="nil"/>
            </w:tcBorders>
            <w:vAlign w:val="center"/>
          </w:tcPr>
          <w:p w14:paraId="46FA549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.229 (.247)</w:t>
            </w:r>
          </w:p>
          <w:p w14:paraId="0C8AF5F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[-.256, .714]</w:t>
            </w:r>
          </w:p>
        </w:tc>
        <w:tc>
          <w:tcPr>
            <w:tcW w:w="2129" w:type="dxa"/>
            <w:tcBorders>
              <w:top w:val="nil"/>
              <w:left w:val="nil"/>
              <w:bottom w:val="nil"/>
              <w:right w:val="nil"/>
            </w:tcBorders>
            <w:vAlign w:val="center"/>
          </w:tcPr>
          <w:p w14:paraId="4A0B2D3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.263 (.143)</w:t>
            </w:r>
          </w:p>
          <w:p w14:paraId="29D390E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[-.016, .543]</w:t>
            </w:r>
          </w:p>
        </w:tc>
        <w:tc>
          <w:tcPr>
            <w:tcW w:w="1984" w:type="dxa"/>
            <w:tcBorders>
              <w:top w:val="nil"/>
              <w:left w:val="nil"/>
              <w:bottom w:val="nil"/>
              <w:right w:val="nil"/>
            </w:tcBorders>
            <w:vAlign w:val="center"/>
          </w:tcPr>
          <w:p w14:paraId="346B68B4"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.255 (.157)</w:t>
            </w:r>
          </w:p>
          <w:p w14:paraId="179C995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[-.053, .562]</w:t>
            </w:r>
          </w:p>
        </w:tc>
        <w:tc>
          <w:tcPr>
            <w:tcW w:w="1845" w:type="dxa"/>
            <w:tcBorders>
              <w:top w:val="nil"/>
              <w:left w:val="nil"/>
              <w:bottom w:val="nil"/>
              <w:right w:val="nil"/>
            </w:tcBorders>
            <w:vAlign w:val="center"/>
          </w:tcPr>
          <w:p w14:paraId="6DB41B5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.205 (.186)</w:t>
            </w:r>
          </w:p>
          <w:p w14:paraId="3189A5EF"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[-.159, .569]</w:t>
            </w:r>
          </w:p>
        </w:tc>
        <w:tc>
          <w:tcPr>
            <w:tcW w:w="1706" w:type="dxa"/>
            <w:tcBorders>
              <w:top w:val="nil"/>
              <w:left w:val="nil"/>
              <w:bottom w:val="nil"/>
              <w:right w:val="nil"/>
            </w:tcBorders>
            <w:vAlign w:val="center"/>
          </w:tcPr>
          <w:p w14:paraId="08AF86B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.184 (.183)</w:t>
            </w:r>
          </w:p>
          <w:p w14:paraId="50CEBEA4"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[-.175, .542]</w:t>
            </w:r>
          </w:p>
        </w:tc>
        <w:tc>
          <w:tcPr>
            <w:tcW w:w="1836" w:type="dxa"/>
            <w:tcBorders>
              <w:top w:val="nil"/>
              <w:left w:val="nil"/>
              <w:bottom w:val="nil"/>
              <w:right w:val="nil"/>
            </w:tcBorders>
            <w:vAlign w:val="center"/>
          </w:tcPr>
          <w:p w14:paraId="267475F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-.011 (.290)</w:t>
            </w:r>
          </w:p>
          <w:p w14:paraId="5CDE5D25"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[-.580, .558]</w:t>
            </w:r>
          </w:p>
        </w:tc>
      </w:tr>
      <w:tr w:rsidR="005F7628" w:rsidRPr="00F72D7B" w14:paraId="754242AC" w14:textId="77777777" w:rsidTr="005E305D">
        <w:trPr>
          <w:trHeight w:val="513"/>
        </w:trPr>
        <w:tc>
          <w:tcPr>
            <w:tcW w:w="2978" w:type="dxa"/>
            <w:tcBorders>
              <w:top w:val="nil"/>
              <w:left w:val="nil"/>
              <w:bottom w:val="nil"/>
              <w:right w:val="nil"/>
            </w:tcBorders>
            <w:vAlign w:val="center"/>
          </w:tcPr>
          <w:p w14:paraId="5788E1C2" w14:textId="152C4C44" w:rsidR="005F7628" w:rsidRPr="00F72D7B" w:rsidRDefault="005F7628" w:rsidP="00BA40F6">
            <w:pPr>
              <w:autoSpaceDE w:val="0"/>
              <w:autoSpaceDN w:val="0"/>
              <w:adjustRightInd w:val="0"/>
              <w:spacing w:line="240" w:lineRule="auto"/>
              <w:ind w:left="60" w:right="60"/>
              <w:rPr>
                <w:rFonts w:eastAsia="SimSun"/>
                <w:color w:val="000000"/>
              </w:rPr>
            </w:pPr>
            <w:r w:rsidRPr="00F315F2">
              <w:rPr>
                <w:rFonts w:eastAsia="SimSun"/>
                <w:bCs/>
                <w:color w:val="000000"/>
              </w:rPr>
              <w:t>Early predictors</w:t>
            </w:r>
          </w:p>
        </w:tc>
        <w:tc>
          <w:tcPr>
            <w:tcW w:w="1982" w:type="dxa"/>
            <w:tcBorders>
              <w:top w:val="nil"/>
              <w:left w:val="nil"/>
              <w:bottom w:val="nil"/>
              <w:right w:val="nil"/>
            </w:tcBorders>
            <w:vAlign w:val="center"/>
          </w:tcPr>
          <w:p w14:paraId="3949B993"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2129" w:type="dxa"/>
            <w:tcBorders>
              <w:top w:val="nil"/>
              <w:left w:val="nil"/>
              <w:bottom w:val="nil"/>
              <w:right w:val="nil"/>
            </w:tcBorders>
            <w:vAlign w:val="center"/>
          </w:tcPr>
          <w:p w14:paraId="5C611E08"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984" w:type="dxa"/>
            <w:tcBorders>
              <w:top w:val="nil"/>
              <w:left w:val="nil"/>
              <w:bottom w:val="nil"/>
              <w:right w:val="nil"/>
            </w:tcBorders>
            <w:vAlign w:val="center"/>
          </w:tcPr>
          <w:p w14:paraId="14CA0CC0"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845" w:type="dxa"/>
            <w:tcBorders>
              <w:top w:val="nil"/>
              <w:left w:val="nil"/>
              <w:bottom w:val="nil"/>
              <w:right w:val="nil"/>
            </w:tcBorders>
            <w:vAlign w:val="center"/>
          </w:tcPr>
          <w:p w14:paraId="2657CE2F"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706" w:type="dxa"/>
            <w:tcBorders>
              <w:top w:val="nil"/>
              <w:left w:val="nil"/>
              <w:bottom w:val="nil"/>
              <w:right w:val="nil"/>
            </w:tcBorders>
            <w:vAlign w:val="center"/>
          </w:tcPr>
          <w:p w14:paraId="118DAFE7"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c>
          <w:tcPr>
            <w:tcW w:w="1836" w:type="dxa"/>
            <w:tcBorders>
              <w:top w:val="nil"/>
              <w:left w:val="nil"/>
              <w:bottom w:val="nil"/>
              <w:right w:val="nil"/>
            </w:tcBorders>
            <w:vAlign w:val="center"/>
          </w:tcPr>
          <w:p w14:paraId="03A1E7B2" w14:textId="77777777" w:rsidR="005F7628" w:rsidRPr="00F72D7B" w:rsidRDefault="005F7628" w:rsidP="005E305D">
            <w:pPr>
              <w:autoSpaceDE w:val="0"/>
              <w:autoSpaceDN w:val="0"/>
              <w:adjustRightInd w:val="0"/>
              <w:spacing w:line="240" w:lineRule="auto"/>
              <w:ind w:left="60" w:right="60"/>
              <w:jc w:val="center"/>
              <w:rPr>
                <w:rFonts w:eastAsia="SimSun"/>
                <w:color w:val="000000"/>
              </w:rPr>
            </w:pPr>
          </w:p>
        </w:tc>
      </w:tr>
      <w:tr w:rsidR="00F72D7B" w:rsidRPr="00F72D7B" w14:paraId="43F7A858" w14:textId="77777777" w:rsidTr="005E305D">
        <w:trPr>
          <w:trHeight w:val="513"/>
        </w:trPr>
        <w:tc>
          <w:tcPr>
            <w:tcW w:w="2978" w:type="dxa"/>
            <w:tcBorders>
              <w:top w:val="nil"/>
              <w:left w:val="nil"/>
              <w:bottom w:val="nil"/>
              <w:right w:val="nil"/>
            </w:tcBorders>
            <w:vAlign w:val="center"/>
          </w:tcPr>
          <w:p w14:paraId="25F2BB96" w14:textId="77777777" w:rsidR="00F72D7B" w:rsidRPr="00F72D7B" w:rsidRDefault="00F72D7B" w:rsidP="00D07C1E">
            <w:pPr>
              <w:autoSpaceDE w:val="0"/>
              <w:autoSpaceDN w:val="0"/>
              <w:adjustRightInd w:val="0"/>
              <w:spacing w:line="240" w:lineRule="auto"/>
              <w:ind w:left="454" w:right="60"/>
              <w:rPr>
                <w:rFonts w:eastAsia="SimSun"/>
                <w:color w:val="000000"/>
              </w:rPr>
            </w:pPr>
            <w:r w:rsidRPr="00F72D7B">
              <w:rPr>
                <w:rFonts w:eastAsia="SimSun"/>
                <w:color w:val="000000"/>
              </w:rPr>
              <w:t>Parents’ responsiveness</w:t>
            </w:r>
          </w:p>
        </w:tc>
        <w:tc>
          <w:tcPr>
            <w:tcW w:w="1982" w:type="dxa"/>
            <w:tcBorders>
              <w:top w:val="nil"/>
              <w:left w:val="nil"/>
              <w:bottom w:val="nil"/>
              <w:right w:val="nil"/>
            </w:tcBorders>
            <w:vAlign w:val="center"/>
          </w:tcPr>
          <w:p w14:paraId="6C133099"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-.005 (.022)</w:t>
            </w:r>
          </w:p>
          <w:p w14:paraId="373C45E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[-.048, .037]</w:t>
            </w:r>
          </w:p>
        </w:tc>
        <w:tc>
          <w:tcPr>
            <w:tcW w:w="2129" w:type="dxa"/>
            <w:tcBorders>
              <w:top w:val="nil"/>
              <w:left w:val="nil"/>
              <w:bottom w:val="nil"/>
              <w:right w:val="nil"/>
            </w:tcBorders>
            <w:vAlign w:val="center"/>
          </w:tcPr>
          <w:p w14:paraId="1E51C2F3"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-.014 (.022)</w:t>
            </w:r>
          </w:p>
          <w:p w14:paraId="41B0A19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[-.056, .028]</w:t>
            </w:r>
          </w:p>
        </w:tc>
        <w:tc>
          <w:tcPr>
            <w:tcW w:w="1984" w:type="dxa"/>
            <w:tcBorders>
              <w:top w:val="nil"/>
              <w:left w:val="nil"/>
              <w:bottom w:val="nil"/>
              <w:right w:val="nil"/>
            </w:tcBorders>
            <w:vAlign w:val="center"/>
          </w:tcPr>
          <w:p w14:paraId="303327D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.005 (.021)</w:t>
            </w:r>
          </w:p>
          <w:p w14:paraId="358C601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[-.037, .047]</w:t>
            </w:r>
          </w:p>
        </w:tc>
        <w:tc>
          <w:tcPr>
            <w:tcW w:w="1845" w:type="dxa"/>
            <w:tcBorders>
              <w:top w:val="nil"/>
              <w:left w:val="nil"/>
              <w:bottom w:val="nil"/>
              <w:right w:val="nil"/>
            </w:tcBorders>
            <w:vAlign w:val="center"/>
          </w:tcPr>
          <w:p w14:paraId="654F04E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-.044 (.023)</w:t>
            </w:r>
          </w:p>
          <w:p w14:paraId="237D0F9B"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[-.089, .002]</w:t>
            </w:r>
          </w:p>
        </w:tc>
        <w:tc>
          <w:tcPr>
            <w:tcW w:w="1706" w:type="dxa"/>
            <w:tcBorders>
              <w:top w:val="nil"/>
              <w:left w:val="nil"/>
              <w:bottom w:val="nil"/>
              <w:right w:val="nil"/>
            </w:tcBorders>
            <w:vAlign w:val="center"/>
          </w:tcPr>
          <w:p w14:paraId="0FCC6B6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-.036 (.021)</w:t>
            </w:r>
          </w:p>
          <w:p w14:paraId="3041FE54"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[-.078, .005]</w:t>
            </w:r>
          </w:p>
        </w:tc>
        <w:tc>
          <w:tcPr>
            <w:tcW w:w="1836" w:type="dxa"/>
            <w:tcBorders>
              <w:top w:val="nil"/>
              <w:left w:val="nil"/>
              <w:bottom w:val="nil"/>
              <w:right w:val="nil"/>
            </w:tcBorders>
            <w:vAlign w:val="center"/>
          </w:tcPr>
          <w:p w14:paraId="6EC6AC29"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-.022 (.021)</w:t>
            </w:r>
          </w:p>
          <w:p w14:paraId="56C7A45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[-.062, .018]</w:t>
            </w:r>
          </w:p>
        </w:tc>
      </w:tr>
      <w:tr w:rsidR="00F72D7B" w:rsidRPr="00F72D7B" w14:paraId="7C041FA4" w14:textId="77777777" w:rsidTr="005E305D">
        <w:trPr>
          <w:trHeight w:val="513"/>
        </w:trPr>
        <w:tc>
          <w:tcPr>
            <w:tcW w:w="2978" w:type="dxa"/>
            <w:tcBorders>
              <w:top w:val="nil"/>
              <w:left w:val="nil"/>
              <w:bottom w:val="nil"/>
              <w:right w:val="nil"/>
            </w:tcBorders>
            <w:vAlign w:val="center"/>
          </w:tcPr>
          <w:p w14:paraId="0F02078C" w14:textId="77777777" w:rsidR="00F72D7B" w:rsidRPr="00F72D7B" w:rsidRDefault="00F72D7B" w:rsidP="00D07C1E">
            <w:pPr>
              <w:autoSpaceDE w:val="0"/>
              <w:autoSpaceDN w:val="0"/>
              <w:adjustRightInd w:val="0"/>
              <w:spacing w:line="240" w:lineRule="auto"/>
              <w:ind w:left="454" w:right="60"/>
              <w:rPr>
                <w:rFonts w:eastAsia="SimSun"/>
                <w:color w:val="000000"/>
              </w:rPr>
            </w:pPr>
            <w:r w:rsidRPr="00F72D7B">
              <w:rPr>
                <w:rFonts w:eastAsia="SimSun"/>
                <w:color w:val="000000"/>
              </w:rPr>
              <w:t>Parents’ emotional availability</w:t>
            </w:r>
          </w:p>
        </w:tc>
        <w:tc>
          <w:tcPr>
            <w:tcW w:w="1982" w:type="dxa"/>
            <w:tcBorders>
              <w:top w:val="nil"/>
              <w:left w:val="nil"/>
              <w:bottom w:val="nil"/>
              <w:right w:val="nil"/>
            </w:tcBorders>
            <w:vAlign w:val="center"/>
          </w:tcPr>
          <w:p w14:paraId="5BE8359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(.021)</w:t>
            </w:r>
          </w:p>
          <w:p w14:paraId="765CB06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[-.028, .054]</w:t>
            </w:r>
          </w:p>
        </w:tc>
        <w:tc>
          <w:tcPr>
            <w:tcW w:w="2129" w:type="dxa"/>
            <w:tcBorders>
              <w:top w:val="nil"/>
              <w:left w:val="nil"/>
              <w:bottom w:val="nil"/>
              <w:right w:val="nil"/>
            </w:tcBorders>
            <w:vAlign w:val="center"/>
          </w:tcPr>
          <w:p w14:paraId="5CE760D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.005 (.021)</w:t>
            </w:r>
          </w:p>
          <w:p w14:paraId="337BE03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[-.036, .046]</w:t>
            </w:r>
          </w:p>
        </w:tc>
        <w:tc>
          <w:tcPr>
            <w:tcW w:w="1984" w:type="dxa"/>
            <w:tcBorders>
              <w:top w:val="nil"/>
              <w:left w:val="nil"/>
              <w:bottom w:val="nil"/>
              <w:right w:val="nil"/>
            </w:tcBorders>
            <w:vAlign w:val="center"/>
          </w:tcPr>
          <w:p w14:paraId="32558755"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.005 (.019)</w:t>
            </w:r>
          </w:p>
          <w:p w14:paraId="16358A3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[-.032, .042]</w:t>
            </w:r>
          </w:p>
        </w:tc>
        <w:tc>
          <w:tcPr>
            <w:tcW w:w="1845" w:type="dxa"/>
            <w:tcBorders>
              <w:top w:val="nil"/>
              <w:left w:val="nil"/>
              <w:bottom w:val="nil"/>
              <w:right w:val="nil"/>
            </w:tcBorders>
            <w:vAlign w:val="center"/>
          </w:tcPr>
          <w:p w14:paraId="1F034A2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.008 (.022)</w:t>
            </w:r>
          </w:p>
          <w:p w14:paraId="5C3F7CA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[-.034, .050]</w:t>
            </w:r>
          </w:p>
        </w:tc>
        <w:tc>
          <w:tcPr>
            <w:tcW w:w="1706" w:type="dxa"/>
            <w:tcBorders>
              <w:top w:val="nil"/>
              <w:left w:val="nil"/>
              <w:bottom w:val="nil"/>
              <w:right w:val="nil"/>
            </w:tcBorders>
            <w:vAlign w:val="center"/>
          </w:tcPr>
          <w:p w14:paraId="0A9EC48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-.019 (.021)</w:t>
            </w:r>
          </w:p>
          <w:p w14:paraId="07E6340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[-.060, .021]</w:t>
            </w:r>
          </w:p>
        </w:tc>
        <w:tc>
          <w:tcPr>
            <w:tcW w:w="1836" w:type="dxa"/>
            <w:tcBorders>
              <w:top w:val="nil"/>
              <w:left w:val="nil"/>
              <w:bottom w:val="nil"/>
              <w:right w:val="nil"/>
            </w:tcBorders>
            <w:vAlign w:val="center"/>
          </w:tcPr>
          <w:p w14:paraId="2567BBB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-.022 (.019)</w:t>
            </w:r>
          </w:p>
          <w:p w14:paraId="1799A2B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[-.059, .014]</w:t>
            </w:r>
          </w:p>
        </w:tc>
      </w:tr>
      <w:tr w:rsidR="00F72D7B" w:rsidRPr="00F72D7B" w14:paraId="02F1C850" w14:textId="77777777" w:rsidTr="005E305D">
        <w:trPr>
          <w:trHeight w:val="513"/>
        </w:trPr>
        <w:tc>
          <w:tcPr>
            <w:tcW w:w="2978" w:type="dxa"/>
            <w:tcBorders>
              <w:top w:val="nil"/>
              <w:left w:val="nil"/>
              <w:bottom w:val="nil"/>
              <w:right w:val="nil"/>
            </w:tcBorders>
            <w:vAlign w:val="center"/>
          </w:tcPr>
          <w:p w14:paraId="453EDCA0" w14:textId="77777777" w:rsidR="00F72D7B" w:rsidRPr="00F72D7B" w:rsidRDefault="00F72D7B" w:rsidP="00D07C1E">
            <w:pPr>
              <w:autoSpaceDE w:val="0"/>
              <w:autoSpaceDN w:val="0"/>
              <w:adjustRightInd w:val="0"/>
              <w:spacing w:line="240" w:lineRule="auto"/>
              <w:ind w:left="454" w:right="60"/>
              <w:rPr>
                <w:rFonts w:eastAsia="SimSun"/>
                <w:color w:val="000000"/>
              </w:rPr>
            </w:pPr>
            <w:r w:rsidRPr="00F72D7B">
              <w:rPr>
                <w:rFonts w:eastAsia="SimSun"/>
                <w:color w:val="000000"/>
              </w:rPr>
              <w:t>Parents’ autonomy support</w:t>
            </w:r>
          </w:p>
        </w:tc>
        <w:tc>
          <w:tcPr>
            <w:tcW w:w="1982" w:type="dxa"/>
            <w:tcBorders>
              <w:top w:val="nil"/>
              <w:left w:val="nil"/>
              <w:bottom w:val="nil"/>
              <w:right w:val="nil"/>
            </w:tcBorders>
            <w:vAlign w:val="center"/>
          </w:tcPr>
          <w:p w14:paraId="17A2BE5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-.049** (.018)</w:t>
            </w:r>
          </w:p>
          <w:p w14:paraId="596BFB3F"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[-.085, -.013]</w:t>
            </w:r>
          </w:p>
        </w:tc>
        <w:tc>
          <w:tcPr>
            <w:tcW w:w="2129" w:type="dxa"/>
            <w:tcBorders>
              <w:top w:val="nil"/>
              <w:left w:val="nil"/>
              <w:bottom w:val="nil"/>
              <w:right w:val="nil"/>
            </w:tcBorders>
            <w:vAlign w:val="center"/>
          </w:tcPr>
          <w:p w14:paraId="1E92873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(.019)</w:t>
            </w:r>
          </w:p>
          <w:p w14:paraId="765A0EF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[-.049, .023]</w:t>
            </w:r>
          </w:p>
        </w:tc>
        <w:tc>
          <w:tcPr>
            <w:tcW w:w="1984" w:type="dxa"/>
            <w:tcBorders>
              <w:top w:val="nil"/>
              <w:left w:val="nil"/>
              <w:bottom w:val="nil"/>
              <w:right w:val="nil"/>
            </w:tcBorders>
            <w:vAlign w:val="center"/>
          </w:tcPr>
          <w:p w14:paraId="77FCE63B"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-.016 (.018)</w:t>
            </w:r>
          </w:p>
          <w:p w14:paraId="3C1950CE"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[-.052, .019]</w:t>
            </w:r>
          </w:p>
        </w:tc>
        <w:tc>
          <w:tcPr>
            <w:tcW w:w="1845" w:type="dxa"/>
            <w:tcBorders>
              <w:top w:val="nil"/>
              <w:left w:val="nil"/>
              <w:bottom w:val="nil"/>
              <w:right w:val="nil"/>
            </w:tcBorders>
            <w:vAlign w:val="center"/>
          </w:tcPr>
          <w:p w14:paraId="323DD3E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(.018)</w:t>
            </w:r>
          </w:p>
          <w:p w14:paraId="08F7932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[-.039, .033]</w:t>
            </w:r>
          </w:p>
        </w:tc>
        <w:tc>
          <w:tcPr>
            <w:tcW w:w="1706" w:type="dxa"/>
            <w:tcBorders>
              <w:top w:val="nil"/>
              <w:left w:val="nil"/>
              <w:bottom w:val="nil"/>
              <w:right w:val="nil"/>
            </w:tcBorders>
            <w:vAlign w:val="center"/>
          </w:tcPr>
          <w:p w14:paraId="1CD3E14F"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-.014 (.018)</w:t>
            </w:r>
          </w:p>
          <w:p w14:paraId="07774D6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[-.050, .022]</w:t>
            </w:r>
          </w:p>
        </w:tc>
        <w:tc>
          <w:tcPr>
            <w:tcW w:w="1836" w:type="dxa"/>
            <w:tcBorders>
              <w:top w:val="nil"/>
              <w:left w:val="nil"/>
              <w:bottom w:val="nil"/>
              <w:right w:val="nil"/>
            </w:tcBorders>
            <w:vAlign w:val="center"/>
          </w:tcPr>
          <w:p w14:paraId="06E0F04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.002 (.017)</w:t>
            </w:r>
          </w:p>
          <w:p w14:paraId="7E6EFD2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[-.031, .035]</w:t>
            </w:r>
          </w:p>
        </w:tc>
      </w:tr>
      <w:tr w:rsidR="00F72D7B" w:rsidRPr="00F72D7B" w14:paraId="3610B92D" w14:textId="77777777" w:rsidTr="005E305D">
        <w:trPr>
          <w:trHeight w:val="513"/>
        </w:trPr>
        <w:tc>
          <w:tcPr>
            <w:tcW w:w="2978" w:type="dxa"/>
            <w:tcBorders>
              <w:top w:val="nil"/>
              <w:left w:val="nil"/>
              <w:bottom w:val="nil"/>
              <w:right w:val="nil"/>
            </w:tcBorders>
            <w:vAlign w:val="center"/>
          </w:tcPr>
          <w:p w14:paraId="109E5924" w14:textId="77777777" w:rsidR="00F72D7B" w:rsidRPr="00F72D7B" w:rsidRDefault="00F72D7B" w:rsidP="00D07C1E">
            <w:pPr>
              <w:autoSpaceDE w:val="0"/>
              <w:autoSpaceDN w:val="0"/>
              <w:adjustRightInd w:val="0"/>
              <w:spacing w:line="240" w:lineRule="auto"/>
              <w:ind w:left="60" w:right="60" w:firstLine="394"/>
              <w:rPr>
                <w:rFonts w:eastAsia="SimSun"/>
                <w:color w:val="000000"/>
              </w:rPr>
            </w:pPr>
            <w:r w:rsidRPr="00F72D7B">
              <w:rPr>
                <w:rFonts w:eastAsia="SimSun"/>
                <w:color w:val="000000"/>
              </w:rPr>
              <w:lastRenderedPageBreak/>
              <w:t>Maternal depression</w:t>
            </w:r>
          </w:p>
        </w:tc>
        <w:tc>
          <w:tcPr>
            <w:tcW w:w="1982" w:type="dxa"/>
            <w:tcBorders>
              <w:top w:val="nil"/>
              <w:left w:val="nil"/>
              <w:bottom w:val="nil"/>
              <w:right w:val="nil"/>
            </w:tcBorders>
            <w:vAlign w:val="center"/>
          </w:tcPr>
          <w:p w14:paraId="25CE76C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.014 (.022)</w:t>
            </w:r>
          </w:p>
          <w:p w14:paraId="7CAF595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[-.029, .058]</w:t>
            </w:r>
          </w:p>
        </w:tc>
        <w:tc>
          <w:tcPr>
            <w:tcW w:w="2129" w:type="dxa"/>
            <w:tcBorders>
              <w:top w:val="nil"/>
              <w:left w:val="nil"/>
              <w:bottom w:val="nil"/>
              <w:right w:val="nil"/>
            </w:tcBorders>
            <w:vAlign w:val="center"/>
          </w:tcPr>
          <w:p w14:paraId="6E03C03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.027 (.022)</w:t>
            </w:r>
          </w:p>
          <w:p w14:paraId="20F1D4D3"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[-.017, .071]</w:t>
            </w:r>
          </w:p>
        </w:tc>
        <w:tc>
          <w:tcPr>
            <w:tcW w:w="1984" w:type="dxa"/>
            <w:tcBorders>
              <w:top w:val="nil"/>
              <w:left w:val="nil"/>
              <w:bottom w:val="nil"/>
              <w:right w:val="nil"/>
            </w:tcBorders>
            <w:vAlign w:val="center"/>
          </w:tcPr>
          <w:p w14:paraId="787E6A35"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.034 (.022)</w:t>
            </w:r>
          </w:p>
          <w:p w14:paraId="24BD5F0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[-.010, .077]</w:t>
            </w:r>
          </w:p>
        </w:tc>
        <w:tc>
          <w:tcPr>
            <w:tcW w:w="1845" w:type="dxa"/>
            <w:tcBorders>
              <w:top w:val="nil"/>
              <w:left w:val="nil"/>
              <w:bottom w:val="nil"/>
              <w:right w:val="nil"/>
            </w:tcBorders>
            <w:vAlign w:val="center"/>
          </w:tcPr>
          <w:p w14:paraId="0FF264A3"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.008 (.019)</w:t>
            </w:r>
          </w:p>
          <w:p w14:paraId="610B6853"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[-.030, .046]</w:t>
            </w:r>
          </w:p>
        </w:tc>
        <w:tc>
          <w:tcPr>
            <w:tcW w:w="1706" w:type="dxa"/>
            <w:tcBorders>
              <w:top w:val="nil"/>
              <w:left w:val="nil"/>
              <w:bottom w:val="nil"/>
              <w:right w:val="nil"/>
            </w:tcBorders>
            <w:vAlign w:val="center"/>
          </w:tcPr>
          <w:p w14:paraId="0DAE315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-.023 (.020)</w:t>
            </w:r>
          </w:p>
          <w:p w14:paraId="6EA698E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[-.062, .016]</w:t>
            </w:r>
          </w:p>
        </w:tc>
        <w:tc>
          <w:tcPr>
            <w:tcW w:w="1836" w:type="dxa"/>
            <w:tcBorders>
              <w:top w:val="nil"/>
              <w:left w:val="nil"/>
              <w:bottom w:val="nil"/>
              <w:right w:val="nil"/>
            </w:tcBorders>
            <w:vAlign w:val="center"/>
          </w:tcPr>
          <w:p w14:paraId="0844199B"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(.023)</w:t>
            </w:r>
          </w:p>
          <w:p w14:paraId="3796FA65"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[-.048, .043]</w:t>
            </w:r>
          </w:p>
        </w:tc>
      </w:tr>
      <w:tr w:rsidR="00F72D7B" w:rsidRPr="00F72D7B" w14:paraId="323A9178" w14:textId="77777777" w:rsidTr="005E305D">
        <w:trPr>
          <w:trHeight w:val="513"/>
        </w:trPr>
        <w:tc>
          <w:tcPr>
            <w:tcW w:w="2978" w:type="dxa"/>
            <w:tcBorders>
              <w:top w:val="nil"/>
              <w:left w:val="nil"/>
              <w:bottom w:val="nil"/>
              <w:right w:val="nil"/>
            </w:tcBorders>
            <w:vAlign w:val="center"/>
          </w:tcPr>
          <w:p w14:paraId="3A9CCDF0" w14:textId="77777777" w:rsidR="00F72D7B" w:rsidRPr="00F72D7B" w:rsidRDefault="00F72D7B"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Maternal anxiety</w:t>
            </w:r>
          </w:p>
        </w:tc>
        <w:tc>
          <w:tcPr>
            <w:tcW w:w="1982" w:type="dxa"/>
            <w:tcBorders>
              <w:top w:val="nil"/>
              <w:left w:val="nil"/>
              <w:bottom w:val="nil"/>
              <w:right w:val="nil"/>
            </w:tcBorders>
            <w:vAlign w:val="center"/>
          </w:tcPr>
          <w:p w14:paraId="2C953AD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.044 (.024)</w:t>
            </w:r>
          </w:p>
          <w:p w14:paraId="73FE3A77"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.091]</w:t>
            </w:r>
          </w:p>
        </w:tc>
        <w:tc>
          <w:tcPr>
            <w:tcW w:w="2129" w:type="dxa"/>
            <w:tcBorders>
              <w:top w:val="nil"/>
              <w:left w:val="nil"/>
              <w:bottom w:val="nil"/>
              <w:right w:val="nil"/>
            </w:tcBorders>
            <w:vAlign w:val="center"/>
          </w:tcPr>
          <w:p w14:paraId="7B15DF9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.056* (.023)</w:t>
            </w:r>
          </w:p>
          <w:p w14:paraId="112E8CB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[.010, .102]</w:t>
            </w:r>
          </w:p>
        </w:tc>
        <w:tc>
          <w:tcPr>
            <w:tcW w:w="1984" w:type="dxa"/>
            <w:tcBorders>
              <w:top w:val="nil"/>
              <w:left w:val="nil"/>
              <w:bottom w:val="nil"/>
              <w:right w:val="nil"/>
            </w:tcBorders>
            <w:vAlign w:val="center"/>
          </w:tcPr>
          <w:p w14:paraId="41D98753"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.050** (.015)</w:t>
            </w:r>
          </w:p>
          <w:p w14:paraId="5129472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[.020, .078]</w:t>
            </w:r>
          </w:p>
        </w:tc>
        <w:tc>
          <w:tcPr>
            <w:tcW w:w="1845" w:type="dxa"/>
            <w:tcBorders>
              <w:top w:val="nil"/>
              <w:left w:val="nil"/>
              <w:bottom w:val="nil"/>
              <w:right w:val="nil"/>
            </w:tcBorders>
            <w:vAlign w:val="center"/>
          </w:tcPr>
          <w:p w14:paraId="379A9DDF"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.059** (.021)</w:t>
            </w:r>
          </w:p>
          <w:p w14:paraId="41A7488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[.018, .099]</w:t>
            </w:r>
          </w:p>
        </w:tc>
        <w:tc>
          <w:tcPr>
            <w:tcW w:w="1706" w:type="dxa"/>
            <w:tcBorders>
              <w:top w:val="nil"/>
              <w:left w:val="nil"/>
              <w:bottom w:val="nil"/>
              <w:right w:val="nil"/>
            </w:tcBorders>
            <w:vAlign w:val="center"/>
          </w:tcPr>
          <w:p w14:paraId="49965F0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.040 (.023)</w:t>
            </w:r>
          </w:p>
          <w:p w14:paraId="28C940C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[-.005, .086]</w:t>
            </w:r>
          </w:p>
        </w:tc>
        <w:tc>
          <w:tcPr>
            <w:tcW w:w="1836" w:type="dxa"/>
            <w:tcBorders>
              <w:top w:val="nil"/>
              <w:left w:val="nil"/>
              <w:bottom w:val="nil"/>
              <w:right w:val="nil"/>
            </w:tcBorders>
            <w:vAlign w:val="center"/>
          </w:tcPr>
          <w:p w14:paraId="4BC7D27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.013 (.024)</w:t>
            </w:r>
          </w:p>
          <w:p w14:paraId="4BE1D87A"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[-.034, .061]</w:t>
            </w:r>
          </w:p>
        </w:tc>
      </w:tr>
      <w:tr w:rsidR="00F72D7B" w:rsidRPr="00F72D7B" w14:paraId="45B4A229" w14:textId="77777777" w:rsidTr="005E305D">
        <w:trPr>
          <w:trHeight w:val="513"/>
        </w:trPr>
        <w:tc>
          <w:tcPr>
            <w:tcW w:w="2978" w:type="dxa"/>
            <w:tcBorders>
              <w:top w:val="nil"/>
              <w:left w:val="nil"/>
              <w:bottom w:val="single" w:sz="4" w:space="0" w:color="auto"/>
              <w:right w:val="nil"/>
            </w:tcBorders>
            <w:vAlign w:val="center"/>
          </w:tcPr>
          <w:p w14:paraId="0BEB7792" w14:textId="77777777" w:rsidR="00F72D7B" w:rsidRPr="00F72D7B" w:rsidRDefault="00F72D7B" w:rsidP="00D07C1E">
            <w:pPr>
              <w:autoSpaceDE w:val="0"/>
              <w:autoSpaceDN w:val="0"/>
              <w:adjustRightInd w:val="0"/>
              <w:spacing w:line="240" w:lineRule="auto"/>
              <w:ind w:left="60" w:right="60" w:firstLine="394"/>
              <w:rPr>
                <w:rFonts w:eastAsia="SimSun"/>
                <w:color w:val="000000"/>
              </w:rPr>
            </w:pPr>
            <w:r w:rsidRPr="00F72D7B">
              <w:rPr>
                <w:rFonts w:eastAsia="SimSun"/>
                <w:color w:val="000000"/>
              </w:rPr>
              <w:t>Maternal stress</w:t>
            </w:r>
          </w:p>
        </w:tc>
        <w:tc>
          <w:tcPr>
            <w:tcW w:w="1982" w:type="dxa"/>
            <w:tcBorders>
              <w:top w:val="nil"/>
              <w:left w:val="nil"/>
              <w:bottom w:val="single" w:sz="4" w:space="0" w:color="auto"/>
              <w:right w:val="nil"/>
            </w:tcBorders>
            <w:vAlign w:val="center"/>
          </w:tcPr>
          <w:p w14:paraId="6356E0BF"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.029 (.019)</w:t>
            </w:r>
          </w:p>
          <w:p w14:paraId="16F8EEE2"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[-.007, .066]</w:t>
            </w:r>
          </w:p>
        </w:tc>
        <w:tc>
          <w:tcPr>
            <w:tcW w:w="2129" w:type="dxa"/>
            <w:tcBorders>
              <w:top w:val="nil"/>
              <w:left w:val="nil"/>
              <w:bottom w:val="single" w:sz="4" w:space="0" w:color="auto"/>
              <w:right w:val="nil"/>
            </w:tcBorders>
            <w:vAlign w:val="center"/>
          </w:tcPr>
          <w:p w14:paraId="66F1125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.003 (.002)</w:t>
            </w:r>
          </w:p>
          <w:p w14:paraId="495A77D0"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[-.000, .006]</w:t>
            </w:r>
          </w:p>
        </w:tc>
        <w:tc>
          <w:tcPr>
            <w:tcW w:w="1984" w:type="dxa"/>
            <w:tcBorders>
              <w:top w:val="nil"/>
              <w:left w:val="nil"/>
              <w:bottom w:val="single" w:sz="4" w:space="0" w:color="auto"/>
              <w:right w:val="nil"/>
            </w:tcBorders>
            <w:vAlign w:val="center"/>
          </w:tcPr>
          <w:p w14:paraId="2EB35455"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.056** (.020)</w:t>
            </w:r>
          </w:p>
          <w:p w14:paraId="30B71EB1"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[.018, .095]</w:t>
            </w:r>
          </w:p>
        </w:tc>
        <w:tc>
          <w:tcPr>
            <w:tcW w:w="1845" w:type="dxa"/>
            <w:tcBorders>
              <w:top w:val="nil"/>
              <w:left w:val="nil"/>
              <w:bottom w:val="single" w:sz="4" w:space="0" w:color="auto"/>
              <w:right w:val="nil"/>
            </w:tcBorders>
            <w:vAlign w:val="center"/>
          </w:tcPr>
          <w:p w14:paraId="7C212FA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.019 (.019)</w:t>
            </w:r>
          </w:p>
          <w:p w14:paraId="202E4B8D"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[-.019, .057]</w:t>
            </w:r>
          </w:p>
        </w:tc>
        <w:tc>
          <w:tcPr>
            <w:tcW w:w="1706" w:type="dxa"/>
            <w:tcBorders>
              <w:top w:val="nil"/>
              <w:left w:val="nil"/>
              <w:bottom w:val="single" w:sz="4" w:space="0" w:color="auto"/>
              <w:right w:val="nil"/>
            </w:tcBorders>
            <w:vAlign w:val="center"/>
          </w:tcPr>
          <w:p w14:paraId="2B151C18"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.000 (.020)</w:t>
            </w:r>
          </w:p>
          <w:p w14:paraId="63E37D36"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[-.039, .039]</w:t>
            </w:r>
          </w:p>
        </w:tc>
        <w:tc>
          <w:tcPr>
            <w:tcW w:w="1836" w:type="dxa"/>
            <w:tcBorders>
              <w:top w:val="nil"/>
              <w:left w:val="nil"/>
              <w:bottom w:val="single" w:sz="4" w:space="0" w:color="auto"/>
              <w:right w:val="nil"/>
            </w:tcBorders>
            <w:vAlign w:val="center"/>
          </w:tcPr>
          <w:p w14:paraId="29477F2C"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.011 (.018)</w:t>
            </w:r>
          </w:p>
          <w:p w14:paraId="36E68CCF" w14:textId="77777777" w:rsidR="00F72D7B" w:rsidRPr="00F72D7B" w:rsidRDefault="00F72D7B" w:rsidP="005E305D">
            <w:pPr>
              <w:autoSpaceDE w:val="0"/>
              <w:autoSpaceDN w:val="0"/>
              <w:adjustRightInd w:val="0"/>
              <w:spacing w:line="240" w:lineRule="auto"/>
              <w:ind w:left="60" w:right="60"/>
              <w:jc w:val="center"/>
              <w:rPr>
                <w:rFonts w:eastAsia="SimSun"/>
                <w:color w:val="000000"/>
              </w:rPr>
            </w:pPr>
            <w:r w:rsidRPr="00F72D7B">
              <w:rPr>
                <w:rFonts w:eastAsia="SimSun"/>
                <w:color w:val="000000"/>
              </w:rPr>
              <w:t>[-.024, .045]</w:t>
            </w:r>
          </w:p>
        </w:tc>
      </w:tr>
    </w:tbl>
    <w:p w14:paraId="3DBDEB3E" w14:textId="4EDF579F" w:rsidR="00F72D7B" w:rsidRPr="00F72D7B" w:rsidRDefault="00F72D7B" w:rsidP="00F72D7B">
      <w:pPr>
        <w:rPr>
          <w:lang w:val="en-SG"/>
        </w:rPr>
      </w:pPr>
      <w:r w:rsidRPr="00F72D7B">
        <w:rPr>
          <w:i/>
          <w:lang w:val="en-SG"/>
        </w:rPr>
        <w:t>Note</w:t>
      </w:r>
      <w:r w:rsidRPr="00F72D7B">
        <w:rPr>
          <w:lang w:val="en-SG"/>
        </w:rPr>
        <w:t>. *</w:t>
      </w:r>
      <w:r w:rsidRPr="00F72D7B">
        <w:rPr>
          <w:i/>
          <w:iCs/>
          <w:lang w:val="en-SG"/>
        </w:rPr>
        <w:t>p</w:t>
      </w:r>
      <w:r w:rsidRPr="00F72D7B">
        <w:rPr>
          <w:lang w:val="en-SG"/>
        </w:rPr>
        <w:t xml:space="preserve"> &lt; 0.05, **</w:t>
      </w:r>
      <w:r w:rsidRPr="00F72D7B">
        <w:rPr>
          <w:i/>
          <w:iCs/>
          <w:lang w:val="en-SG"/>
        </w:rPr>
        <w:t>p</w:t>
      </w:r>
      <w:r w:rsidRPr="00F72D7B">
        <w:rPr>
          <w:lang w:val="en-SG"/>
        </w:rPr>
        <w:t xml:space="preserve"> &lt; 0.01, ***</w:t>
      </w:r>
      <w:r w:rsidRPr="00F72D7B">
        <w:rPr>
          <w:i/>
          <w:iCs/>
          <w:lang w:val="en-SG"/>
        </w:rPr>
        <w:t>p</w:t>
      </w:r>
      <w:r w:rsidRPr="00F72D7B">
        <w:rPr>
          <w:lang w:val="en-SG"/>
        </w:rPr>
        <w:t xml:space="preserve"> &lt; 0.001. </w:t>
      </w:r>
    </w:p>
    <w:p w14:paraId="4E081328" w14:textId="77777777" w:rsidR="00BA40F6" w:rsidRDefault="00BA40F6" w:rsidP="001C21AA">
      <w:pPr>
        <w:rPr>
          <w:b/>
          <w:bCs/>
          <w:lang w:val="en-SG"/>
        </w:rPr>
      </w:pPr>
    </w:p>
    <w:p w14:paraId="25CE80C3" w14:textId="77777777" w:rsidR="00BA40F6" w:rsidRDefault="00BA40F6" w:rsidP="001C21AA">
      <w:pPr>
        <w:rPr>
          <w:b/>
          <w:bCs/>
          <w:lang w:val="en-SG"/>
        </w:rPr>
      </w:pPr>
    </w:p>
    <w:p w14:paraId="57FAFA35" w14:textId="77777777" w:rsidR="00BA40F6" w:rsidRDefault="00BA40F6" w:rsidP="001C21AA">
      <w:pPr>
        <w:rPr>
          <w:b/>
          <w:bCs/>
          <w:lang w:val="en-SG"/>
        </w:rPr>
      </w:pPr>
    </w:p>
    <w:p w14:paraId="6C3DF4F1" w14:textId="77777777" w:rsidR="00BA40F6" w:rsidRDefault="00BA40F6" w:rsidP="001C21AA">
      <w:pPr>
        <w:rPr>
          <w:b/>
          <w:bCs/>
          <w:lang w:val="en-SG"/>
        </w:rPr>
      </w:pPr>
    </w:p>
    <w:p w14:paraId="07F04AB7" w14:textId="77777777" w:rsidR="00BA40F6" w:rsidRDefault="00BA40F6" w:rsidP="001C21AA">
      <w:pPr>
        <w:rPr>
          <w:b/>
          <w:bCs/>
          <w:lang w:val="en-SG"/>
        </w:rPr>
      </w:pPr>
    </w:p>
    <w:p w14:paraId="452F4B3D" w14:textId="77777777" w:rsidR="00BA40F6" w:rsidRDefault="00BA40F6" w:rsidP="001C21AA">
      <w:pPr>
        <w:rPr>
          <w:b/>
          <w:bCs/>
          <w:lang w:val="en-SG"/>
        </w:rPr>
      </w:pPr>
    </w:p>
    <w:p w14:paraId="64FD34AA" w14:textId="77777777" w:rsidR="00BA40F6" w:rsidRDefault="00BA40F6" w:rsidP="001C21AA">
      <w:pPr>
        <w:rPr>
          <w:b/>
          <w:bCs/>
          <w:lang w:val="en-SG"/>
        </w:rPr>
      </w:pPr>
    </w:p>
    <w:p w14:paraId="31E973D8" w14:textId="77777777" w:rsidR="00BA40F6" w:rsidRDefault="00BA40F6" w:rsidP="001C21AA">
      <w:pPr>
        <w:rPr>
          <w:b/>
          <w:bCs/>
          <w:lang w:val="en-SG"/>
        </w:rPr>
      </w:pPr>
    </w:p>
    <w:p w14:paraId="0883E5D0" w14:textId="77777777" w:rsidR="00BA40F6" w:rsidRDefault="00BA40F6" w:rsidP="001C21AA">
      <w:pPr>
        <w:rPr>
          <w:b/>
          <w:bCs/>
          <w:lang w:val="en-SG"/>
        </w:rPr>
      </w:pPr>
    </w:p>
    <w:p w14:paraId="69D768DC" w14:textId="77777777" w:rsidR="00BA40F6" w:rsidRDefault="00BA40F6" w:rsidP="001C21AA">
      <w:pPr>
        <w:rPr>
          <w:b/>
          <w:bCs/>
          <w:lang w:val="en-SG"/>
        </w:rPr>
      </w:pPr>
    </w:p>
    <w:p w14:paraId="05AE921F" w14:textId="77777777" w:rsidR="00BA40F6" w:rsidRDefault="00BA40F6" w:rsidP="001C21AA">
      <w:pPr>
        <w:rPr>
          <w:b/>
          <w:bCs/>
          <w:lang w:val="en-SG"/>
        </w:rPr>
      </w:pPr>
    </w:p>
    <w:p w14:paraId="4B018B94" w14:textId="77777777" w:rsidR="00BA40F6" w:rsidRDefault="00BA40F6" w:rsidP="001C21AA">
      <w:pPr>
        <w:rPr>
          <w:b/>
          <w:bCs/>
          <w:lang w:val="en-SG"/>
        </w:rPr>
      </w:pPr>
    </w:p>
    <w:p w14:paraId="2F4C8398" w14:textId="77777777" w:rsidR="007F3198" w:rsidRDefault="007F3198" w:rsidP="00EA4DDD">
      <w:pPr>
        <w:spacing w:before="120" w:after="480" w:line="276" w:lineRule="auto"/>
        <w:rPr>
          <w:rFonts w:eastAsia="SimSun" w:cs="Times New Roman"/>
          <w:lang w:eastAsia="en-US"/>
        </w:rPr>
        <w:sectPr w:rsidR="007F3198" w:rsidSect="00916B92">
          <w:pgSz w:w="16838" w:h="11906" w:orient="landscape"/>
          <w:pgMar w:top="1440" w:right="1440" w:bottom="1440" w:left="1440" w:header="708" w:footer="708" w:gutter="0"/>
          <w:cols w:space="708"/>
          <w:docGrid w:linePitch="360"/>
        </w:sectPr>
      </w:pPr>
    </w:p>
    <w:p w14:paraId="5D68DB0E" w14:textId="356A3616" w:rsidR="00EF4E91" w:rsidRPr="000338AE" w:rsidRDefault="00EF4E91" w:rsidP="005E305D">
      <w:pPr>
        <w:spacing w:before="120" w:after="480" w:line="276" w:lineRule="auto"/>
        <w:jc w:val="center"/>
        <w:rPr>
          <w:rFonts w:eastAsia="SimSun"/>
          <w:b/>
          <w:bCs/>
          <w:lang w:eastAsia="en-US"/>
        </w:rPr>
      </w:pPr>
      <w:r>
        <w:rPr>
          <w:rFonts w:eastAsia="SimSun"/>
          <w:b/>
          <w:bCs/>
          <w:lang w:eastAsia="en-US"/>
        </w:rPr>
        <w:lastRenderedPageBreak/>
        <w:t>Supplement</w:t>
      </w:r>
      <w:r w:rsidR="007F3198" w:rsidRPr="000338AE">
        <w:rPr>
          <w:rFonts w:eastAsia="SimSun"/>
          <w:b/>
          <w:bCs/>
          <w:lang w:eastAsia="en-US"/>
        </w:rPr>
        <w:t xml:space="preserve"> A</w:t>
      </w:r>
      <w:r w:rsidR="0069237B">
        <w:rPr>
          <w:rFonts w:eastAsia="SimSun"/>
          <w:b/>
          <w:bCs/>
          <w:lang w:eastAsia="en-US"/>
        </w:rPr>
        <w:t xml:space="preserve">: </w:t>
      </w:r>
      <w:r w:rsidR="006020CC">
        <w:rPr>
          <w:rFonts w:eastAsia="SimSun"/>
          <w:b/>
          <w:bCs/>
          <w:lang w:eastAsia="en-US"/>
        </w:rPr>
        <w:t>Additional</w:t>
      </w:r>
      <w:r w:rsidR="0069237B">
        <w:rPr>
          <w:rFonts w:eastAsia="SimSun"/>
          <w:b/>
          <w:bCs/>
          <w:lang w:eastAsia="en-US"/>
        </w:rPr>
        <w:t xml:space="preserve"> </w:t>
      </w:r>
      <w:r w:rsidR="004C4439">
        <w:rPr>
          <w:rFonts w:eastAsia="SimSun"/>
          <w:b/>
          <w:bCs/>
          <w:lang w:eastAsia="en-US"/>
        </w:rPr>
        <w:t>Analyses Adjusting for Depressive Symptoms as Time-Varying Covariate</w:t>
      </w:r>
    </w:p>
    <w:p w14:paraId="1BEA3D8F" w14:textId="00ADDB3C" w:rsidR="007F3198" w:rsidRPr="000338AE" w:rsidRDefault="007F3198" w:rsidP="007F3198">
      <w:pPr>
        <w:spacing w:before="120" w:after="480" w:line="276" w:lineRule="auto"/>
        <w:rPr>
          <w:rFonts w:eastAsia="SimSun"/>
          <w:b/>
          <w:bCs/>
          <w:lang w:eastAsia="en-US"/>
        </w:rPr>
      </w:pPr>
      <w:r w:rsidRPr="000338AE">
        <w:rPr>
          <w:rFonts w:eastAsia="SimSun"/>
          <w:b/>
          <w:bCs/>
          <w:lang w:eastAsia="en-US"/>
        </w:rPr>
        <w:t xml:space="preserve">A1. Methodology </w:t>
      </w:r>
    </w:p>
    <w:p w14:paraId="044848EE" w14:textId="77777777" w:rsidR="007F3198" w:rsidRPr="000338AE" w:rsidRDefault="007F3198" w:rsidP="007F3198">
      <w:pPr>
        <w:spacing w:line="276" w:lineRule="auto"/>
        <w:jc w:val="both"/>
        <w:rPr>
          <w:i/>
          <w:iCs/>
          <w:color w:val="000000" w:themeColor="text1"/>
          <w:shd w:val="clear" w:color="auto" w:fill="FFFFFF"/>
        </w:rPr>
      </w:pPr>
      <w:r w:rsidRPr="000338AE">
        <w:rPr>
          <w:b/>
          <w:i/>
          <w:iCs/>
          <w:color w:val="000000" w:themeColor="text1"/>
          <w:shd w:val="clear" w:color="auto" w:fill="FFFFFF"/>
        </w:rPr>
        <w:t>Child Depression Inventory-2</w:t>
      </w:r>
    </w:p>
    <w:p w14:paraId="64228BDB" w14:textId="77777777" w:rsidR="007F3198" w:rsidRPr="000338AE" w:rsidRDefault="007F3198" w:rsidP="007F3198">
      <w:pPr>
        <w:spacing w:line="276" w:lineRule="auto"/>
        <w:ind w:firstLine="720"/>
        <w:jc w:val="both"/>
        <w:rPr>
          <w:color w:val="000000" w:themeColor="text1"/>
          <w:shd w:val="clear" w:color="auto" w:fill="FFFFFF"/>
        </w:rPr>
      </w:pPr>
    </w:p>
    <w:p w14:paraId="1C5C2FA5" w14:textId="5B1F0D97" w:rsidR="007F3198" w:rsidRPr="000338AE" w:rsidRDefault="007F3198" w:rsidP="007F3198">
      <w:pPr>
        <w:ind w:firstLine="720"/>
        <w:jc w:val="both"/>
        <w:rPr>
          <w:color w:val="000000" w:themeColor="text1"/>
        </w:rPr>
      </w:pPr>
      <w:r w:rsidRPr="000338AE">
        <w:rPr>
          <w:color w:val="242424"/>
        </w:rPr>
        <w:t>Depressive symptoms were repeatedly assessed when children were ages 8.5 (</w:t>
      </w:r>
      <w:r w:rsidRPr="000338AE">
        <w:rPr>
          <w:i/>
          <w:iCs/>
          <w:color w:val="242424"/>
        </w:rPr>
        <w:t>n</w:t>
      </w:r>
      <w:r w:rsidRPr="000338AE">
        <w:rPr>
          <w:color w:val="242424"/>
        </w:rPr>
        <w:t xml:space="preserve"> = 447), 10 (</w:t>
      </w:r>
      <w:r w:rsidRPr="000338AE">
        <w:rPr>
          <w:i/>
          <w:iCs/>
          <w:color w:val="242424"/>
        </w:rPr>
        <w:t>n</w:t>
      </w:r>
      <w:r w:rsidRPr="000338AE">
        <w:rPr>
          <w:color w:val="242424"/>
        </w:rPr>
        <w:t xml:space="preserve"> = 677), and 13 years (</w:t>
      </w:r>
      <w:r w:rsidRPr="000338AE">
        <w:rPr>
          <w:i/>
          <w:iCs/>
          <w:color w:val="242424"/>
        </w:rPr>
        <w:t>n</w:t>
      </w:r>
      <w:r w:rsidRPr="000338AE">
        <w:rPr>
          <w:color w:val="242424"/>
        </w:rPr>
        <w:t xml:space="preserve"> = 677), using </w:t>
      </w:r>
      <w:r w:rsidR="00781249">
        <w:rPr>
          <w:color w:val="242424"/>
        </w:rPr>
        <w:t>the</w:t>
      </w:r>
      <w:r w:rsidRPr="000338AE">
        <w:rPr>
          <w:color w:val="242424"/>
        </w:rPr>
        <w:t xml:space="preserve"> Child Depression Inventory-2 (</w:t>
      </w:r>
      <w:r w:rsidRPr="000338AE">
        <w:rPr>
          <w:color w:val="000000" w:themeColor="text1"/>
          <w:shd w:val="clear" w:color="auto" w:fill="FFFFFF"/>
        </w:rPr>
        <w:t xml:space="preserve">CDI2; </w:t>
      </w:r>
      <w:r w:rsidRPr="000338AE">
        <w:rPr>
          <w:color w:val="000000" w:themeColor="text1"/>
        </w:rPr>
        <w:fldChar w:fldCharType="begin"/>
      </w:r>
      <w:r>
        <w:rPr>
          <w:color w:val="000000" w:themeColor="text1"/>
        </w:rPr>
        <w:instrText xml:space="preserve"> ADDIN ZOTERO_ITEM CSL_CITATION {"citationID":"KFBMrs26","properties":{"formattedCitation":"(Kovacs, 2015)","plainCitation":"(Kovacs, 2015)","dontUpdate":true,"noteIndex":0},"citationItems":[{"id":"UmCNXIzm/xcsf1NAv","uris":["http://zotero.org/users/9748178/items/KF4F9JDN"],"itemData":{"id":331,"type":"chapter","abstract":"The absence of tools to assess depression in juveniles prompted the development of the Children's Depression Inventory (CDI) several decades ago. The initial CDI included 27 items; a shorter version and versions to be completed by parents and teachers about a child also were developed. The CDI suite of tools was recently updated and is now called the CDI 2. The CDI 2 was administered to a new, nationally representative, normative U.S. sample, aged 7–17 years (and their parents), and a separate clinically referred sample. Just like their predecessors, the CDI 2 questionnaires have excellent psychometric properties. They can be administered and scored in paper-and-pencil, computer-based, and online versions. Standardized t-scores serve to compare a child's profile to similarly aged, same-sexed peers in the standardization sample. The CDI 2 tools are being used in school, clinical, and research settings, for the reliable, fast, inexpensive, multiperspective assessment of pediatric depressive symptoms.","container-title":"The Encyclopedia of Clinical Psychology","ISBN":"978-1-118-62539-2","language":"en","note":"_eprint: https://onlinelibrary.wiley.com/doi/pdf/10.1002/9781118625392.wbecp419\nDOI: 10.1002/9781118625392.wbecp419","page":"1-5","publisher":"John Wiley &amp; Sons, Ltd","source":"Wiley Online Library","title":"Children's Depression Inventory (CDI and CDI 2)","URL":"https://onlinelibrary.wiley.com/doi/abs/10.1002/9781118625392.wbecp419","author":[{"family":"Kovacs","given":"Maria"}],"accessed":{"date-parts":[["2023",1,19]]},"issued":{"date-parts":[["2015"]]}}}],"schema":"https://github.com/citation-style-language/schema/raw/master/csl-citation.json"} </w:instrText>
      </w:r>
      <w:r w:rsidRPr="000338AE">
        <w:rPr>
          <w:color w:val="000000" w:themeColor="text1"/>
        </w:rPr>
        <w:fldChar w:fldCharType="separate"/>
      </w:r>
      <w:r w:rsidRPr="000338AE">
        <w:t>Kovacs, 2015)</w:t>
      </w:r>
      <w:r w:rsidRPr="000338AE">
        <w:rPr>
          <w:color w:val="000000" w:themeColor="text1"/>
        </w:rPr>
        <w:fldChar w:fldCharType="end"/>
      </w:r>
      <w:r w:rsidRPr="000338AE">
        <w:rPr>
          <w:color w:val="242424"/>
        </w:rPr>
        <w:t xml:space="preserve">. This measure comprises 28 items measuring key depressive symptoms, including </w:t>
      </w:r>
      <w:r w:rsidRPr="000338AE">
        <w:rPr>
          <w:color w:val="000000" w:themeColor="text1"/>
        </w:rPr>
        <w:t xml:space="preserve">negative mood/physical symptoms, low self-esteem, ineffectiveness, and interpersonal problems. Items were scored on a 3-point scale, whereby 0 indicated absence of symptoms, 1 indicated mild or probable symptoms, and 2 indicated definite symptoms (e.g. 0 = </w:t>
      </w:r>
      <w:r w:rsidRPr="000338AE">
        <w:rPr>
          <w:i/>
          <w:iCs/>
          <w:color w:val="000000" w:themeColor="text1"/>
        </w:rPr>
        <w:t>“I am tired once in a while”,</w:t>
      </w:r>
      <w:r w:rsidRPr="000338AE">
        <w:rPr>
          <w:color w:val="000000" w:themeColor="text1"/>
        </w:rPr>
        <w:t xml:space="preserve"> 1 = </w:t>
      </w:r>
      <w:r w:rsidRPr="000338AE">
        <w:rPr>
          <w:i/>
          <w:iCs/>
          <w:color w:val="000000" w:themeColor="text1"/>
        </w:rPr>
        <w:t>“I am tired on many days”,</w:t>
      </w:r>
      <w:r w:rsidRPr="000338AE">
        <w:rPr>
          <w:color w:val="000000" w:themeColor="text1"/>
        </w:rPr>
        <w:t xml:space="preserve"> 2 = </w:t>
      </w:r>
      <w:r w:rsidRPr="000338AE">
        <w:rPr>
          <w:i/>
          <w:iCs/>
          <w:color w:val="000000" w:themeColor="text1"/>
        </w:rPr>
        <w:t>“I am tired all the time”)</w:t>
      </w:r>
      <w:r w:rsidRPr="000338AE">
        <w:rPr>
          <w:color w:val="000000" w:themeColor="text1"/>
        </w:rPr>
        <w:t xml:space="preserve"> . We computed a sum score for total depressive symptoms across subscales, that ranged from 0 to a maximum possible score of 56. Higher scores indicated greater severity of depressive symptoms. This scale demonstrated </w:t>
      </w:r>
      <w:r w:rsidRPr="000338AE">
        <w:rPr>
          <w:color w:val="242424"/>
        </w:rPr>
        <w:t xml:space="preserve">good internal consistency across </w:t>
      </w:r>
      <w:r w:rsidRPr="000338AE">
        <w:rPr>
          <w:color w:val="000000" w:themeColor="text1"/>
        </w:rPr>
        <w:t>timepoints (</w:t>
      </w:r>
      <w:r w:rsidRPr="000338AE">
        <w:rPr>
          <w:color w:val="000000" w:themeColor="text1"/>
        </w:rPr>
        <w:sym w:font="Symbol" w:char="F061"/>
      </w:r>
      <w:r w:rsidRPr="000338AE">
        <w:rPr>
          <w:color w:val="000000" w:themeColor="text1"/>
          <w:vertAlign w:val="subscript"/>
        </w:rPr>
        <w:t>YR8.5</w:t>
      </w:r>
      <w:r w:rsidRPr="000338AE">
        <w:rPr>
          <w:color w:val="000000" w:themeColor="text1"/>
        </w:rPr>
        <w:t xml:space="preserve"> = .840, </w:t>
      </w:r>
      <w:r w:rsidRPr="000338AE">
        <w:rPr>
          <w:color w:val="000000" w:themeColor="text1"/>
        </w:rPr>
        <w:sym w:font="Symbol" w:char="F061"/>
      </w:r>
      <w:r w:rsidRPr="000338AE">
        <w:rPr>
          <w:color w:val="000000" w:themeColor="text1"/>
          <w:vertAlign w:val="subscript"/>
        </w:rPr>
        <w:t xml:space="preserve">YR10 </w:t>
      </w:r>
      <w:r w:rsidRPr="000338AE">
        <w:rPr>
          <w:color w:val="000000" w:themeColor="text1"/>
        </w:rPr>
        <w:t xml:space="preserve">= .872; </w:t>
      </w:r>
      <w:r w:rsidRPr="000338AE">
        <w:rPr>
          <w:color w:val="000000" w:themeColor="text1"/>
        </w:rPr>
        <w:sym w:font="Symbol" w:char="F061"/>
      </w:r>
      <w:r w:rsidRPr="000338AE">
        <w:rPr>
          <w:color w:val="000000" w:themeColor="text1"/>
          <w:vertAlign w:val="subscript"/>
        </w:rPr>
        <w:t>YR13</w:t>
      </w:r>
      <w:r w:rsidRPr="000338AE">
        <w:rPr>
          <w:color w:val="000000" w:themeColor="text1"/>
        </w:rPr>
        <w:t xml:space="preserve">= .903). </w:t>
      </w:r>
    </w:p>
    <w:p w14:paraId="179C93AD" w14:textId="77777777" w:rsidR="007F3198" w:rsidRPr="000338AE" w:rsidRDefault="007F3198" w:rsidP="007F3198">
      <w:pPr>
        <w:ind w:firstLine="720"/>
        <w:jc w:val="both"/>
        <w:rPr>
          <w:color w:val="000000" w:themeColor="text1"/>
        </w:rPr>
      </w:pPr>
    </w:p>
    <w:p w14:paraId="6CDA194E" w14:textId="77777777" w:rsidR="007F3198" w:rsidRPr="000338AE" w:rsidRDefault="007F3198" w:rsidP="007F3198">
      <w:pPr>
        <w:jc w:val="both"/>
        <w:rPr>
          <w:b/>
          <w:bCs/>
          <w:color w:val="242424"/>
        </w:rPr>
      </w:pPr>
      <w:r w:rsidRPr="000338AE">
        <w:rPr>
          <w:b/>
          <w:bCs/>
          <w:color w:val="242424"/>
        </w:rPr>
        <w:t xml:space="preserve">A2. Analytic plan </w:t>
      </w:r>
    </w:p>
    <w:p w14:paraId="0609ADCA" w14:textId="6D66F4C4" w:rsidR="007F3198" w:rsidRPr="000338AE" w:rsidRDefault="007F3198" w:rsidP="007F3198">
      <w:pPr>
        <w:ind w:firstLine="720"/>
        <w:jc w:val="both"/>
        <w:rPr>
          <w:color w:val="000000" w:themeColor="text1"/>
        </w:rPr>
      </w:pPr>
      <w:r w:rsidRPr="000338AE">
        <w:rPr>
          <w:color w:val="000000" w:themeColor="text1"/>
        </w:rPr>
        <w:t>Within participants in our analytic sample (i.e., participants with at least one assessment of anxiety), 70.20% (</w:t>
      </w:r>
      <w:r w:rsidRPr="000338AE">
        <w:rPr>
          <w:i/>
          <w:iCs/>
          <w:color w:val="000000" w:themeColor="text1"/>
        </w:rPr>
        <w:t>n</w:t>
      </w:r>
      <w:r w:rsidRPr="000338AE">
        <w:rPr>
          <w:color w:val="000000" w:themeColor="text1"/>
        </w:rPr>
        <w:t xml:space="preserve"> = 384, </w:t>
      </w:r>
      <w:r w:rsidRPr="000338AE">
        <w:rPr>
          <w:i/>
          <w:iCs/>
          <w:color w:val="000000" w:themeColor="text1"/>
        </w:rPr>
        <w:t>M</w:t>
      </w:r>
      <w:r w:rsidRPr="000338AE">
        <w:rPr>
          <w:color w:val="000000" w:themeColor="text1"/>
        </w:rPr>
        <w:t xml:space="preserve"> = 11.23, </w:t>
      </w:r>
      <w:r w:rsidRPr="000338AE">
        <w:rPr>
          <w:i/>
          <w:iCs/>
          <w:color w:val="000000" w:themeColor="text1"/>
        </w:rPr>
        <w:t>SD</w:t>
      </w:r>
      <w:r w:rsidRPr="000338AE">
        <w:rPr>
          <w:color w:val="000000" w:themeColor="text1"/>
        </w:rPr>
        <w:t xml:space="preserve"> = 7.35), 85.56% (</w:t>
      </w:r>
      <w:r w:rsidRPr="000338AE">
        <w:rPr>
          <w:i/>
          <w:iCs/>
          <w:color w:val="000000" w:themeColor="text1"/>
        </w:rPr>
        <w:t>n</w:t>
      </w:r>
      <w:r w:rsidRPr="000338AE">
        <w:rPr>
          <w:color w:val="000000" w:themeColor="text1"/>
        </w:rPr>
        <w:t xml:space="preserve"> = 468, </w:t>
      </w:r>
      <w:r w:rsidRPr="000338AE">
        <w:rPr>
          <w:i/>
          <w:iCs/>
          <w:color w:val="000000" w:themeColor="text1"/>
        </w:rPr>
        <w:t>M</w:t>
      </w:r>
      <w:r w:rsidRPr="000338AE">
        <w:rPr>
          <w:color w:val="000000" w:themeColor="text1"/>
        </w:rPr>
        <w:t xml:space="preserve"> = 11.04, </w:t>
      </w:r>
      <w:r w:rsidRPr="000338AE">
        <w:rPr>
          <w:i/>
          <w:iCs/>
          <w:color w:val="000000" w:themeColor="text1"/>
        </w:rPr>
        <w:t>SD</w:t>
      </w:r>
      <w:r w:rsidRPr="000338AE">
        <w:rPr>
          <w:color w:val="000000" w:themeColor="text1"/>
        </w:rPr>
        <w:t xml:space="preserve"> = 7.49), and 85.92% (</w:t>
      </w:r>
      <w:r w:rsidRPr="000338AE">
        <w:rPr>
          <w:i/>
          <w:iCs/>
          <w:color w:val="000000" w:themeColor="text1"/>
        </w:rPr>
        <w:t>n</w:t>
      </w:r>
      <w:r w:rsidRPr="000338AE">
        <w:rPr>
          <w:color w:val="000000" w:themeColor="text1"/>
        </w:rPr>
        <w:t xml:space="preserve"> = 470, </w:t>
      </w:r>
      <w:r w:rsidRPr="000338AE">
        <w:rPr>
          <w:i/>
          <w:iCs/>
          <w:color w:val="000000" w:themeColor="text1"/>
        </w:rPr>
        <w:t>M</w:t>
      </w:r>
      <w:r w:rsidRPr="000338AE">
        <w:rPr>
          <w:color w:val="000000" w:themeColor="text1"/>
        </w:rPr>
        <w:t xml:space="preserve"> = 11.64, </w:t>
      </w:r>
      <w:r w:rsidRPr="000338AE">
        <w:rPr>
          <w:i/>
          <w:iCs/>
          <w:color w:val="000000" w:themeColor="text1"/>
        </w:rPr>
        <w:t>SD</w:t>
      </w:r>
      <w:r w:rsidRPr="000338AE">
        <w:rPr>
          <w:color w:val="000000" w:themeColor="text1"/>
        </w:rPr>
        <w:t xml:space="preserve"> = 8.31) had nonmissing data on the CDI2 at ages 8.5, 10, and 13, respectively. </w:t>
      </w:r>
      <w:r w:rsidRPr="00160760">
        <w:rPr>
          <w:color w:val="000000" w:themeColor="text1"/>
          <w:shd w:val="clear" w:color="auto" w:fill="FFFFFF"/>
        </w:rPr>
        <w:t>Little’s (1988) Missing Completely at Random (MCAR) test based on all variables</w:t>
      </w:r>
      <w:r w:rsidRPr="00160760">
        <w:rPr>
          <w:shd w:val="clear" w:color="auto" w:fill="FFFFFF"/>
        </w:rPr>
        <w:sym w:font="Symbol" w:char="F0BE"/>
      </w:r>
      <w:r w:rsidRPr="00160760">
        <w:rPr>
          <w:color w:val="000000" w:themeColor="text1"/>
          <w:shd w:val="clear" w:color="auto" w:fill="FFFFFF"/>
        </w:rPr>
        <w:t>including anxiety subtypes and total depressive symptoms across three timepoints, parenting variables, maternal mental health variables, and demographic covariates</w:t>
      </w:r>
      <w:r w:rsidRPr="00160760">
        <w:rPr>
          <w:shd w:val="clear" w:color="auto" w:fill="FFFFFF"/>
        </w:rPr>
        <w:sym w:font="Symbol" w:char="F0BE"/>
      </w:r>
      <w:r w:rsidRPr="00160760">
        <w:rPr>
          <w:color w:val="000000" w:themeColor="text1"/>
          <w:shd w:val="clear" w:color="auto" w:fill="FFFFFF"/>
        </w:rPr>
        <w:t>revealed a normed chi-square (</w:t>
      </w:r>
      <m:oMath>
        <m:sSup>
          <m:sSupPr>
            <m:ctrlPr>
              <w:ins w:id="0" w:author="Tng Yue Qi Germaine" w:date="2025-07-11T15:19:00Z" w16du:dateUtc="2025-07-11T07:19:00Z">
                <w:rPr>
                  <w:rFonts w:ascii="Cambria Math" w:hAnsi="Cambria Math"/>
                  <w:color w:val="000000" w:themeColor="text1"/>
                  <w:shd w:val="clear" w:color="auto" w:fill="FFFFFF"/>
                </w:rPr>
              </w:ins>
            </m:ctrlPr>
          </m:sSupPr>
          <m:e>
            <m:r>
              <w:rPr>
                <w:rFonts w:ascii="Cambria Math" w:hAnsi="Cambria Math"/>
                <w:color w:val="000000" w:themeColor="text1"/>
                <w:shd w:val="clear" w:color="auto" w:fill="FFFFFF"/>
              </w:rPr>
              <m:t>χ</m:t>
            </m:r>
          </m:e>
          <m:sup>
            <m:r>
              <m:rPr>
                <m:sty m:val="p"/>
              </m:rPr>
              <w:rPr>
                <w:rFonts w:ascii="Cambria Math" w:hAnsi="Cambria Math"/>
                <w:color w:val="000000" w:themeColor="text1"/>
                <w:shd w:val="clear" w:color="auto" w:fill="FFFFFF"/>
              </w:rPr>
              <m:t>2</m:t>
            </m:r>
          </m:sup>
        </m:sSup>
        <m:r>
          <m:rPr>
            <m:sty m:val="p"/>
          </m:rPr>
          <w:rPr>
            <w:rFonts w:ascii="Cambria Math" w:hAnsi="Cambria Math"/>
            <w:color w:val="000000" w:themeColor="text1"/>
            <w:shd w:val="clear" w:color="auto" w:fill="FFFFFF"/>
          </w:rPr>
          <m:t>/</m:t>
        </m:r>
        <m:r>
          <w:rPr>
            <w:rFonts w:ascii="Cambria Math" w:hAnsi="Cambria Math"/>
            <w:color w:val="000000" w:themeColor="text1"/>
            <w:shd w:val="clear" w:color="auto" w:fill="FFFFFF"/>
          </w:rPr>
          <m:t>df</m:t>
        </m:r>
        <m:r>
          <m:rPr>
            <m:sty m:val="p"/>
          </m:rPr>
          <w:rPr>
            <w:rFonts w:ascii="Cambria Math" w:hAnsi="Cambria Math"/>
            <w:color w:val="000000" w:themeColor="text1"/>
            <w:shd w:val="clear" w:color="auto" w:fill="FFFFFF"/>
          </w:rPr>
          <m:t>)</m:t>
        </m:r>
      </m:oMath>
      <w:r w:rsidRPr="00160760">
        <w:rPr>
          <w:color w:val="000000" w:themeColor="text1"/>
          <w:shd w:val="clear" w:color="auto" w:fill="FFFFFF"/>
        </w:rPr>
        <w:t xml:space="preserve"> of 1.03 (</w:t>
      </w:r>
      <w:r w:rsidRPr="00160760">
        <w:rPr>
          <w:i/>
          <w:iCs/>
          <w:color w:val="000000" w:themeColor="text1"/>
          <w:shd w:val="clear" w:color="auto" w:fill="FFFFFF"/>
        </w:rPr>
        <w:t>p</w:t>
      </w:r>
      <w:r w:rsidRPr="00160760">
        <w:rPr>
          <w:color w:val="000000" w:themeColor="text1"/>
          <w:shd w:val="clear" w:color="auto" w:fill="FFFFFF"/>
        </w:rPr>
        <w:t xml:space="preserve"> = .21). As missingness was not related to any </w:t>
      </w:r>
      <w:r w:rsidRPr="00160760">
        <w:rPr>
          <w:color w:val="000000" w:themeColor="text1"/>
          <w:shd w:val="clear" w:color="auto" w:fill="FFFFFF"/>
        </w:rPr>
        <w:lastRenderedPageBreak/>
        <w:t xml:space="preserve">covariates or variables of interest (i.e., missing at random), all mixed effects models were analyzed using Mplus 8.11 with the MLR estimator, accounting for missing data using </w:t>
      </w:r>
      <w:r w:rsidR="00E015A2">
        <w:rPr>
          <w:color w:val="000000" w:themeColor="text1"/>
          <w:shd w:val="clear" w:color="auto" w:fill="FFFFFF"/>
        </w:rPr>
        <w:t>F</w:t>
      </w:r>
      <w:r w:rsidRPr="00160760">
        <w:rPr>
          <w:color w:val="000000" w:themeColor="text1"/>
          <w:shd w:val="clear" w:color="auto" w:fill="FFFFFF"/>
        </w:rPr>
        <w:t xml:space="preserve">ull </w:t>
      </w:r>
      <w:r w:rsidR="00E015A2">
        <w:rPr>
          <w:color w:val="000000" w:themeColor="text1"/>
          <w:shd w:val="clear" w:color="auto" w:fill="FFFFFF"/>
        </w:rPr>
        <w:t>I</w:t>
      </w:r>
      <w:r w:rsidRPr="00160760">
        <w:rPr>
          <w:color w:val="000000" w:themeColor="text1"/>
          <w:shd w:val="clear" w:color="auto" w:fill="FFFFFF"/>
        </w:rPr>
        <w:t xml:space="preserve">nformation </w:t>
      </w:r>
      <w:r w:rsidR="00E015A2">
        <w:rPr>
          <w:color w:val="000000" w:themeColor="text1"/>
          <w:shd w:val="clear" w:color="auto" w:fill="FFFFFF"/>
        </w:rPr>
        <w:t>M</w:t>
      </w:r>
      <w:r w:rsidRPr="00160760">
        <w:rPr>
          <w:color w:val="000000" w:themeColor="text1"/>
          <w:shd w:val="clear" w:color="auto" w:fill="FFFFFF"/>
        </w:rPr>
        <w:t>aximum-</w:t>
      </w:r>
      <w:r w:rsidR="00E015A2">
        <w:rPr>
          <w:color w:val="000000" w:themeColor="text1"/>
          <w:shd w:val="clear" w:color="auto" w:fill="FFFFFF"/>
        </w:rPr>
        <w:t>L</w:t>
      </w:r>
      <w:r w:rsidRPr="00160760">
        <w:rPr>
          <w:color w:val="000000" w:themeColor="text1"/>
          <w:shd w:val="clear" w:color="auto" w:fill="FFFFFF"/>
        </w:rPr>
        <w:t>ikelihood estimation (FIML).</w:t>
      </w:r>
      <w:r w:rsidRPr="000338AE">
        <w:rPr>
          <w:color w:val="000000" w:themeColor="text1"/>
          <w:shd w:val="clear" w:color="auto" w:fill="FFFFFF"/>
        </w:rPr>
        <w:t xml:space="preserve"> </w:t>
      </w:r>
      <w:r w:rsidRPr="000338AE">
        <w:rPr>
          <w:rFonts w:eastAsiaTheme="majorEastAsia"/>
          <w:iCs/>
        </w:rPr>
        <w:t xml:space="preserve">In supplementary analyses, mixed effects models were specified to examine the main effects of baseline parental responsiveness, emotional availability, autonomy-support, and maternal distress indices on slopes (i.e., rate of change) of anxiety subtypes from age 8.5 to age 13. We controlled for child sex, ethnicity, maternal education, paternal education, household income, and mothers’ marital status as age-invariant covariates, and additionally accounted for depressive symptoms as an age-varying covariate. </w:t>
      </w:r>
    </w:p>
    <w:p w14:paraId="3C5CD9F4" w14:textId="77777777" w:rsidR="007F3198" w:rsidRPr="000338AE" w:rsidRDefault="007F3198" w:rsidP="007F3198">
      <w:pPr>
        <w:ind w:firstLine="720"/>
        <w:jc w:val="both"/>
        <w:rPr>
          <w:color w:val="242424"/>
        </w:rPr>
      </w:pPr>
    </w:p>
    <w:p w14:paraId="512228A0" w14:textId="77777777" w:rsidR="007F3198" w:rsidRPr="000338AE" w:rsidRDefault="007F3198" w:rsidP="007F3198">
      <w:pPr>
        <w:spacing w:before="120" w:after="480" w:line="276" w:lineRule="auto"/>
        <w:rPr>
          <w:rFonts w:eastAsia="SimSun"/>
          <w:b/>
          <w:bCs/>
          <w:lang w:eastAsia="en-US"/>
        </w:rPr>
      </w:pPr>
      <w:r w:rsidRPr="000338AE">
        <w:rPr>
          <w:rFonts w:eastAsia="SimSun"/>
          <w:b/>
          <w:bCs/>
          <w:lang w:eastAsia="en-US"/>
        </w:rPr>
        <w:t>A3. Results</w:t>
      </w:r>
    </w:p>
    <w:p w14:paraId="267D6ACD" w14:textId="21614CC2" w:rsidR="007F3198" w:rsidRPr="000338AE" w:rsidRDefault="007F3198" w:rsidP="007F3198">
      <w:pPr>
        <w:ind w:firstLine="720"/>
        <w:jc w:val="both"/>
        <w:rPr>
          <w:rFonts w:eastAsiaTheme="majorEastAsia"/>
          <w:iCs/>
        </w:rPr>
      </w:pPr>
      <w:r w:rsidRPr="000338AE">
        <w:rPr>
          <w:rFonts w:eastAsiaTheme="majorEastAsia"/>
          <w:iCs/>
        </w:rPr>
        <w:t>We note that even when controlling for depressive symptoms across multiple timepoints at ages 8.5, 10, and 13, our results remain unchanged. Greater autonomy-support was associated with a lower rate of increase in social anxiety symptoms (</w:t>
      </w:r>
      <m:oMath>
        <m:r>
          <w:rPr>
            <w:rFonts w:ascii="Cambria Math" w:eastAsiaTheme="majorEastAsia" w:hAnsi="Cambria Math"/>
          </w:rPr>
          <m:t>b</m:t>
        </m:r>
      </m:oMath>
      <w:r w:rsidRPr="000338AE">
        <w:rPr>
          <w:rFonts w:eastAsiaTheme="majorEastAsia"/>
          <w:i/>
        </w:rPr>
        <w:t xml:space="preserve"> </w:t>
      </w:r>
      <w:r w:rsidRPr="000338AE">
        <w:rPr>
          <w:rFonts w:eastAsiaTheme="majorEastAsia"/>
          <w:iCs/>
        </w:rPr>
        <w:t>= -.290, SE = .103, 95% CI [-.492, -.087]) from middle childhood to early adolescence. Maternal anxiety was associated with increases in generalized anxiety symptoms (</w:t>
      </w:r>
      <m:oMath>
        <m:r>
          <w:rPr>
            <w:rFonts w:ascii="Cambria Math" w:eastAsiaTheme="majorEastAsia" w:hAnsi="Cambria Math"/>
          </w:rPr>
          <m:t>b</m:t>
        </m:r>
      </m:oMath>
      <w:r w:rsidRPr="000338AE">
        <w:rPr>
          <w:rFonts w:eastAsiaTheme="majorEastAsia"/>
          <w:iCs/>
        </w:rPr>
        <w:t xml:space="preserve"> = .027, SE = .013, 95% CI [.002, .053]),  physical symptoms</w:t>
      </w:r>
      <m:oMath>
        <m:r>
          <m:rPr>
            <m:sty m:val="p"/>
          </m:rPr>
          <w:rPr>
            <w:rFonts w:ascii="Cambria Math" w:eastAsiaTheme="majorEastAsia" w:hAnsi="Cambria Math"/>
          </w:rPr>
          <m:t xml:space="preserve"> (</m:t>
        </m:r>
        <m:r>
          <w:rPr>
            <w:rFonts w:ascii="Cambria Math" w:eastAsiaTheme="majorEastAsia" w:hAnsi="Cambria Math"/>
          </w:rPr>
          <m:t>b</m:t>
        </m:r>
        <m:r>
          <m:rPr>
            <m:sty m:val="p"/>
          </m:rPr>
          <w:rPr>
            <w:rFonts w:ascii="Cambria Math" w:eastAsiaTheme="majorEastAsia" w:hAnsi="Cambria Math"/>
          </w:rPr>
          <m:t xml:space="preserve"> =</m:t>
        </m:r>
      </m:oMath>
      <w:r w:rsidRPr="000338AE">
        <w:rPr>
          <w:rFonts w:eastAsiaTheme="majorEastAsia"/>
          <w:iCs/>
        </w:rPr>
        <w:t xml:space="preserve"> .028, SE = .014, 95% CI [.002, .055]), and obsessive-compulsive symptoms </w:t>
      </w:r>
      <m:oMath>
        <m:r>
          <m:rPr>
            <m:sty m:val="p"/>
          </m:rPr>
          <w:rPr>
            <w:rFonts w:ascii="Cambria Math" w:eastAsiaTheme="majorEastAsia" w:hAnsi="Cambria Math"/>
          </w:rPr>
          <m:t>(</m:t>
        </m:r>
        <m:r>
          <w:rPr>
            <w:rFonts w:ascii="Cambria Math" w:eastAsiaTheme="majorEastAsia" w:hAnsi="Cambria Math"/>
          </w:rPr>
          <m:t>b</m:t>
        </m:r>
      </m:oMath>
      <w:r w:rsidRPr="000338AE">
        <w:rPr>
          <w:rFonts w:eastAsiaTheme="majorEastAsia"/>
          <w:iCs/>
        </w:rPr>
        <w:t xml:space="preserve"> = .035, SE = .013, 95% CI [.009, .061]), while maternal stress was associated with increasing levels of physical symptoms (</w:t>
      </w:r>
      <m:oMath>
        <m:r>
          <w:rPr>
            <w:rFonts w:ascii="Cambria Math" w:eastAsiaTheme="majorEastAsia" w:hAnsi="Cambria Math"/>
          </w:rPr>
          <m:t>b</m:t>
        </m:r>
      </m:oMath>
      <w:r w:rsidRPr="000338AE">
        <w:rPr>
          <w:rFonts w:eastAsiaTheme="majorEastAsia"/>
          <w:iCs/>
        </w:rPr>
        <w:t xml:space="preserve"> = .017, SE = .007, 95% CI [.003, .030]) across ages (see Table S</w:t>
      </w:r>
      <w:r w:rsidR="00EE3A2D">
        <w:rPr>
          <w:rFonts w:eastAsiaTheme="majorEastAsia"/>
          <w:iCs/>
        </w:rPr>
        <w:t>6</w:t>
      </w:r>
      <w:r w:rsidRPr="000338AE">
        <w:rPr>
          <w:rFonts w:eastAsiaTheme="majorEastAsia"/>
          <w:iCs/>
        </w:rPr>
        <w:t xml:space="preserve"> for full results).</w:t>
      </w:r>
    </w:p>
    <w:p w14:paraId="08EF4B6A" w14:textId="77777777" w:rsidR="008E0172" w:rsidRPr="00E41DF8" w:rsidRDefault="008E0172" w:rsidP="001242C1">
      <w:pPr>
        <w:rPr>
          <w:b/>
          <w:bCs/>
        </w:rPr>
        <w:sectPr w:rsidR="008E0172" w:rsidRPr="00E41DF8" w:rsidSect="007F3198">
          <w:pgSz w:w="11906" w:h="16838"/>
          <w:pgMar w:top="1440" w:right="1440" w:bottom="1440" w:left="1440" w:header="708" w:footer="708" w:gutter="0"/>
          <w:cols w:space="708"/>
          <w:docGrid w:linePitch="360"/>
        </w:sectPr>
      </w:pPr>
    </w:p>
    <w:p w14:paraId="774A537C" w14:textId="5841DF0D" w:rsidR="00722D60" w:rsidRPr="00EF7E73" w:rsidRDefault="009C4868" w:rsidP="0052195C">
      <w:pPr>
        <w:spacing w:after="160" w:line="240" w:lineRule="auto"/>
        <w:rPr>
          <w:i/>
          <w:iCs/>
        </w:rPr>
      </w:pPr>
      <w:r w:rsidRPr="0052195C">
        <w:rPr>
          <w:b/>
          <w:bCs/>
        </w:rPr>
        <w:lastRenderedPageBreak/>
        <w:t>Table S</w:t>
      </w:r>
      <w:r w:rsidR="007E53FF">
        <w:rPr>
          <w:b/>
          <w:bCs/>
        </w:rPr>
        <w:t>6</w:t>
      </w:r>
      <w:r w:rsidRPr="0052195C">
        <w:rPr>
          <w:b/>
          <w:bCs/>
        </w:rPr>
        <w:t xml:space="preserve">. </w:t>
      </w:r>
      <w:r w:rsidRPr="00EF7E73">
        <w:rPr>
          <w:i/>
          <w:iCs/>
        </w:rPr>
        <w:t>Main</w:t>
      </w:r>
      <w:r w:rsidR="00FB35EE">
        <w:rPr>
          <w:i/>
          <w:iCs/>
        </w:rPr>
        <w:t xml:space="preserve"> E</w:t>
      </w:r>
      <w:r w:rsidRPr="00EF7E73">
        <w:rPr>
          <w:i/>
          <w:iCs/>
        </w:rPr>
        <w:t xml:space="preserve">ffects </w:t>
      </w:r>
      <w:r w:rsidR="000D7BA7">
        <w:rPr>
          <w:i/>
          <w:iCs/>
        </w:rPr>
        <w:t>M</w:t>
      </w:r>
      <w:r w:rsidRPr="00EF7E73">
        <w:rPr>
          <w:i/>
          <w:iCs/>
        </w:rPr>
        <w:t xml:space="preserve">odel </w:t>
      </w:r>
      <w:r w:rsidR="00FB35EE">
        <w:rPr>
          <w:i/>
          <w:iCs/>
        </w:rPr>
        <w:t>with</w:t>
      </w:r>
      <w:r w:rsidRPr="00EF7E73">
        <w:rPr>
          <w:i/>
          <w:iCs/>
        </w:rPr>
        <w:t xml:space="preserve"> </w:t>
      </w:r>
      <w:r w:rsidR="00FB35EE">
        <w:rPr>
          <w:i/>
          <w:iCs/>
        </w:rPr>
        <w:t>D</w:t>
      </w:r>
      <w:r w:rsidRPr="00EF7E73">
        <w:rPr>
          <w:i/>
          <w:iCs/>
        </w:rPr>
        <w:t xml:space="preserve">epressive symptoms as </w:t>
      </w:r>
      <w:r w:rsidR="00FB35EE">
        <w:rPr>
          <w:i/>
          <w:iCs/>
        </w:rPr>
        <w:t>a T</w:t>
      </w:r>
      <w:r w:rsidRPr="00EF7E73">
        <w:rPr>
          <w:i/>
          <w:iCs/>
        </w:rPr>
        <w:t>ime-</w:t>
      </w:r>
      <w:r w:rsidR="00FB35EE">
        <w:rPr>
          <w:i/>
          <w:iCs/>
        </w:rPr>
        <w:t>V</w:t>
      </w:r>
      <w:r w:rsidRPr="00EF7E73">
        <w:rPr>
          <w:i/>
          <w:iCs/>
        </w:rPr>
        <w:t xml:space="preserve">arying </w:t>
      </w:r>
      <w:r w:rsidR="00FB35EE">
        <w:rPr>
          <w:i/>
          <w:iCs/>
        </w:rPr>
        <w:t>C</w:t>
      </w:r>
      <w:r w:rsidRPr="00EF7E73">
        <w:rPr>
          <w:i/>
          <w:iCs/>
        </w:rPr>
        <w:t xml:space="preserve">ovariate  </w:t>
      </w:r>
    </w:p>
    <w:tbl>
      <w:tblPr>
        <w:tblStyle w:val="TableGrid1"/>
        <w:tblW w:w="14460"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1982"/>
        <w:gridCol w:w="2129"/>
        <w:gridCol w:w="1984"/>
        <w:gridCol w:w="1845"/>
        <w:gridCol w:w="1706"/>
        <w:gridCol w:w="1836"/>
      </w:tblGrid>
      <w:tr w:rsidR="009C4868" w:rsidRPr="007F3F68" w14:paraId="48325FF7" w14:textId="77777777" w:rsidTr="00981CF6">
        <w:trPr>
          <w:trHeight w:val="333"/>
        </w:trPr>
        <w:tc>
          <w:tcPr>
            <w:tcW w:w="2978" w:type="dxa"/>
            <w:vMerge w:val="restart"/>
            <w:tcBorders>
              <w:top w:val="single" w:sz="4" w:space="0" w:color="auto"/>
              <w:bottom w:val="nil"/>
            </w:tcBorders>
            <w:vAlign w:val="center"/>
          </w:tcPr>
          <w:p w14:paraId="6410046F" w14:textId="77777777" w:rsidR="009C4868" w:rsidRPr="007F3F68" w:rsidRDefault="009C4868" w:rsidP="009C4868">
            <w:pPr>
              <w:autoSpaceDE w:val="0"/>
              <w:autoSpaceDN w:val="0"/>
              <w:adjustRightInd w:val="0"/>
              <w:spacing w:line="240" w:lineRule="auto"/>
              <w:ind w:left="60" w:right="60"/>
              <w:rPr>
                <w:rFonts w:eastAsia="SimSun"/>
                <w:i/>
                <w:iCs/>
                <w:color w:val="000000"/>
              </w:rPr>
            </w:pPr>
            <w:r w:rsidRPr="007F3F68">
              <w:rPr>
                <w:rFonts w:eastAsia="SimSun"/>
                <w:i/>
                <w:iCs/>
                <w:color w:val="000000"/>
              </w:rPr>
              <w:t>Fixed Effects</w:t>
            </w:r>
          </w:p>
        </w:tc>
        <w:tc>
          <w:tcPr>
            <w:tcW w:w="1982" w:type="dxa"/>
            <w:tcBorders>
              <w:top w:val="single" w:sz="4" w:space="0" w:color="auto"/>
              <w:bottom w:val="single" w:sz="4" w:space="0" w:color="auto"/>
            </w:tcBorders>
            <w:vAlign w:val="center"/>
          </w:tcPr>
          <w:p w14:paraId="558714F4" w14:textId="77777777" w:rsidR="009C4868" w:rsidRPr="007F3F68" w:rsidRDefault="009C4868" w:rsidP="009C4868">
            <w:pPr>
              <w:spacing w:line="240" w:lineRule="auto"/>
              <w:jc w:val="center"/>
              <w:rPr>
                <w:rFonts w:eastAsia="SimSun"/>
              </w:rPr>
            </w:pPr>
            <w:r w:rsidRPr="007F3F68">
              <w:rPr>
                <w:rFonts w:eastAsia="SimSun"/>
              </w:rPr>
              <w:t>Social anxiety symptoms</w:t>
            </w:r>
          </w:p>
        </w:tc>
        <w:tc>
          <w:tcPr>
            <w:tcW w:w="2129" w:type="dxa"/>
            <w:tcBorders>
              <w:top w:val="single" w:sz="4" w:space="0" w:color="auto"/>
              <w:bottom w:val="single" w:sz="4" w:space="0" w:color="auto"/>
            </w:tcBorders>
            <w:vAlign w:val="center"/>
          </w:tcPr>
          <w:p w14:paraId="3A3BAD6E" w14:textId="77777777" w:rsidR="009C4868" w:rsidRPr="007F3F68" w:rsidRDefault="009C4868" w:rsidP="009C4868">
            <w:pPr>
              <w:spacing w:line="240" w:lineRule="auto"/>
              <w:jc w:val="center"/>
              <w:rPr>
                <w:rFonts w:eastAsia="SimSun"/>
              </w:rPr>
            </w:pPr>
            <w:r w:rsidRPr="007F3F68">
              <w:rPr>
                <w:rFonts w:eastAsia="SimSun"/>
              </w:rPr>
              <w:t>Generalized anxiety</w:t>
            </w:r>
          </w:p>
        </w:tc>
        <w:tc>
          <w:tcPr>
            <w:tcW w:w="1984" w:type="dxa"/>
            <w:tcBorders>
              <w:top w:val="single" w:sz="4" w:space="0" w:color="auto"/>
              <w:bottom w:val="single" w:sz="4" w:space="0" w:color="auto"/>
            </w:tcBorders>
            <w:vAlign w:val="center"/>
          </w:tcPr>
          <w:p w14:paraId="1E79382B" w14:textId="77777777" w:rsidR="009C4868" w:rsidRPr="007F3F68" w:rsidRDefault="009C4868" w:rsidP="009C4868">
            <w:pPr>
              <w:spacing w:line="240" w:lineRule="auto"/>
              <w:jc w:val="center"/>
              <w:rPr>
                <w:rFonts w:eastAsia="SimSun"/>
              </w:rPr>
            </w:pPr>
            <w:r w:rsidRPr="007F3F68">
              <w:rPr>
                <w:rFonts w:eastAsia="SimSun"/>
              </w:rPr>
              <w:t>Physical symptoms</w:t>
            </w:r>
          </w:p>
        </w:tc>
        <w:tc>
          <w:tcPr>
            <w:tcW w:w="1845" w:type="dxa"/>
            <w:tcBorders>
              <w:top w:val="single" w:sz="4" w:space="0" w:color="auto"/>
              <w:bottom w:val="single" w:sz="4" w:space="0" w:color="auto"/>
            </w:tcBorders>
            <w:vAlign w:val="center"/>
          </w:tcPr>
          <w:p w14:paraId="2B6C8FFB" w14:textId="77777777" w:rsidR="009C4868" w:rsidRPr="007F3F68" w:rsidRDefault="009C4868" w:rsidP="009C4868">
            <w:pPr>
              <w:spacing w:line="240" w:lineRule="auto"/>
              <w:jc w:val="center"/>
              <w:rPr>
                <w:rFonts w:eastAsia="SimSun"/>
              </w:rPr>
            </w:pPr>
            <w:r w:rsidRPr="007F3F68">
              <w:rPr>
                <w:rFonts w:eastAsia="SimSun"/>
              </w:rPr>
              <w:t>Obsessive-compulsive</w:t>
            </w:r>
          </w:p>
          <w:p w14:paraId="7EDC5929" w14:textId="77777777" w:rsidR="009C4868" w:rsidRPr="007F3F68" w:rsidRDefault="009C4868" w:rsidP="009C4868">
            <w:pPr>
              <w:spacing w:line="240" w:lineRule="auto"/>
              <w:jc w:val="center"/>
              <w:rPr>
                <w:rFonts w:eastAsia="SimSun"/>
              </w:rPr>
            </w:pPr>
            <w:r w:rsidRPr="007F3F68">
              <w:rPr>
                <w:rFonts w:eastAsia="SimSun"/>
              </w:rPr>
              <w:t>symptoms</w:t>
            </w:r>
          </w:p>
        </w:tc>
        <w:tc>
          <w:tcPr>
            <w:tcW w:w="1706" w:type="dxa"/>
            <w:tcBorders>
              <w:top w:val="single" w:sz="4" w:space="0" w:color="auto"/>
              <w:bottom w:val="single" w:sz="4" w:space="0" w:color="auto"/>
            </w:tcBorders>
            <w:vAlign w:val="center"/>
          </w:tcPr>
          <w:p w14:paraId="665576F3" w14:textId="77777777" w:rsidR="009C4868" w:rsidRPr="007F3F68" w:rsidRDefault="009C4868" w:rsidP="009C4868">
            <w:pPr>
              <w:spacing w:line="240" w:lineRule="auto"/>
              <w:jc w:val="center"/>
              <w:rPr>
                <w:rFonts w:eastAsia="SimSun"/>
              </w:rPr>
            </w:pPr>
            <w:r w:rsidRPr="007F3F68">
              <w:rPr>
                <w:rFonts w:eastAsia="SimSun"/>
              </w:rPr>
              <w:t>Harm avoidance</w:t>
            </w:r>
          </w:p>
        </w:tc>
        <w:tc>
          <w:tcPr>
            <w:tcW w:w="1836" w:type="dxa"/>
            <w:tcBorders>
              <w:top w:val="single" w:sz="4" w:space="0" w:color="auto"/>
              <w:bottom w:val="single" w:sz="4" w:space="0" w:color="auto"/>
            </w:tcBorders>
            <w:vAlign w:val="center"/>
          </w:tcPr>
          <w:p w14:paraId="77C12842" w14:textId="77777777" w:rsidR="009C4868" w:rsidRPr="007F3F68" w:rsidRDefault="009C4868" w:rsidP="009C4868">
            <w:pPr>
              <w:spacing w:line="240" w:lineRule="auto"/>
              <w:jc w:val="center"/>
              <w:rPr>
                <w:rFonts w:eastAsia="SimSun"/>
              </w:rPr>
            </w:pPr>
            <w:r w:rsidRPr="007F3F68">
              <w:rPr>
                <w:rFonts w:eastAsia="SimSun"/>
              </w:rPr>
              <w:t>Separation anxiety</w:t>
            </w:r>
          </w:p>
        </w:tc>
      </w:tr>
      <w:tr w:rsidR="009C4868" w:rsidRPr="007F3F68" w14:paraId="0F5C011C" w14:textId="77777777" w:rsidTr="00981CF6">
        <w:trPr>
          <w:trHeight w:val="333"/>
        </w:trPr>
        <w:tc>
          <w:tcPr>
            <w:tcW w:w="2978" w:type="dxa"/>
            <w:vMerge/>
            <w:tcBorders>
              <w:top w:val="nil"/>
              <w:bottom w:val="nil"/>
            </w:tcBorders>
            <w:vAlign w:val="center"/>
          </w:tcPr>
          <w:p w14:paraId="4F986776" w14:textId="77777777" w:rsidR="009C4868" w:rsidRPr="007F3F68" w:rsidRDefault="009C4868" w:rsidP="009C4868">
            <w:pPr>
              <w:autoSpaceDE w:val="0"/>
              <w:autoSpaceDN w:val="0"/>
              <w:adjustRightInd w:val="0"/>
              <w:spacing w:line="240" w:lineRule="auto"/>
              <w:ind w:left="60" w:right="60"/>
              <w:jc w:val="center"/>
              <w:rPr>
                <w:rFonts w:eastAsia="SimSun"/>
                <w:color w:val="000000"/>
              </w:rPr>
            </w:pPr>
          </w:p>
        </w:tc>
        <w:tc>
          <w:tcPr>
            <w:tcW w:w="11482" w:type="dxa"/>
            <w:gridSpan w:val="6"/>
            <w:tcBorders>
              <w:top w:val="single" w:sz="4" w:space="0" w:color="auto"/>
              <w:bottom w:val="single" w:sz="4" w:space="0" w:color="auto"/>
            </w:tcBorders>
            <w:vAlign w:val="center"/>
          </w:tcPr>
          <w:p w14:paraId="24C606D1" w14:textId="77777777" w:rsidR="009C4868" w:rsidRPr="007F3F68" w:rsidRDefault="009C4868" w:rsidP="009C4868">
            <w:pPr>
              <w:spacing w:line="240" w:lineRule="auto"/>
              <w:jc w:val="center"/>
            </w:pPr>
            <w:r w:rsidRPr="007F3F68">
              <w:t>Estimate (</w:t>
            </w:r>
            <w:r w:rsidRPr="0041725E">
              <w:rPr>
                <w:lang w:val="en-SG"/>
              </w:rPr>
              <w:t>β</w:t>
            </w:r>
            <w:r w:rsidRPr="007F3F68">
              <w:t>)</w:t>
            </w:r>
          </w:p>
          <w:p w14:paraId="5C003772" w14:textId="77777777" w:rsidR="009C4868" w:rsidRPr="007F3F68" w:rsidRDefault="009C4868" w:rsidP="009C4868">
            <w:pPr>
              <w:spacing w:line="240" w:lineRule="auto"/>
              <w:jc w:val="center"/>
            </w:pPr>
            <w:r w:rsidRPr="007F3F68">
              <w:t>[95% CI]</w:t>
            </w:r>
          </w:p>
        </w:tc>
      </w:tr>
      <w:tr w:rsidR="009C4868" w:rsidRPr="004D2C6D" w14:paraId="7AC6B7B6" w14:textId="77777777" w:rsidTr="00981CF6">
        <w:trPr>
          <w:trHeight w:val="513"/>
        </w:trPr>
        <w:tc>
          <w:tcPr>
            <w:tcW w:w="2978" w:type="dxa"/>
            <w:tcBorders>
              <w:top w:val="nil"/>
              <w:left w:val="nil"/>
              <w:bottom w:val="nil"/>
              <w:right w:val="nil"/>
            </w:tcBorders>
            <w:vAlign w:val="center"/>
          </w:tcPr>
          <w:p w14:paraId="57A349D7" w14:textId="2049304E" w:rsidR="009C4868" w:rsidRPr="000A4369" w:rsidRDefault="000A4369" w:rsidP="009C4868">
            <w:pPr>
              <w:autoSpaceDE w:val="0"/>
              <w:autoSpaceDN w:val="0"/>
              <w:adjustRightInd w:val="0"/>
              <w:spacing w:after="120" w:line="240" w:lineRule="auto"/>
              <w:ind w:right="60"/>
              <w:rPr>
                <w:rFonts w:eastAsia="SimSun"/>
                <w:bCs/>
                <w:color w:val="000000"/>
              </w:rPr>
            </w:pPr>
            <w:r>
              <w:rPr>
                <w:rFonts w:eastAsia="SimSun"/>
                <w:bCs/>
                <w:color w:val="000000"/>
              </w:rPr>
              <w:t>Demographic covariates</w:t>
            </w:r>
          </w:p>
        </w:tc>
        <w:tc>
          <w:tcPr>
            <w:tcW w:w="1982" w:type="dxa"/>
            <w:tcBorders>
              <w:top w:val="single" w:sz="4" w:space="0" w:color="auto"/>
              <w:left w:val="nil"/>
              <w:bottom w:val="nil"/>
              <w:right w:val="nil"/>
            </w:tcBorders>
            <w:vAlign w:val="center"/>
          </w:tcPr>
          <w:p w14:paraId="2E549F90" w14:textId="77777777" w:rsidR="009C4868" w:rsidRPr="00A72DB1" w:rsidRDefault="009C4868" w:rsidP="009C4868">
            <w:pPr>
              <w:spacing w:line="240" w:lineRule="auto"/>
              <w:jc w:val="center"/>
            </w:pPr>
          </w:p>
        </w:tc>
        <w:tc>
          <w:tcPr>
            <w:tcW w:w="2129" w:type="dxa"/>
            <w:tcBorders>
              <w:top w:val="single" w:sz="4" w:space="0" w:color="auto"/>
              <w:left w:val="nil"/>
              <w:bottom w:val="nil"/>
              <w:right w:val="nil"/>
            </w:tcBorders>
            <w:vAlign w:val="center"/>
          </w:tcPr>
          <w:p w14:paraId="7F7A24B6" w14:textId="77777777" w:rsidR="009C4868" w:rsidRPr="00A72DB1" w:rsidRDefault="009C4868" w:rsidP="009C4868">
            <w:pPr>
              <w:spacing w:line="240" w:lineRule="auto"/>
              <w:jc w:val="center"/>
            </w:pPr>
          </w:p>
        </w:tc>
        <w:tc>
          <w:tcPr>
            <w:tcW w:w="1984" w:type="dxa"/>
            <w:tcBorders>
              <w:top w:val="single" w:sz="4" w:space="0" w:color="auto"/>
              <w:left w:val="nil"/>
              <w:bottom w:val="nil"/>
              <w:right w:val="nil"/>
            </w:tcBorders>
            <w:vAlign w:val="center"/>
          </w:tcPr>
          <w:p w14:paraId="0BDF4C50" w14:textId="77777777" w:rsidR="009C4868" w:rsidRPr="00A72DB1" w:rsidRDefault="009C4868" w:rsidP="009C4868">
            <w:pPr>
              <w:spacing w:line="240" w:lineRule="auto"/>
              <w:jc w:val="center"/>
            </w:pPr>
          </w:p>
        </w:tc>
        <w:tc>
          <w:tcPr>
            <w:tcW w:w="1845" w:type="dxa"/>
            <w:tcBorders>
              <w:top w:val="single" w:sz="4" w:space="0" w:color="auto"/>
              <w:left w:val="nil"/>
              <w:bottom w:val="nil"/>
              <w:right w:val="nil"/>
            </w:tcBorders>
            <w:vAlign w:val="center"/>
          </w:tcPr>
          <w:p w14:paraId="107F45A6" w14:textId="77777777" w:rsidR="009C4868" w:rsidRPr="00A72DB1" w:rsidRDefault="009C4868" w:rsidP="009C4868">
            <w:pPr>
              <w:spacing w:line="240" w:lineRule="auto"/>
              <w:jc w:val="center"/>
            </w:pPr>
          </w:p>
        </w:tc>
        <w:tc>
          <w:tcPr>
            <w:tcW w:w="1706" w:type="dxa"/>
            <w:tcBorders>
              <w:top w:val="single" w:sz="4" w:space="0" w:color="auto"/>
              <w:left w:val="nil"/>
              <w:bottom w:val="nil"/>
              <w:right w:val="nil"/>
            </w:tcBorders>
            <w:vAlign w:val="center"/>
          </w:tcPr>
          <w:p w14:paraId="7D9FA7B3" w14:textId="77777777" w:rsidR="009C4868" w:rsidRPr="00A72DB1" w:rsidRDefault="009C4868" w:rsidP="009C4868">
            <w:pPr>
              <w:spacing w:line="240" w:lineRule="auto"/>
              <w:jc w:val="center"/>
            </w:pPr>
          </w:p>
        </w:tc>
        <w:tc>
          <w:tcPr>
            <w:tcW w:w="1836" w:type="dxa"/>
            <w:tcBorders>
              <w:top w:val="single" w:sz="4" w:space="0" w:color="auto"/>
              <w:left w:val="nil"/>
              <w:bottom w:val="nil"/>
              <w:right w:val="nil"/>
            </w:tcBorders>
            <w:vAlign w:val="center"/>
          </w:tcPr>
          <w:p w14:paraId="70F17948" w14:textId="77777777" w:rsidR="009C4868" w:rsidRPr="00A72DB1" w:rsidRDefault="009C4868" w:rsidP="009C4868">
            <w:pPr>
              <w:spacing w:line="240" w:lineRule="auto"/>
              <w:jc w:val="center"/>
            </w:pPr>
          </w:p>
        </w:tc>
      </w:tr>
      <w:tr w:rsidR="009C4868" w:rsidRPr="004D2C6D" w14:paraId="166CF59D" w14:textId="77777777" w:rsidTr="00981CF6">
        <w:trPr>
          <w:trHeight w:val="513"/>
        </w:trPr>
        <w:tc>
          <w:tcPr>
            <w:tcW w:w="2978" w:type="dxa"/>
            <w:tcBorders>
              <w:top w:val="nil"/>
              <w:left w:val="nil"/>
              <w:bottom w:val="nil"/>
              <w:right w:val="nil"/>
            </w:tcBorders>
            <w:vAlign w:val="center"/>
          </w:tcPr>
          <w:p w14:paraId="3482CB5C" w14:textId="77777777" w:rsidR="009C4868" w:rsidRPr="000A4369" w:rsidRDefault="009C4868"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Child sex (</w:t>
            </w:r>
            <w:r w:rsidRPr="000A4369">
              <w:rPr>
                <w:rFonts w:eastAsia="SimSun"/>
                <w:bCs/>
                <w:i/>
                <w:iCs/>
                <w:color w:val="000000"/>
              </w:rPr>
              <w:t>ref = male</w:t>
            </w:r>
            <w:r w:rsidRPr="000A4369">
              <w:rPr>
                <w:rFonts w:eastAsia="SimSun"/>
                <w:bCs/>
                <w:color w:val="000000"/>
              </w:rPr>
              <w:t>)</w:t>
            </w:r>
          </w:p>
        </w:tc>
        <w:tc>
          <w:tcPr>
            <w:tcW w:w="1982" w:type="dxa"/>
            <w:tcBorders>
              <w:top w:val="nil"/>
              <w:left w:val="nil"/>
              <w:bottom w:val="nil"/>
              <w:right w:val="nil"/>
            </w:tcBorders>
            <w:vAlign w:val="center"/>
          </w:tcPr>
          <w:p w14:paraId="18C06735" w14:textId="77777777" w:rsidR="009C4868" w:rsidRDefault="009C4868" w:rsidP="009C4868">
            <w:pPr>
              <w:spacing w:line="240" w:lineRule="auto"/>
              <w:jc w:val="center"/>
              <w:rPr>
                <w:lang w:val="en-SG"/>
              </w:rPr>
            </w:pPr>
            <w:r>
              <w:rPr>
                <w:lang w:val="en-SG"/>
              </w:rPr>
              <w:t>.428 (.436)</w:t>
            </w:r>
          </w:p>
          <w:p w14:paraId="28442D7A" w14:textId="77777777" w:rsidR="009C4868" w:rsidRPr="00A72DB1" w:rsidRDefault="009C4868" w:rsidP="009C4868">
            <w:pPr>
              <w:spacing w:line="240" w:lineRule="auto"/>
              <w:jc w:val="center"/>
              <w:rPr>
                <w:lang w:val="en-SG"/>
              </w:rPr>
            </w:pPr>
            <w:r>
              <w:rPr>
                <w:lang w:val="en-SG"/>
              </w:rPr>
              <w:t>[-.426, 1.283]</w:t>
            </w:r>
          </w:p>
        </w:tc>
        <w:tc>
          <w:tcPr>
            <w:tcW w:w="2129" w:type="dxa"/>
            <w:tcBorders>
              <w:top w:val="nil"/>
              <w:left w:val="nil"/>
              <w:bottom w:val="nil"/>
              <w:right w:val="nil"/>
            </w:tcBorders>
            <w:vAlign w:val="center"/>
          </w:tcPr>
          <w:p w14:paraId="5A917743" w14:textId="77777777" w:rsidR="009C4868" w:rsidRDefault="009C4868" w:rsidP="009C4868">
            <w:pPr>
              <w:spacing w:line="240" w:lineRule="auto"/>
              <w:jc w:val="center"/>
              <w:rPr>
                <w:lang w:val="en-SG"/>
              </w:rPr>
            </w:pPr>
            <w:r>
              <w:rPr>
                <w:lang w:val="en-SG"/>
              </w:rPr>
              <w:t>.205 (.319)</w:t>
            </w:r>
          </w:p>
          <w:p w14:paraId="19992C4B" w14:textId="77777777" w:rsidR="009C4868" w:rsidRPr="00A72DB1" w:rsidRDefault="009C4868" w:rsidP="009C4868">
            <w:pPr>
              <w:spacing w:line="240" w:lineRule="auto"/>
              <w:jc w:val="center"/>
              <w:rPr>
                <w:lang w:val="en-SG"/>
              </w:rPr>
            </w:pPr>
            <w:r>
              <w:rPr>
                <w:lang w:val="en-SG"/>
              </w:rPr>
              <w:t>[-.420, .829]</w:t>
            </w:r>
          </w:p>
        </w:tc>
        <w:tc>
          <w:tcPr>
            <w:tcW w:w="1984" w:type="dxa"/>
            <w:tcBorders>
              <w:top w:val="nil"/>
              <w:left w:val="nil"/>
              <w:bottom w:val="nil"/>
              <w:right w:val="nil"/>
            </w:tcBorders>
            <w:vAlign w:val="center"/>
          </w:tcPr>
          <w:p w14:paraId="244502C1" w14:textId="77777777" w:rsidR="009C4868" w:rsidRDefault="009C4868" w:rsidP="009C4868">
            <w:pPr>
              <w:spacing w:line="240" w:lineRule="auto"/>
              <w:jc w:val="center"/>
              <w:rPr>
                <w:lang w:val="en-SG"/>
              </w:rPr>
            </w:pPr>
            <w:r>
              <w:rPr>
                <w:lang w:val="en-SG"/>
              </w:rPr>
              <w:t>.201 (.454)</w:t>
            </w:r>
          </w:p>
          <w:p w14:paraId="068760DC" w14:textId="77777777" w:rsidR="009C4868" w:rsidRPr="00A72DB1" w:rsidRDefault="009C4868" w:rsidP="009C4868">
            <w:pPr>
              <w:spacing w:line="240" w:lineRule="auto"/>
              <w:jc w:val="center"/>
              <w:rPr>
                <w:lang w:val="en-SG"/>
              </w:rPr>
            </w:pPr>
            <w:r>
              <w:rPr>
                <w:lang w:val="en-SG"/>
              </w:rPr>
              <w:t>[-.690, 1.091]</w:t>
            </w:r>
          </w:p>
        </w:tc>
        <w:tc>
          <w:tcPr>
            <w:tcW w:w="1845" w:type="dxa"/>
            <w:tcBorders>
              <w:top w:val="nil"/>
              <w:left w:val="nil"/>
              <w:bottom w:val="nil"/>
              <w:right w:val="nil"/>
            </w:tcBorders>
            <w:vAlign w:val="center"/>
          </w:tcPr>
          <w:p w14:paraId="129B9AFC" w14:textId="77777777" w:rsidR="009C4868" w:rsidRDefault="009C4868" w:rsidP="009C4868">
            <w:pPr>
              <w:spacing w:line="240" w:lineRule="auto"/>
              <w:jc w:val="center"/>
              <w:rPr>
                <w:lang w:val="en-SG"/>
              </w:rPr>
            </w:pPr>
            <w:r>
              <w:rPr>
                <w:lang w:val="en-SG"/>
              </w:rPr>
              <w:t>.049 (.389)</w:t>
            </w:r>
          </w:p>
          <w:p w14:paraId="76957ED3" w14:textId="77777777" w:rsidR="009C4868" w:rsidRPr="00A72DB1" w:rsidRDefault="009C4868" w:rsidP="009C4868">
            <w:pPr>
              <w:spacing w:line="240" w:lineRule="auto"/>
              <w:jc w:val="center"/>
              <w:rPr>
                <w:lang w:val="en-SG"/>
              </w:rPr>
            </w:pPr>
            <w:r>
              <w:rPr>
                <w:lang w:val="en-SG"/>
              </w:rPr>
              <w:t>[-.713, .811]</w:t>
            </w:r>
          </w:p>
        </w:tc>
        <w:tc>
          <w:tcPr>
            <w:tcW w:w="1706" w:type="dxa"/>
            <w:tcBorders>
              <w:top w:val="nil"/>
              <w:left w:val="nil"/>
              <w:bottom w:val="nil"/>
              <w:right w:val="nil"/>
            </w:tcBorders>
            <w:vAlign w:val="center"/>
          </w:tcPr>
          <w:p w14:paraId="602F5737" w14:textId="77777777" w:rsidR="009C4868" w:rsidRDefault="009C4868" w:rsidP="009C4868">
            <w:pPr>
              <w:spacing w:line="240" w:lineRule="auto"/>
              <w:jc w:val="center"/>
              <w:rPr>
                <w:lang w:val="en-SG"/>
              </w:rPr>
            </w:pPr>
            <w:r>
              <w:rPr>
                <w:lang w:val="en-SG"/>
              </w:rPr>
              <w:t>-.169 (.451)</w:t>
            </w:r>
          </w:p>
          <w:p w14:paraId="1331CED9" w14:textId="77777777" w:rsidR="009C4868" w:rsidRPr="00A72DB1" w:rsidRDefault="009C4868" w:rsidP="009C4868">
            <w:pPr>
              <w:spacing w:line="240" w:lineRule="auto"/>
              <w:jc w:val="center"/>
              <w:rPr>
                <w:lang w:val="en-SG"/>
              </w:rPr>
            </w:pPr>
            <w:r>
              <w:rPr>
                <w:lang w:val="en-SG"/>
              </w:rPr>
              <w:t>[-1.053, .715]</w:t>
            </w:r>
          </w:p>
        </w:tc>
        <w:tc>
          <w:tcPr>
            <w:tcW w:w="1836" w:type="dxa"/>
            <w:tcBorders>
              <w:top w:val="nil"/>
              <w:left w:val="nil"/>
              <w:bottom w:val="nil"/>
              <w:right w:val="nil"/>
            </w:tcBorders>
            <w:vAlign w:val="center"/>
          </w:tcPr>
          <w:p w14:paraId="78D90397" w14:textId="77777777" w:rsidR="009C4868" w:rsidRDefault="009C4868" w:rsidP="009C4868">
            <w:pPr>
              <w:spacing w:line="240" w:lineRule="auto"/>
              <w:jc w:val="center"/>
              <w:rPr>
                <w:lang w:val="en-SG"/>
              </w:rPr>
            </w:pPr>
            <w:r>
              <w:rPr>
                <w:lang w:val="en-SG"/>
              </w:rPr>
              <w:t>.220 (.208)</w:t>
            </w:r>
          </w:p>
          <w:p w14:paraId="386BB0DE" w14:textId="77777777" w:rsidR="009C4868" w:rsidRPr="00A72DB1" w:rsidRDefault="009C4868" w:rsidP="009C4868">
            <w:pPr>
              <w:spacing w:line="240" w:lineRule="auto"/>
              <w:jc w:val="center"/>
              <w:rPr>
                <w:lang w:val="en-SG"/>
              </w:rPr>
            </w:pPr>
            <w:r>
              <w:rPr>
                <w:lang w:val="en-SG"/>
              </w:rPr>
              <w:t>[-.187, .627]</w:t>
            </w:r>
          </w:p>
        </w:tc>
      </w:tr>
      <w:tr w:rsidR="00CF008D" w:rsidRPr="004D2C6D" w14:paraId="7702C2AD" w14:textId="77777777" w:rsidTr="00981CF6">
        <w:trPr>
          <w:trHeight w:val="513"/>
        </w:trPr>
        <w:tc>
          <w:tcPr>
            <w:tcW w:w="2978" w:type="dxa"/>
            <w:tcBorders>
              <w:top w:val="nil"/>
              <w:left w:val="nil"/>
              <w:bottom w:val="nil"/>
              <w:right w:val="nil"/>
            </w:tcBorders>
            <w:vAlign w:val="center"/>
          </w:tcPr>
          <w:p w14:paraId="6CFE1845" w14:textId="5D58EF2D" w:rsidR="00CF008D" w:rsidRPr="000A4369" w:rsidRDefault="00CF008D"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Ethnicity</w:t>
            </w:r>
          </w:p>
        </w:tc>
        <w:tc>
          <w:tcPr>
            <w:tcW w:w="1982" w:type="dxa"/>
            <w:tcBorders>
              <w:top w:val="nil"/>
              <w:left w:val="nil"/>
              <w:bottom w:val="nil"/>
              <w:right w:val="nil"/>
            </w:tcBorders>
            <w:vAlign w:val="center"/>
          </w:tcPr>
          <w:p w14:paraId="37DC80EB" w14:textId="77777777" w:rsidR="00CF008D" w:rsidRDefault="00CF008D" w:rsidP="00CF008D">
            <w:pPr>
              <w:spacing w:line="240" w:lineRule="auto"/>
              <w:jc w:val="center"/>
              <w:rPr>
                <w:lang w:val="en-SG"/>
              </w:rPr>
            </w:pPr>
            <w:r>
              <w:rPr>
                <w:lang w:val="en-SG"/>
              </w:rPr>
              <w:t>-.265 (.198)</w:t>
            </w:r>
          </w:p>
          <w:p w14:paraId="6AF5F14C" w14:textId="214A7C9B" w:rsidR="00CF008D" w:rsidRDefault="00CF008D" w:rsidP="00CF008D">
            <w:pPr>
              <w:spacing w:line="240" w:lineRule="auto"/>
              <w:jc w:val="center"/>
              <w:rPr>
                <w:lang w:val="en-SG"/>
              </w:rPr>
            </w:pPr>
            <w:r>
              <w:rPr>
                <w:lang w:val="en-SG"/>
              </w:rPr>
              <w:t>[-.654, .124]</w:t>
            </w:r>
          </w:p>
        </w:tc>
        <w:tc>
          <w:tcPr>
            <w:tcW w:w="2129" w:type="dxa"/>
            <w:tcBorders>
              <w:top w:val="nil"/>
              <w:left w:val="nil"/>
              <w:bottom w:val="nil"/>
              <w:right w:val="nil"/>
            </w:tcBorders>
            <w:vAlign w:val="center"/>
          </w:tcPr>
          <w:p w14:paraId="419B19DB" w14:textId="77777777" w:rsidR="00CF008D" w:rsidRDefault="00CF008D" w:rsidP="00CF008D">
            <w:pPr>
              <w:autoSpaceDE w:val="0"/>
              <w:autoSpaceDN w:val="0"/>
              <w:adjustRightInd w:val="0"/>
              <w:spacing w:line="240" w:lineRule="auto"/>
              <w:ind w:left="60" w:right="60"/>
              <w:jc w:val="center"/>
              <w:rPr>
                <w:lang w:val="en-SG"/>
              </w:rPr>
            </w:pPr>
            <w:r>
              <w:rPr>
                <w:lang w:val="en-SG"/>
              </w:rPr>
              <w:t>.062 (.151)</w:t>
            </w:r>
          </w:p>
          <w:p w14:paraId="7836CF8A" w14:textId="763BAE56" w:rsidR="00CF008D" w:rsidRDefault="00CF008D" w:rsidP="00CF008D">
            <w:pPr>
              <w:spacing w:line="240" w:lineRule="auto"/>
              <w:jc w:val="center"/>
              <w:rPr>
                <w:lang w:val="en-SG"/>
              </w:rPr>
            </w:pPr>
            <w:r>
              <w:rPr>
                <w:lang w:val="en-SG"/>
              </w:rPr>
              <w:t>[-.233, .358]</w:t>
            </w:r>
          </w:p>
        </w:tc>
        <w:tc>
          <w:tcPr>
            <w:tcW w:w="1984" w:type="dxa"/>
            <w:tcBorders>
              <w:top w:val="nil"/>
              <w:left w:val="nil"/>
              <w:bottom w:val="nil"/>
              <w:right w:val="nil"/>
            </w:tcBorders>
            <w:vAlign w:val="center"/>
          </w:tcPr>
          <w:p w14:paraId="6A9C19E4" w14:textId="77777777" w:rsidR="00CF008D" w:rsidRDefault="00CF008D" w:rsidP="00CF008D">
            <w:pPr>
              <w:autoSpaceDE w:val="0"/>
              <w:autoSpaceDN w:val="0"/>
              <w:adjustRightInd w:val="0"/>
              <w:spacing w:line="240" w:lineRule="auto"/>
              <w:ind w:left="60" w:right="60"/>
              <w:jc w:val="center"/>
              <w:rPr>
                <w:lang w:val="en-SG"/>
              </w:rPr>
            </w:pPr>
            <w:r>
              <w:rPr>
                <w:lang w:val="en-SG"/>
              </w:rPr>
              <w:t>.247 (.180)</w:t>
            </w:r>
          </w:p>
          <w:p w14:paraId="69C4E6BA" w14:textId="019A3B64" w:rsidR="00CF008D" w:rsidRDefault="00CF008D" w:rsidP="00CF008D">
            <w:pPr>
              <w:spacing w:line="240" w:lineRule="auto"/>
              <w:jc w:val="center"/>
              <w:rPr>
                <w:lang w:val="en-SG"/>
              </w:rPr>
            </w:pPr>
            <w:r>
              <w:rPr>
                <w:lang w:val="en-SG"/>
              </w:rPr>
              <w:t>[-.106, .600]</w:t>
            </w:r>
          </w:p>
        </w:tc>
        <w:tc>
          <w:tcPr>
            <w:tcW w:w="1845" w:type="dxa"/>
            <w:tcBorders>
              <w:top w:val="nil"/>
              <w:left w:val="nil"/>
              <w:bottom w:val="nil"/>
              <w:right w:val="nil"/>
            </w:tcBorders>
            <w:vAlign w:val="center"/>
          </w:tcPr>
          <w:p w14:paraId="14E50C99" w14:textId="77777777" w:rsidR="00CF008D" w:rsidRDefault="00CF008D" w:rsidP="00CF008D">
            <w:pPr>
              <w:autoSpaceDE w:val="0"/>
              <w:autoSpaceDN w:val="0"/>
              <w:adjustRightInd w:val="0"/>
              <w:spacing w:line="240" w:lineRule="auto"/>
              <w:ind w:left="60" w:right="60"/>
              <w:jc w:val="center"/>
              <w:rPr>
                <w:lang w:val="en-SG"/>
              </w:rPr>
            </w:pPr>
            <w:r>
              <w:rPr>
                <w:lang w:val="en-SG"/>
              </w:rPr>
              <w:t>.016 (.179)</w:t>
            </w:r>
          </w:p>
          <w:p w14:paraId="41D468AD" w14:textId="322115F0" w:rsidR="00CF008D" w:rsidRDefault="00CF008D" w:rsidP="00CF008D">
            <w:pPr>
              <w:spacing w:line="240" w:lineRule="auto"/>
              <w:jc w:val="center"/>
              <w:rPr>
                <w:lang w:val="en-SG"/>
              </w:rPr>
            </w:pPr>
            <w:r>
              <w:rPr>
                <w:lang w:val="en-SG"/>
              </w:rPr>
              <w:t>[-.336, .367]</w:t>
            </w:r>
          </w:p>
        </w:tc>
        <w:tc>
          <w:tcPr>
            <w:tcW w:w="1706" w:type="dxa"/>
            <w:tcBorders>
              <w:top w:val="nil"/>
              <w:left w:val="nil"/>
              <w:bottom w:val="nil"/>
              <w:right w:val="nil"/>
            </w:tcBorders>
            <w:vAlign w:val="center"/>
          </w:tcPr>
          <w:p w14:paraId="3A535AB0" w14:textId="77777777" w:rsidR="00CF008D" w:rsidRDefault="00CF008D" w:rsidP="00CF008D">
            <w:pPr>
              <w:spacing w:line="240" w:lineRule="auto"/>
              <w:jc w:val="center"/>
              <w:rPr>
                <w:lang w:val="en-SG"/>
              </w:rPr>
            </w:pPr>
            <w:r>
              <w:rPr>
                <w:lang w:val="en-SG"/>
              </w:rPr>
              <w:t>.070 (.125)</w:t>
            </w:r>
          </w:p>
          <w:p w14:paraId="0CC09F66" w14:textId="2ACAE080" w:rsidR="00CF008D" w:rsidRDefault="00CF008D" w:rsidP="00CF008D">
            <w:pPr>
              <w:spacing w:line="240" w:lineRule="auto"/>
              <w:jc w:val="center"/>
              <w:rPr>
                <w:lang w:val="en-SG"/>
              </w:rPr>
            </w:pPr>
            <w:r>
              <w:rPr>
                <w:lang w:val="en-SG"/>
              </w:rPr>
              <w:t>[-.175, .315]</w:t>
            </w:r>
          </w:p>
        </w:tc>
        <w:tc>
          <w:tcPr>
            <w:tcW w:w="1836" w:type="dxa"/>
            <w:tcBorders>
              <w:top w:val="nil"/>
              <w:left w:val="nil"/>
              <w:bottom w:val="nil"/>
              <w:right w:val="nil"/>
            </w:tcBorders>
            <w:vAlign w:val="center"/>
          </w:tcPr>
          <w:p w14:paraId="44136677" w14:textId="77777777" w:rsidR="00CF008D" w:rsidRDefault="00CF008D" w:rsidP="00CF008D">
            <w:pPr>
              <w:spacing w:line="240" w:lineRule="auto"/>
              <w:jc w:val="center"/>
              <w:rPr>
                <w:lang w:val="en-SG"/>
              </w:rPr>
            </w:pPr>
            <w:r>
              <w:rPr>
                <w:lang w:val="en-SG"/>
              </w:rPr>
              <w:t>-.132 (.129)</w:t>
            </w:r>
          </w:p>
          <w:p w14:paraId="54AFCAC5" w14:textId="374EC683" w:rsidR="00CF008D" w:rsidRDefault="00CF008D" w:rsidP="00CF008D">
            <w:pPr>
              <w:spacing w:line="240" w:lineRule="auto"/>
              <w:jc w:val="center"/>
              <w:rPr>
                <w:lang w:val="en-SG"/>
              </w:rPr>
            </w:pPr>
            <w:r>
              <w:rPr>
                <w:lang w:val="en-SG"/>
              </w:rPr>
              <w:t>[-.384, .120]</w:t>
            </w:r>
          </w:p>
        </w:tc>
      </w:tr>
      <w:tr w:rsidR="00CF008D" w:rsidRPr="004D2C6D" w14:paraId="2A6A5B1C" w14:textId="77777777" w:rsidTr="00981CF6">
        <w:trPr>
          <w:trHeight w:val="513"/>
        </w:trPr>
        <w:tc>
          <w:tcPr>
            <w:tcW w:w="2978" w:type="dxa"/>
            <w:tcBorders>
              <w:top w:val="nil"/>
              <w:left w:val="nil"/>
              <w:bottom w:val="nil"/>
              <w:right w:val="nil"/>
            </w:tcBorders>
            <w:vAlign w:val="center"/>
          </w:tcPr>
          <w:p w14:paraId="1A8CA912" w14:textId="77777777" w:rsidR="00CF008D" w:rsidRPr="000A4369" w:rsidRDefault="00CF008D"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Maternal education</w:t>
            </w:r>
          </w:p>
        </w:tc>
        <w:tc>
          <w:tcPr>
            <w:tcW w:w="1982" w:type="dxa"/>
            <w:tcBorders>
              <w:top w:val="nil"/>
              <w:left w:val="nil"/>
              <w:bottom w:val="nil"/>
              <w:right w:val="nil"/>
            </w:tcBorders>
            <w:vAlign w:val="center"/>
          </w:tcPr>
          <w:p w14:paraId="213ECAB8" w14:textId="77777777" w:rsidR="00CF008D" w:rsidRDefault="00CF008D" w:rsidP="00CF008D">
            <w:pPr>
              <w:spacing w:line="240" w:lineRule="auto"/>
              <w:jc w:val="center"/>
              <w:rPr>
                <w:lang w:val="en-SG"/>
              </w:rPr>
            </w:pPr>
            <w:r>
              <w:rPr>
                <w:lang w:val="en-SG"/>
              </w:rPr>
              <w:t>-.049 (.227)</w:t>
            </w:r>
          </w:p>
          <w:p w14:paraId="00F3AAA5" w14:textId="77777777" w:rsidR="00CF008D" w:rsidRPr="00A72DB1" w:rsidRDefault="00CF008D" w:rsidP="00CF008D">
            <w:pPr>
              <w:spacing w:line="240" w:lineRule="auto"/>
              <w:jc w:val="center"/>
              <w:rPr>
                <w:lang w:val="en-SG"/>
              </w:rPr>
            </w:pPr>
            <w:r>
              <w:rPr>
                <w:lang w:val="en-SG"/>
              </w:rPr>
              <w:t>[-.493, .395]</w:t>
            </w:r>
          </w:p>
        </w:tc>
        <w:tc>
          <w:tcPr>
            <w:tcW w:w="2129" w:type="dxa"/>
            <w:tcBorders>
              <w:top w:val="nil"/>
              <w:left w:val="nil"/>
              <w:bottom w:val="nil"/>
              <w:right w:val="nil"/>
            </w:tcBorders>
            <w:vAlign w:val="center"/>
          </w:tcPr>
          <w:p w14:paraId="1EE63F74" w14:textId="77777777" w:rsidR="00CF008D" w:rsidRDefault="00CF008D" w:rsidP="00CF008D">
            <w:pPr>
              <w:autoSpaceDE w:val="0"/>
              <w:autoSpaceDN w:val="0"/>
              <w:adjustRightInd w:val="0"/>
              <w:spacing w:line="240" w:lineRule="auto"/>
              <w:ind w:left="60" w:right="60"/>
              <w:jc w:val="center"/>
              <w:rPr>
                <w:lang w:val="en-SG"/>
              </w:rPr>
            </w:pPr>
            <w:r>
              <w:rPr>
                <w:lang w:val="en-SG"/>
              </w:rPr>
              <w:t>-.003 (.180)</w:t>
            </w:r>
          </w:p>
          <w:p w14:paraId="021D11DF"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[-.355, .349]</w:t>
            </w:r>
          </w:p>
        </w:tc>
        <w:tc>
          <w:tcPr>
            <w:tcW w:w="1984" w:type="dxa"/>
            <w:tcBorders>
              <w:top w:val="nil"/>
              <w:left w:val="nil"/>
              <w:bottom w:val="nil"/>
              <w:right w:val="nil"/>
            </w:tcBorders>
            <w:vAlign w:val="center"/>
          </w:tcPr>
          <w:p w14:paraId="304356FE" w14:textId="77777777" w:rsidR="00CF008D" w:rsidRDefault="00CF008D" w:rsidP="00CF008D">
            <w:pPr>
              <w:autoSpaceDE w:val="0"/>
              <w:autoSpaceDN w:val="0"/>
              <w:adjustRightInd w:val="0"/>
              <w:spacing w:line="240" w:lineRule="auto"/>
              <w:ind w:left="60" w:right="60"/>
              <w:jc w:val="center"/>
              <w:rPr>
                <w:lang w:val="en-SG"/>
              </w:rPr>
            </w:pPr>
            <w:r>
              <w:rPr>
                <w:lang w:val="en-SG"/>
              </w:rPr>
              <w:t>.227 (.221)</w:t>
            </w:r>
          </w:p>
          <w:p w14:paraId="226D083C"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[-.206, .660]</w:t>
            </w:r>
          </w:p>
        </w:tc>
        <w:tc>
          <w:tcPr>
            <w:tcW w:w="1845" w:type="dxa"/>
            <w:tcBorders>
              <w:top w:val="nil"/>
              <w:left w:val="nil"/>
              <w:bottom w:val="nil"/>
              <w:right w:val="nil"/>
            </w:tcBorders>
            <w:vAlign w:val="center"/>
          </w:tcPr>
          <w:p w14:paraId="4BE1B03D" w14:textId="77777777" w:rsidR="00CF008D" w:rsidRDefault="00CF008D" w:rsidP="00CF008D">
            <w:pPr>
              <w:autoSpaceDE w:val="0"/>
              <w:autoSpaceDN w:val="0"/>
              <w:adjustRightInd w:val="0"/>
              <w:spacing w:line="240" w:lineRule="auto"/>
              <w:ind w:left="60" w:right="60"/>
              <w:jc w:val="center"/>
              <w:rPr>
                <w:lang w:val="en-SG"/>
              </w:rPr>
            </w:pPr>
            <w:r>
              <w:rPr>
                <w:lang w:val="en-SG"/>
              </w:rPr>
              <w:t>-.077 (.226)</w:t>
            </w:r>
          </w:p>
          <w:p w14:paraId="2C32EC77"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[-.520, .367]</w:t>
            </w:r>
          </w:p>
        </w:tc>
        <w:tc>
          <w:tcPr>
            <w:tcW w:w="1706" w:type="dxa"/>
            <w:tcBorders>
              <w:top w:val="nil"/>
              <w:left w:val="nil"/>
              <w:bottom w:val="nil"/>
              <w:right w:val="nil"/>
            </w:tcBorders>
            <w:vAlign w:val="center"/>
          </w:tcPr>
          <w:p w14:paraId="38A65A5C" w14:textId="77777777" w:rsidR="00CF008D" w:rsidRDefault="00CF008D" w:rsidP="00CF008D">
            <w:pPr>
              <w:spacing w:line="240" w:lineRule="auto"/>
              <w:jc w:val="center"/>
              <w:rPr>
                <w:lang w:val="en-SG"/>
              </w:rPr>
            </w:pPr>
            <w:r>
              <w:rPr>
                <w:lang w:val="en-SG"/>
              </w:rPr>
              <w:t>-.117 (.153)</w:t>
            </w:r>
          </w:p>
          <w:p w14:paraId="60E5600D" w14:textId="77777777" w:rsidR="00CF008D" w:rsidRPr="00A72DB1" w:rsidRDefault="00CF008D" w:rsidP="00CF008D">
            <w:pPr>
              <w:spacing w:line="240" w:lineRule="auto"/>
              <w:jc w:val="center"/>
              <w:rPr>
                <w:lang w:val="en-SG"/>
              </w:rPr>
            </w:pPr>
            <w:r>
              <w:rPr>
                <w:lang w:val="en-SG"/>
              </w:rPr>
              <w:t>[-.416, .182]</w:t>
            </w:r>
          </w:p>
        </w:tc>
        <w:tc>
          <w:tcPr>
            <w:tcW w:w="1836" w:type="dxa"/>
            <w:tcBorders>
              <w:top w:val="nil"/>
              <w:left w:val="nil"/>
              <w:bottom w:val="nil"/>
              <w:right w:val="nil"/>
            </w:tcBorders>
            <w:vAlign w:val="center"/>
          </w:tcPr>
          <w:p w14:paraId="5AA2AA63" w14:textId="77777777" w:rsidR="00CF008D" w:rsidRDefault="00CF008D" w:rsidP="00CF008D">
            <w:pPr>
              <w:spacing w:line="240" w:lineRule="auto"/>
              <w:jc w:val="center"/>
              <w:rPr>
                <w:lang w:val="en-SG"/>
              </w:rPr>
            </w:pPr>
            <w:r>
              <w:rPr>
                <w:lang w:val="en-SG"/>
              </w:rPr>
              <w:t>.011 (.155)</w:t>
            </w:r>
          </w:p>
          <w:p w14:paraId="2D6F85BC" w14:textId="77777777" w:rsidR="00CF008D" w:rsidRPr="00A72DB1" w:rsidRDefault="00CF008D" w:rsidP="00CF008D">
            <w:pPr>
              <w:spacing w:line="240" w:lineRule="auto"/>
              <w:jc w:val="center"/>
              <w:rPr>
                <w:lang w:val="en-SG"/>
              </w:rPr>
            </w:pPr>
            <w:r>
              <w:rPr>
                <w:lang w:val="en-SG"/>
              </w:rPr>
              <w:t>[-.293, .315]</w:t>
            </w:r>
          </w:p>
        </w:tc>
      </w:tr>
      <w:tr w:rsidR="00CF008D" w:rsidRPr="004D2C6D" w14:paraId="0CCD1C86" w14:textId="77777777" w:rsidTr="00981CF6">
        <w:trPr>
          <w:trHeight w:val="513"/>
        </w:trPr>
        <w:tc>
          <w:tcPr>
            <w:tcW w:w="2978" w:type="dxa"/>
            <w:tcBorders>
              <w:top w:val="nil"/>
              <w:left w:val="nil"/>
              <w:bottom w:val="nil"/>
              <w:right w:val="nil"/>
            </w:tcBorders>
            <w:vAlign w:val="center"/>
          </w:tcPr>
          <w:p w14:paraId="4D360488" w14:textId="77777777" w:rsidR="00CF008D" w:rsidRPr="000A4369" w:rsidRDefault="00CF008D"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Paternal education</w:t>
            </w:r>
          </w:p>
        </w:tc>
        <w:tc>
          <w:tcPr>
            <w:tcW w:w="1982" w:type="dxa"/>
            <w:tcBorders>
              <w:top w:val="nil"/>
              <w:left w:val="nil"/>
              <w:bottom w:val="nil"/>
              <w:right w:val="nil"/>
            </w:tcBorders>
            <w:vAlign w:val="center"/>
          </w:tcPr>
          <w:p w14:paraId="2C58BA90" w14:textId="77777777" w:rsidR="00CF008D" w:rsidRDefault="00CF008D" w:rsidP="00CF008D">
            <w:pPr>
              <w:spacing w:line="240" w:lineRule="auto"/>
              <w:jc w:val="center"/>
              <w:rPr>
                <w:lang w:val="en-SG"/>
              </w:rPr>
            </w:pPr>
            <w:r>
              <w:rPr>
                <w:lang w:val="en-SG"/>
              </w:rPr>
              <w:t>.003 (.215)</w:t>
            </w:r>
          </w:p>
          <w:p w14:paraId="62F9E207" w14:textId="77777777" w:rsidR="00CF008D" w:rsidRDefault="00CF008D" w:rsidP="00CF008D">
            <w:pPr>
              <w:spacing w:line="240" w:lineRule="auto"/>
              <w:jc w:val="center"/>
              <w:rPr>
                <w:lang w:val="en-SG"/>
              </w:rPr>
            </w:pPr>
            <w:r>
              <w:rPr>
                <w:lang w:val="en-SG"/>
              </w:rPr>
              <w:t>[-.419, .425]</w:t>
            </w:r>
          </w:p>
        </w:tc>
        <w:tc>
          <w:tcPr>
            <w:tcW w:w="2129" w:type="dxa"/>
            <w:tcBorders>
              <w:top w:val="nil"/>
              <w:left w:val="nil"/>
              <w:bottom w:val="nil"/>
              <w:right w:val="nil"/>
            </w:tcBorders>
            <w:vAlign w:val="center"/>
          </w:tcPr>
          <w:p w14:paraId="27611DD5" w14:textId="77777777" w:rsidR="00CF008D" w:rsidRDefault="00CF008D" w:rsidP="00CF008D">
            <w:pPr>
              <w:autoSpaceDE w:val="0"/>
              <w:autoSpaceDN w:val="0"/>
              <w:adjustRightInd w:val="0"/>
              <w:spacing w:line="240" w:lineRule="auto"/>
              <w:ind w:left="60" w:right="60"/>
              <w:jc w:val="center"/>
              <w:rPr>
                <w:lang w:val="en-SG"/>
              </w:rPr>
            </w:pPr>
            <w:r>
              <w:rPr>
                <w:lang w:val="en-SG"/>
              </w:rPr>
              <w:t>-.108 (.175)</w:t>
            </w:r>
          </w:p>
          <w:p w14:paraId="53C22E73" w14:textId="77777777" w:rsidR="00CF008D" w:rsidRDefault="00CF008D" w:rsidP="00CF008D">
            <w:pPr>
              <w:autoSpaceDE w:val="0"/>
              <w:autoSpaceDN w:val="0"/>
              <w:adjustRightInd w:val="0"/>
              <w:spacing w:line="240" w:lineRule="auto"/>
              <w:ind w:left="60" w:right="60"/>
              <w:jc w:val="center"/>
              <w:rPr>
                <w:lang w:val="en-SG"/>
              </w:rPr>
            </w:pPr>
            <w:r>
              <w:rPr>
                <w:lang w:val="en-SG"/>
              </w:rPr>
              <w:t>[-.451, .236]</w:t>
            </w:r>
          </w:p>
        </w:tc>
        <w:tc>
          <w:tcPr>
            <w:tcW w:w="1984" w:type="dxa"/>
            <w:tcBorders>
              <w:top w:val="nil"/>
              <w:left w:val="nil"/>
              <w:bottom w:val="nil"/>
              <w:right w:val="nil"/>
            </w:tcBorders>
            <w:vAlign w:val="center"/>
          </w:tcPr>
          <w:p w14:paraId="5B7CC2D9" w14:textId="77777777" w:rsidR="00CF008D" w:rsidRDefault="00CF008D" w:rsidP="00CF008D">
            <w:pPr>
              <w:autoSpaceDE w:val="0"/>
              <w:autoSpaceDN w:val="0"/>
              <w:adjustRightInd w:val="0"/>
              <w:spacing w:line="240" w:lineRule="auto"/>
              <w:ind w:left="60" w:right="60"/>
              <w:jc w:val="center"/>
              <w:rPr>
                <w:lang w:val="en-SG"/>
              </w:rPr>
            </w:pPr>
            <w:r>
              <w:rPr>
                <w:lang w:val="en-SG"/>
              </w:rPr>
              <w:t>-.276 (.211)</w:t>
            </w:r>
          </w:p>
          <w:p w14:paraId="5C4BED33" w14:textId="77777777" w:rsidR="00CF008D" w:rsidRDefault="00CF008D" w:rsidP="00CF008D">
            <w:pPr>
              <w:autoSpaceDE w:val="0"/>
              <w:autoSpaceDN w:val="0"/>
              <w:adjustRightInd w:val="0"/>
              <w:spacing w:line="240" w:lineRule="auto"/>
              <w:ind w:left="60" w:right="60"/>
              <w:jc w:val="center"/>
              <w:rPr>
                <w:lang w:val="en-SG"/>
              </w:rPr>
            </w:pPr>
            <w:r>
              <w:rPr>
                <w:lang w:val="en-SG"/>
              </w:rPr>
              <w:t>[-.689, .138]</w:t>
            </w:r>
          </w:p>
        </w:tc>
        <w:tc>
          <w:tcPr>
            <w:tcW w:w="1845" w:type="dxa"/>
            <w:tcBorders>
              <w:top w:val="nil"/>
              <w:left w:val="nil"/>
              <w:bottom w:val="nil"/>
              <w:right w:val="nil"/>
            </w:tcBorders>
            <w:vAlign w:val="center"/>
          </w:tcPr>
          <w:p w14:paraId="67D7ACB8" w14:textId="77777777" w:rsidR="00CF008D" w:rsidRDefault="00CF008D" w:rsidP="00CF008D">
            <w:pPr>
              <w:autoSpaceDE w:val="0"/>
              <w:autoSpaceDN w:val="0"/>
              <w:adjustRightInd w:val="0"/>
              <w:spacing w:line="240" w:lineRule="auto"/>
              <w:ind w:left="60" w:right="60"/>
              <w:jc w:val="center"/>
              <w:rPr>
                <w:lang w:val="en-SG"/>
              </w:rPr>
            </w:pPr>
            <w:r>
              <w:rPr>
                <w:lang w:val="en-SG"/>
              </w:rPr>
              <w:t>-.122 (.224)</w:t>
            </w:r>
          </w:p>
          <w:p w14:paraId="5809FDF6" w14:textId="77777777" w:rsidR="00CF008D" w:rsidRDefault="00CF008D" w:rsidP="00CF008D">
            <w:pPr>
              <w:autoSpaceDE w:val="0"/>
              <w:autoSpaceDN w:val="0"/>
              <w:adjustRightInd w:val="0"/>
              <w:spacing w:line="240" w:lineRule="auto"/>
              <w:ind w:left="60" w:right="60"/>
              <w:jc w:val="center"/>
              <w:rPr>
                <w:lang w:val="en-SG"/>
              </w:rPr>
            </w:pPr>
            <w:r>
              <w:rPr>
                <w:lang w:val="en-SG"/>
              </w:rPr>
              <w:t>[-.560, .316]</w:t>
            </w:r>
          </w:p>
        </w:tc>
        <w:tc>
          <w:tcPr>
            <w:tcW w:w="1706" w:type="dxa"/>
            <w:tcBorders>
              <w:top w:val="nil"/>
              <w:left w:val="nil"/>
              <w:bottom w:val="nil"/>
              <w:right w:val="nil"/>
            </w:tcBorders>
            <w:vAlign w:val="center"/>
          </w:tcPr>
          <w:p w14:paraId="1260AE85" w14:textId="77777777" w:rsidR="00CF008D" w:rsidRDefault="00CF008D" w:rsidP="00CF008D">
            <w:pPr>
              <w:spacing w:line="240" w:lineRule="auto"/>
              <w:jc w:val="center"/>
              <w:rPr>
                <w:lang w:val="en-SG"/>
              </w:rPr>
            </w:pPr>
            <w:r>
              <w:rPr>
                <w:lang w:val="en-SG"/>
              </w:rPr>
              <w:t>-.033 (.145)</w:t>
            </w:r>
          </w:p>
          <w:p w14:paraId="2213EA3A" w14:textId="77777777" w:rsidR="00CF008D" w:rsidRDefault="00CF008D" w:rsidP="00CF008D">
            <w:pPr>
              <w:spacing w:line="240" w:lineRule="auto"/>
              <w:jc w:val="center"/>
              <w:rPr>
                <w:lang w:val="en-SG"/>
              </w:rPr>
            </w:pPr>
            <w:r>
              <w:rPr>
                <w:lang w:val="en-SG"/>
              </w:rPr>
              <w:t>[-.318, .252]</w:t>
            </w:r>
          </w:p>
        </w:tc>
        <w:tc>
          <w:tcPr>
            <w:tcW w:w="1836" w:type="dxa"/>
            <w:tcBorders>
              <w:top w:val="nil"/>
              <w:left w:val="nil"/>
              <w:bottom w:val="nil"/>
              <w:right w:val="nil"/>
            </w:tcBorders>
            <w:vAlign w:val="center"/>
          </w:tcPr>
          <w:p w14:paraId="710D789A" w14:textId="77777777" w:rsidR="00CF008D" w:rsidRDefault="00CF008D" w:rsidP="00CF008D">
            <w:pPr>
              <w:spacing w:line="240" w:lineRule="auto"/>
              <w:jc w:val="center"/>
              <w:rPr>
                <w:lang w:val="en-SG"/>
              </w:rPr>
            </w:pPr>
            <w:r>
              <w:rPr>
                <w:lang w:val="en-SG"/>
              </w:rPr>
              <w:t>-.034 (.152)</w:t>
            </w:r>
          </w:p>
          <w:p w14:paraId="2CD89B5D" w14:textId="77777777" w:rsidR="00CF008D" w:rsidRDefault="00CF008D" w:rsidP="00CF008D">
            <w:pPr>
              <w:spacing w:line="240" w:lineRule="auto"/>
              <w:jc w:val="center"/>
              <w:rPr>
                <w:lang w:val="en-SG"/>
              </w:rPr>
            </w:pPr>
            <w:r>
              <w:rPr>
                <w:lang w:val="en-SG"/>
              </w:rPr>
              <w:t>[-.332, .263]</w:t>
            </w:r>
          </w:p>
        </w:tc>
      </w:tr>
      <w:tr w:rsidR="00CF008D" w:rsidRPr="004D2C6D" w14:paraId="73638E6B" w14:textId="77777777" w:rsidTr="00981CF6">
        <w:trPr>
          <w:trHeight w:val="513"/>
        </w:trPr>
        <w:tc>
          <w:tcPr>
            <w:tcW w:w="2978" w:type="dxa"/>
            <w:tcBorders>
              <w:top w:val="nil"/>
              <w:left w:val="nil"/>
              <w:bottom w:val="nil"/>
              <w:right w:val="nil"/>
            </w:tcBorders>
            <w:vAlign w:val="center"/>
          </w:tcPr>
          <w:p w14:paraId="33CBFD13" w14:textId="7EF71CE7" w:rsidR="00CF008D" w:rsidRPr="000A4369" w:rsidRDefault="00CF008D"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 xml:space="preserve">Household income </w:t>
            </w:r>
          </w:p>
        </w:tc>
        <w:tc>
          <w:tcPr>
            <w:tcW w:w="1982" w:type="dxa"/>
            <w:tcBorders>
              <w:top w:val="nil"/>
              <w:left w:val="nil"/>
              <w:bottom w:val="nil"/>
              <w:right w:val="nil"/>
            </w:tcBorders>
            <w:vAlign w:val="center"/>
          </w:tcPr>
          <w:p w14:paraId="691CC8C5" w14:textId="77777777" w:rsidR="00CF008D" w:rsidRDefault="00CF008D" w:rsidP="00CF008D">
            <w:pPr>
              <w:spacing w:line="240" w:lineRule="auto"/>
              <w:jc w:val="center"/>
              <w:rPr>
                <w:lang w:val="en-SG"/>
              </w:rPr>
            </w:pPr>
            <w:r>
              <w:rPr>
                <w:lang w:val="en-SG"/>
              </w:rPr>
              <w:t>-.008 (.045)</w:t>
            </w:r>
          </w:p>
          <w:p w14:paraId="48CC0145" w14:textId="104F1B57" w:rsidR="00CF008D" w:rsidRDefault="00CF008D" w:rsidP="00CF008D">
            <w:pPr>
              <w:spacing w:line="240" w:lineRule="auto"/>
              <w:jc w:val="center"/>
              <w:rPr>
                <w:lang w:val="en-SG"/>
              </w:rPr>
            </w:pPr>
            <w:r>
              <w:rPr>
                <w:lang w:val="en-SG"/>
              </w:rPr>
              <w:t>[-.096, .081]</w:t>
            </w:r>
          </w:p>
        </w:tc>
        <w:tc>
          <w:tcPr>
            <w:tcW w:w="2129" w:type="dxa"/>
            <w:tcBorders>
              <w:top w:val="nil"/>
              <w:left w:val="nil"/>
              <w:bottom w:val="nil"/>
              <w:right w:val="nil"/>
            </w:tcBorders>
            <w:vAlign w:val="center"/>
          </w:tcPr>
          <w:p w14:paraId="45D8900D" w14:textId="77777777" w:rsidR="00CF008D" w:rsidRDefault="00CF008D" w:rsidP="00CF008D">
            <w:pPr>
              <w:autoSpaceDE w:val="0"/>
              <w:autoSpaceDN w:val="0"/>
              <w:adjustRightInd w:val="0"/>
              <w:spacing w:line="240" w:lineRule="auto"/>
              <w:ind w:right="172"/>
              <w:jc w:val="center"/>
              <w:rPr>
                <w:lang w:val="en-SG"/>
              </w:rPr>
            </w:pPr>
            <w:r>
              <w:rPr>
                <w:lang w:val="en-SG"/>
              </w:rPr>
              <w:t>.014 (.042)</w:t>
            </w:r>
          </w:p>
          <w:p w14:paraId="66D6D843" w14:textId="201B2C73" w:rsidR="00CF008D" w:rsidRDefault="00CF008D" w:rsidP="00CF008D">
            <w:pPr>
              <w:autoSpaceDE w:val="0"/>
              <w:autoSpaceDN w:val="0"/>
              <w:adjustRightInd w:val="0"/>
              <w:spacing w:line="240" w:lineRule="auto"/>
              <w:ind w:left="60" w:right="60"/>
              <w:jc w:val="center"/>
              <w:rPr>
                <w:lang w:val="en-SG"/>
              </w:rPr>
            </w:pPr>
            <w:r>
              <w:rPr>
                <w:lang w:val="en-SG"/>
              </w:rPr>
              <w:t>[-.068, .097]</w:t>
            </w:r>
          </w:p>
        </w:tc>
        <w:tc>
          <w:tcPr>
            <w:tcW w:w="1984" w:type="dxa"/>
            <w:tcBorders>
              <w:top w:val="nil"/>
              <w:left w:val="nil"/>
              <w:bottom w:val="nil"/>
              <w:right w:val="nil"/>
            </w:tcBorders>
            <w:vAlign w:val="center"/>
          </w:tcPr>
          <w:p w14:paraId="4D84F691" w14:textId="77777777" w:rsidR="00CF008D" w:rsidRDefault="00CF008D" w:rsidP="00CF008D">
            <w:pPr>
              <w:autoSpaceDE w:val="0"/>
              <w:autoSpaceDN w:val="0"/>
              <w:adjustRightInd w:val="0"/>
              <w:spacing w:line="240" w:lineRule="auto"/>
              <w:ind w:right="172"/>
              <w:jc w:val="center"/>
              <w:rPr>
                <w:lang w:val="en-SG"/>
              </w:rPr>
            </w:pPr>
            <w:r>
              <w:rPr>
                <w:lang w:val="en-SG"/>
              </w:rPr>
              <w:t>-.012 (.046)</w:t>
            </w:r>
          </w:p>
          <w:p w14:paraId="608BB288" w14:textId="00F3FAC3" w:rsidR="00CF008D" w:rsidRDefault="00CF008D" w:rsidP="00CF008D">
            <w:pPr>
              <w:autoSpaceDE w:val="0"/>
              <w:autoSpaceDN w:val="0"/>
              <w:adjustRightInd w:val="0"/>
              <w:spacing w:line="240" w:lineRule="auto"/>
              <w:ind w:left="60" w:right="60"/>
              <w:jc w:val="center"/>
              <w:rPr>
                <w:lang w:val="en-SG"/>
              </w:rPr>
            </w:pPr>
            <w:r>
              <w:rPr>
                <w:lang w:val="en-SG"/>
              </w:rPr>
              <w:t>[-.101, 077]</w:t>
            </w:r>
          </w:p>
        </w:tc>
        <w:tc>
          <w:tcPr>
            <w:tcW w:w="1845" w:type="dxa"/>
            <w:tcBorders>
              <w:top w:val="nil"/>
              <w:left w:val="nil"/>
              <w:bottom w:val="nil"/>
              <w:right w:val="nil"/>
            </w:tcBorders>
            <w:vAlign w:val="center"/>
          </w:tcPr>
          <w:p w14:paraId="2AE7B567" w14:textId="77777777" w:rsidR="00CF008D" w:rsidRDefault="00CF008D" w:rsidP="00CF008D">
            <w:pPr>
              <w:autoSpaceDE w:val="0"/>
              <w:autoSpaceDN w:val="0"/>
              <w:adjustRightInd w:val="0"/>
              <w:spacing w:line="240" w:lineRule="auto"/>
              <w:ind w:right="172"/>
              <w:jc w:val="center"/>
              <w:rPr>
                <w:lang w:val="en-SG"/>
              </w:rPr>
            </w:pPr>
            <w:r>
              <w:rPr>
                <w:lang w:val="en-SG"/>
              </w:rPr>
              <w:t>.013 (.044)</w:t>
            </w:r>
          </w:p>
          <w:p w14:paraId="2467E386" w14:textId="1626EA7E" w:rsidR="00CF008D" w:rsidRDefault="00CF008D" w:rsidP="00CF008D">
            <w:pPr>
              <w:autoSpaceDE w:val="0"/>
              <w:autoSpaceDN w:val="0"/>
              <w:adjustRightInd w:val="0"/>
              <w:spacing w:line="240" w:lineRule="auto"/>
              <w:ind w:left="60" w:right="60"/>
              <w:jc w:val="center"/>
              <w:rPr>
                <w:lang w:val="en-SG"/>
              </w:rPr>
            </w:pPr>
            <w:r>
              <w:rPr>
                <w:lang w:val="en-SG"/>
              </w:rPr>
              <w:t>[-.073, .100]</w:t>
            </w:r>
          </w:p>
        </w:tc>
        <w:tc>
          <w:tcPr>
            <w:tcW w:w="1706" w:type="dxa"/>
            <w:tcBorders>
              <w:top w:val="nil"/>
              <w:left w:val="nil"/>
              <w:bottom w:val="nil"/>
              <w:right w:val="nil"/>
            </w:tcBorders>
            <w:vAlign w:val="center"/>
          </w:tcPr>
          <w:p w14:paraId="6DFE99FB" w14:textId="77777777" w:rsidR="00CF008D" w:rsidRDefault="00CF008D" w:rsidP="00CF008D">
            <w:pPr>
              <w:spacing w:line="240" w:lineRule="auto"/>
              <w:jc w:val="center"/>
              <w:rPr>
                <w:lang w:val="en-SG"/>
              </w:rPr>
            </w:pPr>
            <w:r>
              <w:rPr>
                <w:lang w:val="en-SG"/>
              </w:rPr>
              <w:t>.027 (.036)</w:t>
            </w:r>
          </w:p>
          <w:p w14:paraId="7CAAC6F8" w14:textId="5B662F33" w:rsidR="00CF008D" w:rsidRDefault="00CF008D" w:rsidP="00CF008D">
            <w:pPr>
              <w:spacing w:line="240" w:lineRule="auto"/>
              <w:jc w:val="center"/>
              <w:rPr>
                <w:lang w:val="en-SG"/>
              </w:rPr>
            </w:pPr>
            <w:r>
              <w:rPr>
                <w:lang w:val="en-SG"/>
              </w:rPr>
              <w:t>[-.043, .096]</w:t>
            </w:r>
          </w:p>
        </w:tc>
        <w:tc>
          <w:tcPr>
            <w:tcW w:w="1836" w:type="dxa"/>
            <w:tcBorders>
              <w:top w:val="nil"/>
              <w:left w:val="nil"/>
              <w:bottom w:val="nil"/>
              <w:right w:val="nil"/>
            </w:tcBorders>
            <w:vAlign w:val="center"/>
          </w:tcPr>
          <w:p w14:paraId="7A2DA73E" w14:textId="77777777" w:rsidR="00CF008D" w:rsidRDefault="00CF008D" w:rsidP="00CF008D">
            <w:pPr>
              <w:spacing w:line="240" w:lineRule="auto"/>
              <w:jc w:val="center"/>
              <w:rPr>
                <w:lang w:val="en-SG"/>
              </w:rPr>
            </w:pPr>
            <w:r>
              <w:rPr>
                <w:lang w:val="en-SG"/>
              </w:rPr>
              <w:t>-.037 (.036)</w:t>
            </w:r>
          </w:p>
          <w:p w14:paraId="2040DCCE" w14:textId="4475EF0F" w:rsidR="00CF008D" w:rsidRDefault="00CF008D" w:rsidP="00CF008D">
            <w:pPr>
              <w:spacing w:line="240" w:lineRule="auto"/>
              <w:jc w:val="center"/>
              <w:rPr>
                <w:lang w:val="en-SG"/>
              </w:rPr>
            </w:pPr>
            <w:r>
              <w:rPr>
                <w:lang w:val="en-SG"/>
              </w:rPr>
              <w:t>[-.107, .033]</w:t>
            </w:r>
          </w:p>
        </w:tc>
      </w:tr>
      <w:tr w:rsidR="00CF008D" w:rsidRPr="004D2C6D" w14:paraId="54DCC898" w14:textId="77777777" w:rsidTr="00981CF6">
        <w:trPr>
          <w:trHeight w:val="513"/>
        </w:trPr>
        <w:tc>
          <w:tcPr>
            <w:tcW w:w="2978" w:type="dxa"/>
            <w:tcBorders>
              <w:top w:val="nil"/>
              <w:left w:val="nil"/>
              <w:bottom w:val="nil"/>
              <w:right w:val="nil"/>
            </w:tcBorders>
            <w:vAlign w:val="center"/>
          </w:tcPr>
          <w:p w14:paraId="4D5B98EE" w14:textId="77777777" w:rsidR="00CF008D" w:rsidRPr="000A4369" w:rsidRDefault="00CF008D"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Marital status</w:t>
            </w:r>
          </w:p>
        </w:tc>
        <w:tc>
          <w:tcPr>
            <w:tcW w:w="1982" w:type="dxa"/>
            <w:tcBorders>
              <w:top w:val="nil"/>
              <w:left w:val="nil"/>
              <w:bottom w:val="nil"/>
              <w:right w:val="nil"/>
            </w:tcBorders>
            <w:vAlign w:val="center"/>
          </w:tcPr>
          <w:p w14:paraId="4E06B841" w14:textId="77777777" w:rsidR="00CF008D" w:rsidRDefault="00CF008D" w:rsidP="00CF008D">
            <w:pPr>
              <w:spacing w:line="240" w:lineRule="auto"/>
              <w:jc w:val="center"/>
              <w:rPr>
                <w:lang w:val="en-SG"/>
              </w:rPr>
            </w:pPr>
            <w:r>
              <w:rPr>
                <w:lang w:val="en-SG"/>
              </w:rPr>
              <w:t>-2.033 (1.388)</w:t>
            </w:r>
          </w:p>
          <w:p w14:paraId="72D76EA0" w14:textId="77777777" w:rsidR="00CF008D" w:rsidRDefault="00CF008D" w:rsidP="00CF008D">
            <w:pPr>
              <w:spacing w:line="240" w:lineRule="auto"/>
              <w:jc w:val="center"/>
              <w:rPr>
                <w:lang w:val="en-SG"/>
              </w:rPr>
            </w:pPr>
            <w:r>
              <w:rPr>
                <w:lang w:val="en-SG"/>
              </w:rPr>
              <w:t>[-4.754, .687]</w:t>
            </w:r>
          </w:p>
        </w:tc>
        <w:tc>
          <w:tcPr>
            <w:tcW w:w="2129" w:type="dxa"/>
            <w:tcBorders>
              <w:top w:val="nil"/>
              <w:left w:val="nil"/>
              <w:bottom w:val="nil"/>
              <w:right w:val="nil"/>
            </w:tcBorders>
            <w:vAlign w:val="center"/>
          </w:tcPr>
          <w:p w14:paraId="4DBBE83C" w14:textId="77777777" w:rsidR="00CF008D" w:rsidRDefault="00CF008D" w:rsidP="00CF008D">
            <w:pPr>
              <w:autoSpaceDE w:val="0"/>
              <w:autoSpaceDN w:val="0"/>
              <w:adjustRightInd w:val="0"/>
              <w:spacing w:line="240" w:lineRule="auto"/>
              <w:ind w:left="60" w:right="60"/>
              <w:jc w:val="center"/>
              <w:rPr>
                <w:lang w:val="en-SG"/>
              </w:rPr>
            </w:pPr>
            <w:r>
              <w:rPr>
                <w:lang w:val="en-SG"/>
              </w:rPr>
              <w:t>-1.329 (.998)</w:t>
            </w:r>
          </w:p>
          <w:p w14:paraId="3CC9263B" w14:textId="77777777" w:rsidR="00CF008D" w:rsidRDefault="00CF008D" w:rsidP="00CF008D">
            <w:pPr>
              <w:autoSpaceDE w:val="0"/>
              <w:autoSpaceDN w:val="0"/>
              <w:adjustRightInd w:val="0"/>
              <w:spacing w:line="240" w:lineRule="auto"/>
              <w:ind w:left="60" w:right="60"/>
              <w:jc w:val="center"/>
              <w:rPr>
                <w:lang w:val="en-SG"/>
              </w:rPr>
            </w:pPr>
            <w:r>
              <w:rPr>
                <w:lang w:val="en-SG"/>
              </w:rPr>
              <w:t>[-3.286, .628]</w:t>
            </w:r>
          </w:p>
        </w:tc>
        <w:tc>
          <w:tcPr>
            <w:tcW w:w="1984" w:type="dxa"/>
            <w:tcBorders>
              <w:top w:val="nil"/>
              <w:left w:val="nil"/>
              <w:bottom w:val="nil"/>
              <w:right w:val="nil"/>
            </w:tcBorders>
            <w:vAlign w:val="center"/>
          </w:tcPr>
          <w:p w14:paraId="0BCC7682" w14:textId="77777777" w:rsidR="00CF008D" w:rsidRDefault="00CF008D" w:rsidP="00CF008D">
            <w:pPr>
              <w:autoSpaceDE w:val="0"/>
              <w:autoSpaceDN w:val="0"/>
              <w:adjustRightInd w:val="0"/>
              <w:spacing w:line="240" w:lineRule="auto"/>
              <w:ind w:left="60" w:right="60"/>
              <w:jc w:val="center"/>
              <w:rPr>
                <w:lang w:val="en-SG"/>
              </w:rPr>
            </w:pPr>
            <w:r>
              <w:rPr>
                <w:lang w:val="en-SG"/>
              </w:rPr>
              <w:t>-.162 (1.361)</w:t>
            </w:r>
          </w:p>
          <w:p w14:paraId="3DEB213C" w14:textId="77777777" w:rsidR="00CF008D" w:rsidRDefault="00CF008D" w:rsidP="00CF008D">
            <w:pPr>
              <w:autoSpaceDE w:val="0"/>
              <w:autoSpaceDN w:val="0"/>
              <w:adjustRightInd w:val="0"/>
              <w:spacing w:line="240" w:lineRule="auto"/>
              <w:ind w:left="60" w:right="60"/>
              <w:jc w:val="center"/>
              <w:rPr>
                <w:lang w:val="en-SG"/>
              </w:rPr>
            </w:pPr>
            <w:r>
              <w:rPr>
                <w:lang w:val="en-SG"/>
              </w:rPr>
              <w:t>[-2.830, 2.506]</w:t>
            </w:r>
          </w:p>
        </w:tc>
        <w:tc>
          <w:tcPr>
            <w:tcW w:w="1845" w:type="dxa"/>
            <w:tcBorders>
              <w:top w:val="nil"/>
              <w:left w:val="nil"/>
              <w:bottom w:val="nil"/>
              <w:right w:val="nil"/>
            </w:tcBorders>
            <w:vAlign w:val="center"/>
          </w:tcPr>
          <w:p w14:paraId="0066C3A2" w14:textId="77777777" w:rsidR="00CF008D" w:rsidRDefault="00CF008D" w:rsidP="00CF008D">
            <w:pPr>
              <w:autoSpaceDE w:val="0"/>
              <w:autoSpaceDN w:val="0"/>
              <w:adjustRightInd w:val="0"/>
              <w:spacing w:line="240" w:lineRule="auto"/>
              <w:ind w:left="60" w:right="60"/>
              <w:jc w:val="center"/>
              <w:rPr>
                <w:lang w:val="en-SG"/>
              </w:rPr>
            </w:pPr>
            <w:r>
              <w:rPr>
                <w:lang w:val="en-SG"/>
              </w:rPr>
              <w:t>-.450 (1.655)</w:t>
            </w:r>
          </w:p>
          <w:p w14:paraId="016BC03F" w14:textId="77777777" w:rsidR="00CF008D" w:rsidRDefault="00CF008D" w:rsidP="00CF008D">
            <w:pPr>
              <w:autoSpaceDE w:val="0"/>
              <w:autoSpaceDN w:val="0"/>
              <w:adjustRightInd w:val="0"/>
              <w:spacing w:line="240" w:lineRule="auto"/>
              <w:ind w:left="60" w:right="60"/>
              <w:jc w:val="center"/>
              <w:rPr>
                <w:lang w:val="en-SG"/>
              </w:rPr>
            </w:pPr>
            <w:r>
              <w:rPr>
                <w:lang w:val="en-SG"/>
              </w:rPr>
              <w:t>[-3.695, 2.794]</w:t>
            </w:r>
          </w:p>
        </w:tc>
        <w:tc>
          <w:tcPr>
            <w:tcW w:w="1706" w:type="dxa"/>
            <w:tcBorders>
              <w:top w:val="nil"/>
              <w:left w:val="nil"/>
              <w:bottom w:val="nil"/>
              <w:right w:val="nil"/>
            </w:tcBorders>
            <w:vAlign w:val="center"/>
          </w:tcPr>
          <w:p w14:paraId="1DBAF2AD" w14:textId="77777777" w:rsidR="00CF008D" w:rsidRDefault="00CF008D" w:rsidP="00CF008D">
            <w:pPr>
              <w:spacing w:line="240" w:lineRule="auto"/>
              <w:jc w:val="center"/>
              <w:rPr>
                <w:lang w:val="en-SG"/>
              </w:rPr>
            </w:pPr>
            <w:r>
              <w:rPr>
                <w:lang w:val="en-SG"/>
              </w:rPr>
              <w:t>-2.044 (1.362)</w:t>
            </w:r>
          </w:p>
          <w:p w14:paraId="27FCAB22" w14:textId="77777777" w:rsidR="00CF008D" w:rsidRDefault="00CF008D" w:rsidP="00CF008D">
            <w:pPr>
              <w:spacing w:line="240" w:lineRule="auto"/>
              <w:jc w:val="center"/>
              <w:rPr>
                <w:lang w:val="en-SG"/>
              </w:rPr>
            </w:pPr>
            <w:r>
              <w:rPr>
                <w:lang w:val="en-SG"/>
              </w:rPr>
              <w:t>[-4.713, .624]</w:t>
            </w:r>
          </w:p>
        </w:tc>
        <w:tc>
          <w:tcPr>
            <w:tcW w:w="1836" w:type="dxa"/>
            <w:tcBorders>
              <w:top w:val="nil"/>
              <w:left w:val="nil"/>
              <w:bottom w:val="nil"/>
              <w:right w:val="nil"/>
            </w:tcBorders>
            <w:vAlign w:val="center"/>
          </w:tcPr>
          <w:p w14:paraId="233DECB4" w14:textId="77777777" w:rsidR="00CF008D" w:rsidRDefault="00CF008D" w:rsidP="00CF008D">
            <w:pPr>
              <w:spacing w:line="240" w:lineRule="auto"/>
              <w:jc w:val="center"/>
              <w:rPr>
                <w:lang w:val="en-SG"/>
              </w:rPr>
            </w:pPr>
            <w:r>
              <w:rPr>
                <w:lang w:val="en-SG"/>
              </w:rPr>
              <w:t>-.498 (.259)</w:t>
            </w:r>
          </w:p>
          <w:p w14:paraId="19AE7575" w14:textId="77777777" w:rsidR="00CF008D" w:rsidRDefault="00CF008D" w:rsidP="00CF008D">
            <w:pPr>
              <w:spacing w:line="240" w:lineRule="auto"/>
              <w:jc w:val="center"/>
              <w:rPr>
                <w:lang w:val="en-SG"/>
              </w:rPr>
            </w:pPr>
            <w:r>
              <w:rPr>
                <w:lang w:val="en-SG"/>
              </w:rPr>
              <w:t>[-1.005, .008]</w:t>
            </w:r>
          </w:p>
        </w:tc>
      </w:tr>
      <w:tr w:rsidR="00CF008D" w:rsidRPr="004D2C6D" w14:paraId="6B6C2959" w14:textId="77777777" w:rsidTr="00981CF6">
        <w:trPr>
          <w:trHeight w:val="513"/>
        </w:trPr>
        <w:tc>
          <w:tcPr>
            <w:tcW w:w="2978" w:type="dxa"/>
            <w:tcBorders>
              <w:top w:val="nil"/>
              <w:left w:val="nil"/>
              <w:bottom w:val="nil"/>
              <w:right w:val="nil"/>
            </w:tcBorders>
            <w:vAlign w:val="center"/>
          </w:tcPr>
          <w:p w14:paraId="350846D0" w14:textId="409563A4" w:rsidR="00CF008D" w:rsidRPr="000A4369" w:rsidRDefault="00CF008D" w:rsidP="00CF008D">
            <w:pPr>
              <w:autoSpaceDE w:val="0"/>
              <w:autoSpaceDN w:val="0"/>
              <w:adjustRightInd w:val="0"/>
              <w:spacing w:after="120" w:line="240" w:lineRule="auto"/>
              <w:ind w:right="60"/>
              <w:rPr>
                <w:rFonts w:eastAsia="SimSun"/>
                <w:bCs/>
                <w:color w:val="000000"/>
              </w:rPr>
            </w:pPr>
            <w:r w:rsidRPr="000A4369">
              <w:rPr>
                <w:rFonts w:eastAsia="SimSun"/>
                <w:bCs/>
                <w:color w:val="000000"/>
              </w:rPr>
              <w:t>Age-varying</w:t>
            </w:r>
            <w:r w:rsidR="005E5744">
              <w:rPr>
                <w:rFonts w:eastAsia="SimSun"/>
                <w:bCs/>
                <w:color w:val="000000"/>
              </w:rPr>
              <w:t xml:space="preserve"> covariate</w:t>
            </w:r>
          </w:p>
        </w:tc>
        <w:tc>
          <w:tcPr>
            <w:tcW w:w="1982" w:type="dxa"/>
            <w:tcBorders>
              <w:top w:val="nil"/>
              <w:left w:val="nil"/>
              <w:bottom w:val="nil"/>
              <w:right w:val="nil"/>
            </w:tcBorders>
            <w:vAlign w:val="center"/>
          </w:tcPr>
          <w:p w14:paraId="19915A01" w14:textId="77777777" w:rsidR="00CF008D" w:rsidRPr="00A72DB1" w:rsidRDefault="00CF008D" w:rsidP="00CF008D">
            <w:pPr>
              <w:spacing w:line="240" w:lineRule="auto"/>
              <w:jc w:val="center"/>
            </w:pPr>
          </w:p>
        </w:tc>
        <w:tc>
          <w:tcPr>
            <w:tcW w:w="2129" w:type="dxa"/>
            <w:tcBorders>
              <w:top w:val="nil"/>
              <w:left w:val="nil"/>
              <w:bottom w:val="nil"/>
              <w:right w:val="nil"/>
            </w:tcBorders>
            <w:vAlign w:val="center"/>
          </w:tcPr>
          <w:p w14:paraId="783693EE" w14:textId="77777777" w:rsidR="00CF008D" w:rsidRPr="00A72DB1" w:rsidRDefault="00CF008D" w:rsidP="00CF008D">
            <w:pPr>
              <w:autoSpaceDE w:val="0"/>
              <w:autoSpaceDN w:val="0"/>
              <w:adjustRightInd w:val="0"/>
              <w:spacing w:line="240" w:lineRule="auto"/>
              <w:ind w:left="60" w:right="60"/>
              <w:jc w:val="center"/>
            </w:pPr>
          </w:p>
        </w:tc>
        <w:tc>
          <w:tcPr>
            <w:tcW w:w="1984" w:type="dxa"/>
            <w:tcBorders>
              <w:top w:val="nil"/>
              <w:left w:val="nil"/>
              <w:bottom w:val="nil"/>
              <w:right w:val="nil"/>
            </w:tcBorders>
            <w:vAlign w:val="center"/>
          </w:tcPr>
          <w:p w14:paraId="60D5FACF" w14:textId="77777777" w:rsidR="00CF008D" w:rsidRPr="00A72DB1" w:rsidRDefault="00CF008D" w:rsidP="00CF008D">
            <w:pPr>
              <w:autoSpaceDE w:val="0"/>
              <w:autoSpaceDN w:val="0"/>
              <w:adjustRightInd w:val="0"/>
              <w:spacing w:line="240" w:lineRule="auto"/>
              <w:ind w:left="60" w:right="60"/>
              <w:jc w:val="center"/>
            </w:pPr>
          </w:p>
        </w:tc>
        <w:tc>
          <w:tcPr>
            <w:tcW w:w="1845" w:type="dxa"/>
            <w:tcBorders>
              <w:top w:val="nil"/>
              <w:left w:val="nil"/>
              <w:bottom w:val="nil"/>
              <w:right w:val="nil"/>
            </w:tcBorders>
            <w:vAlign w:val="center"/>
          </w:tcPr>
          <w:p w14:paraId="0C03C007" w14:textId="77777777" w:rsidR="00CF008D" w:rsidRPr="00A72DB1" w:rsidRDefault="00CF008D" w:rsidP="00CF008D">
            <w:pPr>
              <w:autoSpaceDE w:val="0"/>
              <w:autoSpaceDN w:val="0"/>
              <w:adjustRightInd w:val="0"/>
              <w:spacing w:line="240" w:lineRule="auto"/>
              <w:ind w:left="60" w:right="60"/>
              <w:jc w:val="center"/>
            </w:pPr>
          </w:p>
        </w:tc>
        <w:tc>
          <w:tcPr>
            <w:tcW w:w="1706" w:type="dxa"/>
            <w:tcBorders>
              <w:top w:val="nil"/>
              <w:left w:val="nil"/>
              <w:bottom w:val="nil"/>
              <w:right w:val="nil"/>
            </w:tcBorders>
            <w:vAlign w:val="center"/>
          </w:tcPr>
          <w:p w14:paraId="06EA8471" w14:textId="77777777" w:rsidR="00CF008D" w:rsidRPr="00A72DB1" w:rsidRDefault="00CF008D" w:rsidP="00CF008D">
            <w:pPr>
              <w:spacing w:line="240" w:lineRule="auto"/>
              <w:jc w:val="center"/>
            </w:pPr>
          </w:p>
        </w:tc>
        <w:tc>
          <w:tcPr>
            <w:tcW w:w="1836" w:type="dxa"/>
            <w:tcBorders>
              <w:top w:val="nil"/>
              <w:left w:val="nil"/>
              <w:bottom w:val="nil"/>
              <w:right w:val="nil"/>
            </w:tcBorders>
            <w:vAlign w:val="center"/>
          </w:tcPr>
          <w:p w14:paraId="6DE7A9DB" w14:textId="77777777" w:rsidR="00CF008D" w:rsidRPr="00A72DB1" w:rsidRDefault="00CF008D" w:rsidP="00CF008D">
            <w:pPr>
              <w:spacing w:line="240" w:lineRule="auto"/>
              <w:jc w:val="center"/>
            </w:pPr>
          </w:p>
        </w:tc>
      </w:tr>
      <w:tr w:rsidR="00CF008D" w:rsidRPr="004D2C6D" w14:paraId="4EDF27C8" w14:textId="77777777" w:rsidTr="00981CF6">
        <w:trPr>
          <w:trHeight w:val="513"/>
        </w:trPr>
        <w:tc>
          <w:tcPr>
            <w:tcW w:w="2978" w:type="dxa"/>
            <w:tcBorders>
              <w:top w:val="nil"/>
              <w:left w:val="nil"/>
              <w:bottom w:val="nil"/>
              <w:right w:val="nil"/>
            </w:tcBorders>
            <w:vAlign w:val="center"/>
          </w:tcPr>
          <w:p w14:paraId="2F7B1FAA" w14:textId="77777777" w:rsidR="00CF008D" w:rsidRPr="000A4369" w:rsidRDefault="00CF008D"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Depressive symptoms</w:t>
            </w:r>
          </w:p>
        </w:tc>
        <w:tc>
          <w:tcPr>
            <w:tcW w:w="1982" w:type="dxa"/>
            <w:tcBorders>
              <w:top w:val="nil"/>
              <w:left w:val="nil"/>
              <w:bottom w:val="nil"/>
              <w:right w:val="nil"/>
            </w:tcBorders>
            <w:vAlign w:val="center"/>
          </w:tcPr>
          <w:p w14:paraId="217A78A1" w14:textId="77777777" w:rsidR="00CF008D" w:rsidRDefault="00CF008D" w:rsidP="00CF008D">
            <w:pPr>
              <w:spacing w:line="240" w:lineRule="auto"/>
              <w:jc w:val="center"/>
              <w:rPr>
                <w:lang w:val="en-SG"/>
              </w:rPr>
            </w:pPr>
            <w:r>
              <w:rPr>
                <w:lang w:val="en-SG"/>
              </w:rPr>
              <w:t>.088 (.051)</w:t>
            </w:r>
          </w:p>
          <w:p w14:paraId="727270FB" w14:textId="77777777" w:rsidR="00CF008D" w:rsidRPr="00A72DB1" w:rsidRDefault="00CF008D" w:rsidP="00CF008D">
            <w:pPr>
              <w:spacing w:line="240" w:lineRule="auto"/>
              <w:jc w:val="center"/>
              <w:rPr>
                <w:lang w:val="en-SG"/>
              </w:rPr>
            </w:pPr>
            <w:r>
              <w:rPr>
                <w:lang w:val="en-SG"/>
              </w:rPr>
              <w:t>[-.011, .187]</w:t>
            </w:r>
          </w:p>
        </w:tc>
        <w:tc>
          <w:tcPr>
            <w:tcW w:w="2129" w:type="dxa"/>
            <w:tcBorders>
              <w:top w:val="nil"/>
              <w:left w:val="nil"/>
              <w:bottom w:val="nil"/>
              <w:right w:val="nil"/>
            </w:tcBorders>
            <w:vAlign w:val="center"/>
          </w:tcPr>
          <w:p w14:paraId="2B654BBD" w14:textId="77777777" w:rsidR="00CF008D" w:rsidRDefault="00CF008D" w:rsidP="00CF008D">
            <w:pPr>
              <w:autoSpaceDE w:val="0"/>
              <w:autoSpaceDN w:val="0"/>
              <w:adjustRightInd w:val="0"/>
              <w:spacing w:line="240" w:lineRule="auto"/>
              <w:ind w:left="60" w:right="60"/>
              <w:jc w:val="center"/>
              <w:rPr>
                <w:lang w:val="en-SG"/>
              </w:rPr>
            </w:pPr>
            <w:r>
              <w:rPr>
                <w:lang w:val="en-SG"/>
              </w:rPr>
              <w:t>.116* (.045)</w:t>
            </w:r>
          </w:p>
          <w:p w14:paraId="6817638E"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[.027, .205]</w:t>
            </w:r>
          </w:p>
        </w:tc>
        <w:tc>
          <w:tcPr>
            <w:tcW w:w="1984" w:type="dxa"/>
            <w:tcBorders>
              <w:top w:val="nil"/>
              <w:left w:val="nil"/>
              <w:bottom w:val="nil"/>
              <w:right w:val="nil"/>
            </w:tcBorders>
            <w:vAlign w:val="center"/>
          </w:tcPr>
          <w:p w14:paraId="64532CE1" w14:textId="77777777" w:rsidR="00CF008D" w:rsidRDefault="00CF008D" w:rsidP="00CF008D">
            <w:pPr>
              <w:autoSpaceDE w:val="0"/>
              <w:autoSpaceDN w:val="0"/>
              <w:adjustRightInd w:val="0"/>
              <w:spacing w:line="240" w:lineRule="auto"/>
              <w:ind w:left="60" w:right="60"/>
              <w:jc w:val="center"/>
              <w:rPr>
                <w:lang w:val="en-SG"/>
              </w:rPr>
            </w:pPr>
            <w:r>
              <w:rPr>
                <w:lang w:val="en-SG"/>
              </w:rPr>
              <w:t>.145** (.055)</w:t>
            </w:r>
          </w:p>
          <w:p w14:paraId="65ED9BF6"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[.036, .253]</w:t>
            </w:r>
          </w:p>
        </w:tc>
        <w:tc>
          <w:tcPr>
            <w:tcW w:w="1845" w:type="dxa"/>
            <w:tcBorders>
              <w:top w:val="nil"/>
              <w:left w:val="nil"/>
              <w:bottom w:val="nil"/>
              <w:right w:val="nil"/>
            </w:tcBorders>
            <w:vAlign w:val="center"/>
          </w:tcPr>
          <w:p w14:paraId="67851F9B" w14:textId="77777777" w:rsidR="00CF008D" w:rsidRDefault="00CF008D" w:rsidP="00CF008D">
            <w:pPr>
              <w:autoSpaceDE w:val="0"/>
              <w:autoSpaceDN w:val="0"/>
              <w:adjustRightInd w:val="0"/>
              <w:spacing w:line="240" w:lineRule="auto"/>
              <w:ind w:left="60" w:right="60"/>
              <w:jc w:val="center"/>
              <w:rPr>
                <w:lang w:val="en-SG"/>
              </w:rPr>
            </w:pPr>
            <w:r>
              <w:rPr>
                <w:lang w:val="en-SG"/>
              </w:rPr>
              <w:t>.146** (.048)</w:t>
            </w:r>
          </w:p>
          <w:p w14:paraId="791A6515"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[.053, .240]</w:t>
            </w:r>
          </w:p>
        </w:tc>
        <w:tc>
          <w:tcPr>
            <w:tcW w:w="1706" w:type="dxa"/>
            <w:tcBorders>
              <w:top w:val="nil"/>
              <w:left w:val="nil"/>
              <w:bottom w:val="nil"/>
              <w:right w:val="nil"/>
            </w:tcBorders>
            <w:vAlign w:val="center"/>
          </w:tcPr>
          <w:p w14:paraId="04A4C66D" w14:textId="77777777" w:rsidR="00CF008D" w:rsidRDefault="00CF008D" w:rsidP="00CF008D">
            <w:pPr>
              <w:spacing w:line="240" w:lineRule="auto"/>
              <w:jc w:val="center"/>
              <w:rPr>
                <w:lang w:val="en-SG"/>
              </w:rPr>
            </w:pPr>
            <w:r>
              <w:rPr>
                <w:lang w:val="en-SG"/>
              </w:rPr>
              <w:t>.060 (.034)</w:t>
            </w:r>
          </w:p>
          <w:p w14:paraId="405CF760" w14:textId="77777777" w:rsidR="00CF008D" w:rsidRPr="00A72DB1" w:rsidRDefault="00CF008D" w:rsidP="00CF008D">
            <w:pPr>
              <w:spacing w:line="240" w:lineRule="auto"/>
              <w:jc w:val="center"/>
              <w:rPr>
                <w:lang w:val="en-SG"/>
              </w:rPr>
            </w:pPr>
            <w:r>
              <w:rPr>
                <w:lang w:val="en-SG"/>
              </w:rPr>
              <w:t>[-.006, .126]</w:t>
            </w:r>
          </w:p>
        </w:tc>
        <w:tc>
          <w:tcPr>
            <w:tcW w:w="1836" w:type="dxa"/>
            <w:tcBorders>
              <w:top w:val="nil"/>
              <w:left w:val="nil"/>
              <w:bottom w:val="nil"/>
              <w:right w:val="nil"/>
            </w:tcBorders>
            <w:vAlign w:val="center"/>
          </w:tcPr>
          <w:p w14:paraId="498AE50E" w14:textId="77777777" w:rsidR="00CF008D" w:rsidRDefault="00CF008D" w:rsidP="00CF008D">
            <w:pPr>
              <w:spacing w:line="240" w:lineRule="auto"/>
              <w:jc w:val="center"/>
              <w:rPr>
                <w:lang w:val="en-SG"/>
              </w:rPr>
            </w:pPr>
            <w:r>
              <w:rPr>
                <w:lang w:val="en-SG"/>
              </w:rPr>
              <w:t>.090* (.035)</w:t>
            </w:r>
          </w:p>
          <w:p w14:paraId="7082395A" w14:textId="77777777" w:rsidR="00CF008D" w:rsidRPr="00A72DB1" w:rsidRDefault="00CF008D" w:rsidP="00CF008D">
            <w:pPr>
              <w:spacing w:line="240" w:lineRule="auto"/>
              <w:jc w:val="center"/>
              <w:rPr>
                <w:lang w:val="en-SG"/>
              </w:rPr>
            </w:pPr>
            <w:r>
              <w:rPr>
                <w:lang w:val="en-SG"/>
              </w:rPr>
              <w:t>[.021, .159]</w:t>
            </w:r>
          </w:p>
        </w:tc>
      </w:tr>
      <w:tr w:rsidR="00CF008D" w:rsidRPr="004D2C6D" w14:paraId="3481C71C" w14:textId="77777777" w:rsidTr="00981CF6">
        <w:trPr>
          <w:trHeight w:val="513"/>
        </w:trPr>
        <w:tc>
          <w:tcPr>
            <w:tcW w:w="2978" w:type="dxa"/>
            <w:tcBorders>
              <w:top w:val="nil"/>
              <w:left w:val="nil"/>
              <w:bottom w:val="nil"/>
              <w:right w:val="nil"/>
            </w:tcBorders>
            <w:vAlign w:val="center"/>
          </w:tcPr>
          <w:p w14:paraId="620607AF" w14:textId="77777777" w:rsidR="00CF008D" w:rsidRPr="000A4369" w:rsidRDefault="00CF008D" w:rsidP="00CF008D">
            <w:pPr>
              <w:autoSpaceDE w:val="0"/>
              <w:autoSpaceDN w:val="0"/>
              <w:adjustRightInd w:val="0"/>
              <w:spacing w:after="120" w:line="240" w:lineRule="auto"/>
              <w:ind w:right="60"/>
              <w:rPr>
                <w:rFonts w:eastAsia="SimSun"/>
                <w:bCs/>
                <w:color w:val="000000"/>
              </w:rPr>
            </w:pPr>
            <w:r w:rsidRPr="000A4369">
              <w:rPr>
                <w:rFonts w:eastAsia="SimSun"/>
                <w:bCs/>
                <w:color w:val="000000"/>
              </w:rPr>
              <w:t>Interaction term</w:t>
            </w:r>
          </w:p>
        </w:tc>
        <w:tc>
          <w:tcPr>
            <w:tcW w:w="1982" w:type="dxa"/>
            <w:tcBorders>
              <w:top w:val="nil"/>
              <w:left w:val="nil"/>
              <w:bottom w:val="nil"/>
              <w:right w:val="nil"/>
            </w:tcBorders>
            <w:vAlign w:val="center"/>
          </w:tcPr>
          <w:p w14:paraId="1C61B139" w14:textId="77777777" w:rsidR="00CF008D" w:rsidRPr="00A72DB1" w:rsidRDefault="00CF008D" w:rsidP="00CF008D">
            <w:pPr>
              <w:spacing w:line="240" w:lineRule="auto"/>
              <w:jc w:val="center"/>
            </w:pPr>
          </w:p>
        </w:tc>
        <w:tc>
          <w:tcPr>
            <w:tcW w:w="2129" w:type="dxa"/>
            <w:tcBorders>
              <w:top w:val="nil"/>
              <w:left w:val="nil"/>
              <w:bottom w:val="nil"/>
              <w:right w:val="nil"/>
            </w:tcBorders>
            <w:vAlign w:val="center"/>
          </w:tcPr>
          <w:p w14:paraId="6AD899B7" w14:textId="77777777" w:rsidR="00CF008D" w:rsidRPr="00A72DB1" w:rsidRDefault="00CF008D" w:rsidP="00CF008D">
            <w:pPr>
              <w:autoSpaceDE w:val="0"/>
              <w:autoSpaceDN w:val="0"/>
              <w:adjustRightInd w:val="0"/>
              <w:spacing w:line="240" w:lineRule="auto"/>
              <w:ind w:left="60" w:right="60"/>
              <w:jc w:val="center"/>
            </w:pPr>
          </w:p>
        </w:tc>
        <w:tc>
          <w:tcPr>
            <w:tcW w:w="1984" w:type="dxa"/>
            <w:tcBorders>
              <w:top w:val="nil"/>
              <w:left w:val="nil"/>
              <w:bottom w:val="nil"/>
              <w:right w:val="nil"/>
            </w:tcBorders>
            <w:vAlign w:val="center"/>
          </w:tcPr>
          <w:p w14:paraId="128E02A9" w14:textId="77777777" w:rsidR="00CF008D" w:rsidRPr="00A72DB1" w:rsidRDefault="00CF008D" w:rsidP="00CF008D">
            <w:pPr>
              <w:autoSpaceDE w:val="0"/>
              <w:autoSpaceDN w:val="0"/>
              <w:adjustRightInd w:val="0"/>
              <w:spacing w:line="240" w:lineRule="auto"/>
              <w:ind w:left="60" w:right="60"/>
              <w:jc w:val="center"/>
            </w:pPr>
          </w:p>
        </w:tc>
        <w:tc>
          <w:tcPr>
            <w:tcW w:w="1845" w:type="dxa"/>
            <w:tcBorders>
              <w:top w:val="nil"/>
              <w:left w:val="nil"/>
              <w:bottom w:val="nil"/>
              <w:right w:val="nil"/>
            </w:tcBorders>
            <w:vAlign w:val="center"/>
          </w:tcPr>
          <w:p w14:paraId="6D08C690" w14:textId="77777777" w:rsidR="00CF008D" w:rsidRPr="00A72DB1" w:rsidRDefault="00CF008D" w:rsidP="00CF008D">
            <w:pPr>
              <w:autoSpaceDE w:val="0"/>
              <w:autoSpaceDN w:val="0"/>
              <w:adjustRightInd w:val="0"/>
              <w:spacing w:line="240" w:lineRule="auto"/>
              <w:ind w:left="60" w:right="60"/>
              <w:jc w:val="center"/>
            </w:pPr>
          </w:p>
        </w:tc>
        <w:tc>
          <w:tcPr>
            <w:tcW w:w="1706" w:type="dxa"/>
            <w:tcBorders>
              <w:top w:val="nil"/>
              <w:left w:val="nil"/>
              <w:bottom w:val="nil"/>
              <w:right w:val="nil"/>
            </w:tcBorders>
            <w:vAlign w:val="center"/>
          </w:tcPr>
          <w:p w14:paraId="04B672DC" w14:textId="77777777" w:rsidR="00CF008D" w:rsidRPr="00A72DB1" w:rsidRDefault="00CF008D" w:rsidP="00CF008D">
            <w:pPr>
              <w:spacing w:line="240" w:lineRule="auto"/>
              <w:jc w:val="center"/>
            </w:pPr>
          </w:p>
        </w:tc>
        <w:tc>
          <w:tcPr>
            <w:tcW w:w="1836" w:type="dxa"/>
            <w:tcBorders>
              <w:top w:val="nil"/>
              <w:left w:val="nil"/>
              <w:bottom w:val="nil"/>
              <w:right w:val="nil"/>
            </w:tcBorders>
            <w:vAlign w:val="center"/>
          </w:tcPr>
          <w:p w14:paraId="66610ECD" w14:textId="77777777" w:rsidR="00CF008D" w:rsidRPr="00A72DB1" w:rsidRDefault="00CF008D" w:rsidP="00CF008D">
            <w:pPr>
              <w:spacing w:line="240" w:lineRule="auto"/>
              <w:jc w:val="center"/>
            </w:pPr>
          </w:p>
        </w:tc>
      </w:tr>
      <w:tr w:rsidR="00CF008D" w:rsidRPr="004D2C6D" w14:paraId="52FA85B4" w14:textId="77777777" w:rsidTr="00981CF6">
        <w:trPr>
          <w:trHeight w:val="513"/>
        </w:trPr>
        <w:tc>
          <w:tcPr>
            <w:tcW w:w="2978" w:type="dxa"/>
            <w:tcBorders>
              <w:top w:val="nil"/>
              <w:left w:val="nil"/>
              <w:bottom w:val="nil"/>
              <w:right w:val="nil"/>
            </w:tcBorders>
            <w:vAlign w:val="center"/>
          </w:tcPr>
          <w:p w14:paraId="71C04194" w14:textId="77777777" w:rsidR="00CF008D" w:rsidRPr="000A4369" w:rsidRDefault="00CF008D" w:rsidP="00054558">
            <w:pPr>
              <w:autoSpaceDE w:val="0"/>
              <w:autoSpaceDN w:val="0"/>
              <w:adjustRightInd w:val="0"/>
              <w:spacing w:after="120" w:line="240" w:lineRule="auto"/>
              <w:ind w:right="60" w:firstLine="466"/>
              <w:rPr>
                <w:rFonts w:eastAsia="SimSun"/>
                <w:bCs/>
                <w:color w:val="000000"/>
              </w:rPr>
            </w:pPr>
            <w:r w:rsidRPr="000A4369">
              <w:rPr>
                <w:rFonts w:eastAsia="SimSun"/>
                <w:bCs/>
                <w:color w:val="000000"/>
              </w:rPr>
              <w:t>Child sex*Age</w:t>
            </w:r>
          </w:p>
        </w:tc>
        <w:tc>
          <w:tcPr>
            <w:tcW w:w="1982" w:type="dxa"/>
            <w:tcBorders>
              <w:top w:val="nil"/>
              <w:left w:val="nil"/>
              <w:bottom w:val="nil"/>
              <w:right w:val="nil"/>
            </w:tcBorders>
            <w:vAlign w:val="center"/>
          </w:tcPr>
          <w:p w14:paraId="77A0C4BF" w14:textId="77777777" w:rsidR="00CF008D" w:rsidRDefault="00CF008D" w:rsidP="00CF008D">
            <w:pPr>
              <w:spacing w:line="240" w:lineRule="auto"/>
              <w:jc w:val="center"/>
            </w:pPr>
            <w:r>
              <w:t>.477 (.498)</w:t>
            </w:r>
          </w:p>
          <w:p w14:paraId="6DA8C87F" w14:textId="77777777" w:rsidR="00CF008D" w:rsidRPr="00A72DB1" w:rsidRDefault="00CF008D" w:rsidP="00CF008D">
            <w:pPr>
              <w:spacing w:line="240" w:lineRule="auto"/>
              <w:jc w:val="center"/>
            </w:pPr>
            <w:r>
              <w:t>[-.499, 1.453]</w:t>
            </w:r>
          </w:p>
        </w:tc>
        <w:tc>
          <w:tcPr>
            <w:tcW w:w="2129" w:type="dxa"/>
            <w:tcBorders>
              <w:top w:val="nil"/>
              <w:left w:val="nil"/>
              <w:bottom w:val="nil"/>
              <w:right w:val="nil"/>
            </w:tcBorders>
            <w:vAlign w:val="center"/>
          </w:tcPr>
          <w:p w14:paraId="7F20ACBD" w14:textId="77777777" w:rsidR="00CF008D" w:rsidRDefault="00CF008D" w:rsidP="00CF008D">
            <w:pPr>
              <w:autoSpaceDE w:val="0"/>
              <w:autoSpaceDN w:val="0"/>
              <w:adjustRightInd w:val="0"/>
              <w:spacing w:line="240" w:lineRule="auto"/>
              <w:ind w:left="60" w:right="60"/>
              <w:jc w:val="center"/>
            </w:pPr>
            <w:r>
              <w:t>.735 (.382)</w:t>
            </w:r>
          </w:p>
          <w:p w14:paraId="238FD190" w14:textId="77777777" w:rsidR="00CF008D" w:rsidRPr="00A72DB1" w:rsidRDefault="00CF008D" w:rsidP="00CF008D">
            <w:pPr>
              <w:autoSpaceDE w:val="0"/>
              <w:autoSpaceDN w:val="0"/>
              <w:adjustRightInd w:val="0"/>
              <w:spacing w:line="240" w:lineRule="auto"/>
              <w:ind w:left="60" w:right="60"/>
              <w:jc w:val="center"/>
            </w:pPr>
            <w:r>
              <w:t>[-.014, 1.485]</w:t>
            </w:r>
          </w:p>
        </w:tc>
        <w:tc>
          <w:tcPr>
            <w:tcW w:w="1984" w:type="dxa"/>
            <w:tcBorders>
              <w:top w:val="nil"/>
              <w:left w:val="nil"/>
              <w:bottom w:val="nil"/>
              <w:right w:val="nil"/>
            </w:tcBorders>
            <w:vAlign w:val="center"/>
          </w:tcPr>
          <w:p w14:paraId="5F674160" w14:textId="77777777" w:rsidR="00CF008D" w:rsidRDefault="00CF008D" w:rsidP="00CF008D">
            <w:pPr>
              <w:autoSpaceDE w:val="0"/>
              <w:autoSpaceDN w:val="0"/>
              <w:adjustRightInd w:val="0"/>
              <w:spacing w:line="240" w:lineRule="auto"/>
              <w:ind w:left="60" w:right="60"/>
              <w:jc w:val="center"/>
            </w:pPr>
            <w:r>
              <w:t>.898 (.513)</w:t>
            </w:r>
          </w:p>
          <w:p w14:paraId="1743E555" w14:textId="77777777" w:rsidR="00CF008D" w:rsidRPr="00A72DB1" w:rsidRDefault="00CF008D" w:rsidP="00CF008D">
            <w:pPr>
              <w:autoSpaceDE w:val="0"/>
              <w:autoSpaceDN w:val="0"/>
              <w:adjustRightInd w:val="0"/>
              <w:spacing w:line="240" w:lineRule="auto"/>
              <w:ind w:left="60" w:right="60"/>
              <w:jc w:val="center"/>
            </w:pPr>
            <w:r>
              <w:t>[-.107, 1.903]</w:t>
            </w:r>
          </w:p>
        </w:tc>
        <w:tc>
          <w:tcPr>
            <w:tcW w:w="1845" w:type="dxa"/>
            <w:tcBorders>
              <w:top w:val="nil"/>
              <w:left w:val="nil"/>
              <w:bottom w:val="nil"/>
              <w:right w:val="nil"/>
            </w:tcBorders>
            <w:vAlign w:val="center"/>
          </w:tcPr>
          <w:p w14:paraId="22C19F1C" w14:textId="77777777" w:rsidR="00CF008D" w:rsidRDefault="00CF008D" w:rsidP="00CF008D">
            <w:pPr>
              <w:autoSpaceDE w:val="0"/>
              <w:autoSpaceDN w:val="0"/>
              <w:adjustRightInd w:val="0"/>
              <w:spacing w:line="240" w:lineRule="auto"/>
              <w:ind w:left="60" w:right="60"/>
              <w:jc w:val="center"/>
            </w:pPr>
            <w:r>
              <w:t>.554 (.422)</w:t>
            </w:r>
          </w:p>
          <w:p w14:paraId="7901B59B" w14:textId="77777777" w:rsidR="00CF008D" w:rsidRPr="00A72DB1" w:rsidRDefault="00CF008D" w:rsidP="00CF008D">
            <w:pPr>
              <w:autoSpaceDE w:val="0"/>
              <w:autoSpaceDN w:val="0"/>
              <w:adjustRightInd w:val="0"/>
              <w:spacing w:line="240" w:lineRule="auto"/>
              <w:ind w:left="60" w:right="60"/>
              <w:jc w:val="center"/>
            </w:pPr>
            <w:r>
              <w:t>[-.273, 1.381]</w:t>
            </w:r>
          </w:p>
        </w:tc>
        <w:tc>
          <w:tcPr>
            <w:tcW w:w="1706" w:type="dxa"/>
            <w:tcBorders>
              <w:top w:val="nil"/>
              <w:left w:val="nil"/>
              <w:bottom w:val="nil"/>
              <w:right w:val="nil"/>
            </w:tcBorders>
            <w:vAlign w:val="center"/>
          </w:tcPr>
          <w:p w14:paraId="51A1039A" w14:textId="77777777" w:rsidR="00CF008D" w:rsidRDefault="00CF008D" w:rsidP="00CF008D">
            <w:pPr>
              <w:spacing w:line="240" w:lineRule="auto"/>
              <w:jc w:val="center"/>
            </w:pPr>
            <w:r>
              <w:t>.414 (.553)</w:t>
            </w:r>
          </w:p>
          <w:p w14:paraId="2914145F" w14:textId="77777777" w:rsidR="00CF008D" w:rsidRPr="00A72DB1" w:rsidRDefault="00CF008D" w:rsidP="00CF008D">
            <w:pPr>
              <w:spacing w:line="240" w:lineRule="auto"/>
              <w:jc w:val="center"/>
            </w:pPr>
            <w:r>
              <w:t>[-.669, 1.498]</w:t>
            </w:r>
          </w:p>
        </w:tc>
        <w:tc>
          <w:tcPr>
            <w:tcW w:w="1836" w:type="dxa"/>
            <w:tcBorders>
              <w:top w:val="nil"/>
              <w:left w:val="nil"/>
              <w:bottom w:val="nil"/>
              <w:right w:val="nil"/>
            </w:tcBorders>
            <w:vAlign w:val="center"/>
          </w:tcPr>
          <w:p w14:paraId="025E49CC" w14:textId="77777777" w:rsidR="00CF008D" w:rsidRDefault="00CF008D" w:rsidP="00CF008D">
            <w:pPr>
              <w:spacing w:line="240" w:lineRule="auto"/>
              <w:jc w:val="center"/>
            </w:pPr>
            <w:r>
              <w:t>.137 (.343)</w:t>
            </w:r>
          </w:p>
          <w:p w14:paraId="7641BCF2" w14:textId="77777777" w:rsidR="00CF008D" w:rsidRPr="00A72DB1" w:rsidRDefault="00CF008D" w:rsidP="00CF008D">
            <w:pPr>
              <w:spacing w:line="240" w:lineRule="auto"/>
              <w:jc w:val="center"/>
            </w:pPr>
            <w:r>
              <w:t>[-.535, .808]</w:t>
            </w:r>
          </w:p>
        </w:tc>
      </w:tr>
      <w:tr w:rsidR="00CF008D" w:rsidRPr="004D2C6D" w14:paraId="5724ED69" w14:textId="77777777" w:rsidTr="00981CF6">
        <w:trPr>
          <w:trHeight w:val="513"/>
        </w:trPr>
        <w:tc>
          <w:tcPr>
            <w:tcW w:w="2978" w:type="dxa"/>
            <w:tcBorders>
              <w:top w:val="nil"/>
              <w:left w:val="nil"/>
              <w:bottom w:val="nil"/>
              <w:right w:val="nil"/>
            </w:tcBorders>
            <w:vAlign w:val="center"/>
          </w:tcPr>
          <w:p w14:paraId="6FE8299F" w14:textId="77777777" w:rsidR="00CF008D" w:rsidRPr="000A4369" w:rsidRDefault="00CF008D" w:rsidP="00CF008D">
            <w:pPr>
              <w:autoSpaceDE w:val="0"/>
              <w:autoSpaceDN w:val="0"/>
              <w:adjustRightInd w:val="0"/>
              <w:spacing w:after="120" w:line="240" w:lineRule="auto"/>
              <w:ind w:right="60"/>
              <w:rPr>
                <w:rFonts w:eastAsia="SimSun"/>
                <w:bCs/>
                <w:color w:val="000000"/>
              </w:rPr>
            </w:pPr>
            <w:r w:rsidRPr="000A4369">
              <w:rPr>
                <w:rFonts w:eastAsia="SimSun"/>
                <w:bCs/>
                <w:color w:val="000000"/>
              </w:rPr>
              <w:t>Baseline predictors</w:t>
            </w:r>
          </w:p>
        </w:tc>
        <w:tc>
          <w:tcPr>
            <w:tcW w:w="1982" w:type="dxa"/>
            <w:tcBorders>
              <w:top w:val="nil"/>
              <w:left w:val="nil"/>
              <w:bottom w:val="nil"/>
              <w:right w:val="nil"/>
            </w:tcBorders>
            <w:vAlign w:val="center"/>
          </w:tcPr>
          <w:p w14:paraId="3891B3CB" w14:textId="77777777" w:rsidR="00CF008D" w:rsidRPr="00A72DB1" w:rsidRDefault="00CF008D" w:rsidP="00CF008D">
            <w:pPr>
              <w:spacing w:line="240" w:lineRule="auto"/>
              <w:jc w:val="center"/>
            </w:pPr>
          </w:p>
        </w:tc>
        <w:tc>
          <w:tcPr>
            <w:tcW w:w="2129" w:type="dxa"/>
            <w:tcBorders>
              <w:top w:val="nil"/>
              <w:left w:val="nil"/>
              <w:bottom w:val="nil"/>
              <w:right w:val="nil"/>
            </w:tcBorders>
            <w:vAlign w:val="center"/>
          </w:tcPr>
          <w:p w14:paraId="48AB567A" w14:textId="77777777" w:rsidR="00CF008D" w:rsidRPr="00A72DB1" w:rsidRDefault="00CF008D" w:rsidP="00CF008D">
            <w:pPr>
              <w:autoSpaceDE w:val="0"/>
              <w:autoSpaceDN w:val="0"/>
              <w:adjustRightInd w:val="0"/>
              <w:spacing w:line="240" w:lineRule="auto"/>
              <w:ind w:left="60" w:right="60"/>
              <w:jc w:val="center"/>
            </w:pPr>
          </w:p>
        </w:tc>
        <w:tc>
          <w:tcPr>
            <w:tcW w:w="1984" w:type="dxa"/>
            <w:tcBorders>
              <w:top w:val="nil"/>
              <w:left w:val="nil"/>
              <w:bottom w:val="nil"/>
              <w:right w:val="nil"/>
            </w:tcBorders>
            <w:vAlign w:val="center"/>
          </w:tcPr>
          <w:p w14:paraId="70215717" w14:textId="77777777" w:rsidR="00CF008D" w:rsidRPr="00A72DB1" w:rsidRDefault="00CF008D" w:rsidP="00CF008D">
            <w:pPr>
              <w:autoSpaceDE w:val="0"/>
              <w:autoSpaceDN w:val="0"/>
              <w:adjustRightInd w:val="0"/>
              <w:spacing w:line="240" w:lineRule="auto"/>
              <w:ind w:left="60" w:right="60"/>
              <w:jc w:val="center"/>
            </w:pPr>
          </w:p>
        </w:tc>
        <w:tc>
          <w:tcPr>
            <w:tcW w:w="1845" w:type="dxa"/>
            <w:tcBorders>
              <w:top w:val="nil"/>
              <w:left w:val="nil"/>
              <w:bottom w:val="nil"/>
              <w:right w:val="nil"/>
            </w:tcBorders>
            <w:vAlign w:val="center"/>
          </w:tcPr>
          <w:p w14:paraId="4A170637" w14:textId="77777777" w:rsidR="00CF008D" w:rsidRPr="00A72DB1" w:rsidRDefault="00CF008D" w:rsidP="00CF008D">
            <w:pPr>
              <w:autoSpaceDE w:val="0"/>
              <w:autoSpaceDN w:val="0"/>
              <w:adjustRightInd w:val="0"/>
              <w:spacing w:line="240" w:lineRule="auto"/>
              <w:ind w:left="60" w:right="60"/>
              <w:jc w:val="center"/>
            </w:pPr>
          </w:p>
        </w:tc>
        <w:tc>
          <w:tcPr>
            <w:tcW w:w="1706" w:type="dxa"/>
            <w:tcBorders>
              <w:top w:val="nil"/>
              <w:left w:val="nil"/>
              <w:bottom w:val="nil"/>
              <w:right w:val="nil"/>
            </w:tcBorders>
            <w:vAlign w:val="center"/>
          </w:tcPr>
          <w:p w14:paraId="7056455E" w14:textId="77777777" w:rsidR="00CF008D" w:rsidRPr="00A72DB1" w:rsidRDefault="00CF008D" w:rsidP="00CF008D">
            <w:pPr>
              <w:spacing w:line="240" w:lineRule="auto"/>
              <w:jc w:val="center"/>
            </w:pPr>
          </w:p>
        </w:tc>
        <w:tc>
          <w:tcPr>
            <w:tcW w:w="1836" w:type="dxa"/>
            <w:tcBorders>
              <w:top w:val="nil"/>
              <w:left w:val="nil"/>
              <w:bottom w:val="nil"/>
              <w:right w:val="nil"/>
            </w:tcBorders>
            <w:vAlign w:val="center"/>
          </w:tcPr>
          <w:p w14:paraId="38B01BBD" w14:textId="77777777" w:rsidR="00CF008D" w:rsidRPr="00A72DB1" w:rsidRDefault="00CF008D" w:rsidP="00CF008D">
            <w:pPr>
              <w:spacing w:line="240" w:lineRule="auto"/>
              <w:jc w:val="center"/>
            </w:pPr>
          </w:p>
        </w:tc>
      </w:tr>
      <w:tr w:rsidR="00CF008D" w:rsidRPr="004D2C6D" w14:paraId="72E64E4B" w14:textId="77777777" w:rsidTr="00981CF6">
        <w:trPr>
          <w:trHeight w:val="513"/>
        </w:trPr>
        <w:tc>
          <w:tcPr>
            <w:tcW w:w="2978" w:type="dxa"/>
            <w:tcBorders>
              <w:top w:val="nil"/>
              <w:left w:val="nil"/>
              <w:bottom w:val="nil"/>
              <w:right w:val="nil"/>
            </w:tcBorders>
            <w:vAlign w:val="center"/>
          </w:tcPr>
          <w:p w14:paraId="3EB4C77C" w14:textId="77777777" w:rsidR="00CF008D" w:rsidRPr="000A4369" w:rsidRDefault="00CF008D" w:rsidP="00054558">
            <w:pPr>
              <w:autoSpaceDE w:val="0"/>
              <w:autoSpaceDN w:val="0"/>
              <w:adjustRightInd w:val="0"/>
              <w:spacing w:after="120" w:line="240" w:lineRule="auto"/>
              <w:ind w:left="466" w:right="60"/>
              <w:rPr>
                <w:rFonts w:eastAsia="SimSun"/>
                <w:bCs/>
                <w:color w:val="000000"/>
              </w:rPr>
            </w:pPr>
            <w:r w:rsidRPr="000A4369">
              <w:rPr>
                <w:rFonts w:eastAsia="SimSun"/>
                <w:bCs/>
                <w:color w:val="000000"/>
              </w:rPr>
              <w:t>Parents’ responsiveness</w:t>
            </w:r>
          </w:p>
        </w:tc>
        <w:tc>
          <w:tcPr>
            <w:tcW w:w="1982" w:type="dxa"/>
            <w:tcBorders>
              <w:top w:val="nil"/>
              <w:left w:val="nil"/>
              <w:bottom w:val="nil"/>
              <w:right w:val="nil"/>
            </w:tcBorders>
            <w:vAlign w:val="center"/>
          </w:tcPr>
          <w:p w14:paraId="3855C0EE" w14:textId="77777777" w:rsidR="00CF008D" w:rsidRDefault="00CF008D" w:rsidP="00CF008D">
            <w:pPr>
              <w:spacing w:line="240" w:lineRule="auto"/>
              <w:jc w:val="center"/>
              <w:rPr>
                <w:lang w:val="en-SG"/>
              </w:rPr>
            </w:pPr>
            <w:r>
              <w:rPr>
                <w:lang w:val="en-SG"/>
              </w:rPr>
              <w:t>.000 (.153)</w:t>
            </w:r>
          </w:p>
          <w:p w14:paraId="4CD73EFB" w14:textId="77777777" w:rsidR="00CF008D" w:rsidRPr="00A72DB1" w:rsidRDefault="00CF008D" w:rsidP="00CF008D">
            <w:pPr>
              <w:spacing w:line="240" w:lineRule="auto"/>
              <w:jc w:val="center"/>
              <w:rPr>
                <w:lang w:val="en-SG"/>
              </w:rPr>
            </w:pPr>
            <w:r>
              <w:rPr>
                <w:lang w:val="en-SG"/>
              </w:rPr>
              <w:t>[-.299, .300]</w:t>
            </w:r>
          </w:p>
        </w:tc>
        <w:tc>
          <w:tcPr>
            <w:tcW w:w="2129" w:type="dxa"/>
            <w:tcBorders>
              <w:top w:val="nil"/>
              <w:left w:val="nil"/>
              <w:bottom w:val="nil"/>
              <w:right w:val="nil"/>
            </w:tcBorders>
            <w:vAlign w:val="center"/>
          </w:tcPr>
          <w:p w14:paraId="7897F8D3" w14:textId="77777777" w:rsidR="00CF008D" w:rsidRDefault="00CF008D" w:rsidP="00CF008D">
            <w:pPr>
              <w:autoSpaceDE w:val="0"/>
              <w:autoSpaceDN w:val="0"/>
              <w:adjustRightInd w:val="0"/>
              <w:spacing w:line="240" w:lineRule="auto"/>
              <w:ind w:left="60" w:right="60"/>
              <w:jc w:val="center"/>
              <w:rPr>
                <w:lang w:val="en-SG"/>
              </w:rPr>
            </w:pPr>
            <w:r>
              <w:rPr>
                <w:lang w:val="en-SG"/>
              </w:rPr>
              <w:t>-.030 (.121)</w:t>
            </w:r>
          </w:p>
          <w:p w14:paraId="7931A817"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[-.267, .207]</w:t>
            </w:r>
          </w:p>
        </w:tc>
        <w:tc>
          <w:tcPr>
            <w:tcW w:w="1984" w:type="dxa"/>
            <w:tcBorders>
              <w:top w:val="nil"/>
              <w:left w:val="nil"/>
              <w:bottom w:val="nil"/>
              <w:right w:val="nil"/>
            </w:tcBorders>
            <w:vAlign w:val="center"/>
          </w:tcPr>
          <w:p w14:paraId="010A7ADD" w14:textId="77777777" w:rsidR="00CF008D" w:rsidRDefault="00CF008D" w:rsidP="00CF008D">
            <w:pPr>
              <w:autoSpaceDE w:val="0"/>
              <w:autoSpaceDN w:val="0"/>
              <w:adjustRightInd w:val="0"/>
              <w:spacing w:line="240" w:lineRule="auto"/>
              <w:ind w:left="60" w:right="60"/>
              <w:jc w:val="center"/>
              <w:rPr>
                <w:lang w:val="en-SG"/>
              </w:rPr>
            </w:pPr>
            <w:r>
              <w:rPr>
                <w:lang w:val="en-SG"/>
              </w:rPr>
              <w:t>.092 (.145)</w:t>
            </w:r>
          </w:p>
          <w:p w14:paraId="0A18112F"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[-.192, .376]</w:t>
            </w:r>
          </w:p>
        </w:tc>
        <w:tc>
          <w:tcPr>
            <w:tcW w:w="1845" w:type="dxa"/>
            <w:tcBorders>
              <w:top w:val="nil"/>
              <w:left w:val="nil"/>
              <w:bottom w:val="nil"/>
              <w:right w:val="nil"/>
            </w:tcBorders>
            <w:vAlign w:val="center"/>
          </w:tcPr>
          <w:p w14:paraId="5857E196" w14:textId="77777777" w:rsidR="00CF008D" w:rsidRDefault="00CF008D" w:rsidP="00CF008D">
            <w:pPr>
              <w:autoSpaceDE w:val="0"/>
              <w:autoSpaceDN w:val="0"/>
              <w:adjustRightInd w:val="0"/>
              <w:spacing w:line="240" w:lineRule="auto"/>
              <w:ind w:left="60" w:right="60"/>
              <w:jc w:val="center"/>
              <w:rPr>
                <w:lang w:val="en-SG"/>
              </w:rPr>
            </w:pPr>
            <w:r>
              <w:rPr>
                <w:lang w:val="en-SG"/>
              </w:rPr>
              <w:t>-.240 (.153)</w:t>
            </w:r>
          </w:p>
          <w:p w14:paraId="3E760E99" w14:textId="77777777" w:rsidR="00CF008D" w:rsidRPr="00A72DB1" w:rsidRDefault="00CF008D" w:rsidP="00CF008D">
            <w:pPr>
              <w:autoSpaceDE w:val="0"/>
              <w:autoSpaceDN w:val="0"/>
              <w:adjustRightInd w:val="0"/>
              <w:spacing w:line="240" w:lineRule="auto"/>
              <w:ind w:left="60" w:right="60"/>
              <w:jc w:val="center"/>
              <w:rPr>
                <w:lang w:val="en-SG"/>
              </w:rPr>
            </w:pPr>
            <w:r>
              <w:rPr>
                <w:lang w:val="en-SG"/>
              </w:rPr>
              <w:t>[-.540, .060]</w:t>
            </w:r>
          </w:p>
        </w:tc>
        <w:tc>
          <w:tcPr>
            <w:tcW w:w="1706" w:type="dxa"/>
            <w:tcBorders>
              <w:top w:val="nil"/>
              <w:left w:val="nil"/>
              <w:bottom w:val="nil"/>
              <w:right w:val="nil"/>
            </w:tcBorders>
            <w:vAlign w:val="center"/>
          </w:tcPr>
          <w:p w14:paraId="521AD04F" w14:textId="77777777" w:rsidR="00CF008D" w:rsidRDefault="00CF008D" w:rsidP="00CF008D">
            <w:pPr>
              <w:spacing w:line="240" w:lineRule="auto"/>
              <w:jc w:val="center"/>
              <w:rPr>
                <w:lang w:val="en-SG"/>
              </w:rPr>
            </w:pPr>
            <w:r>
              <w:rPr>
                <w:lang w:val="en-SG"/>
              </w:rPr>
              <w:t>-.142 (.098)</w:t>
            </w:r>
          </w:p>
          <w:p w14:paraId="69B64089" w14:textId="77777777" w:rsidR="00CF008D" w:rsidRPr="00A72DB1" w:rsidRDefault="00CF008D" w:rsidP="00CF008D">
            <w:pPr>
              <w:spacing w:line="240" w:lineRule="auto"/>
              <w:jc w:val="center"/>
              <w:rPr>
                <w:lang w:val="en-SG"/>
              </w:rPr>
            </w:pPr>
            <w:r>
              <w:rPr>
                <w:lang w:val="en-SG"/>
              </w:rPr>
              <w:t>[-.333, .049]</w:t>
            </w:r>
          </w:p>
        </w:tc>
        <w:tc>
          <w:tcPr>
            <w:tcW w:w="1836" w:type="dxa"/>
            <w:tcBorders>
              <w:top w:val="nil"/>
              <w:left w:val="nil"/>
              <w:bottom w:val="nil"/>
              <w:right w:val="nil"/>
            </w:tcBorders>
            <w:vAlign w:val="center"/>
          </w:tcPr>
          <w:p w14:paraId="0FD6BFCF" w14:textId="77777777" w:rsidR="00CF008D" w:rsidRDefault="00CF008D" w:rsidP="00CF008D">
            <w:pPr>
              <w:spacing w:line="240" w:lineRule="auto"/>
              <w:jc w:val="center"/>
              <w:rPr>
                <w:lang w:val="en-SG"/>
              </w:rPr>
            </w:pPr>
            <w:r>
              <w:rPr>
                <w:lang w:val="en-SG"/>
              </w:rPr>
              <w:t>-.074 (.109)</w:t>
            </w:r>
          </w:p>
          <w:p w14:paraId="3C891B3A" w14:textId="77777777" w:rsidR="00CF008D" w:rsidRPr="00A72DB1" w:rsidRDefault="00CF008D" w:rsidP="00CF008D">
            <w:pPr>
              <w:spacing w:line="240" w:lineRule="auto"/>
              <w:jc w:val="center"/>
              <w:rPr>
                <w:lang w:val="en-SG"/>
              </w:rPr>
            </w:pPr>
            <w:r>
              <w:rPr>
                <w:lang w:val="en-SG"/>
              </w:rPr>
              <w:t>[-.287, .140]</w:t>
            </w:r>
          </w:p>
        </w:tc>
      </w:tr>
      <w:tr w:rsidR="00CF008D" w:rsidRPr="004D2C6D" w14:paraId="12F00623" w14:textId="77777777" w:rsidTr="00981CF6">
        <w:trPr>
          <w:trHeight w:val="513"/>
        </w:trPr>
        <w:tc>
          <w:tcPr>
            <w:tcW w:w="2978" w:type="dxa"/>
            <w:tcBorders>
              <w:top w:val="nil"/>
              <w:left w:val="nil"/>
              <w:bottom w:val="nil"/>
              <w:right w:val="nil"/>
            </w:tcBorders>
            <w:vAlign w:val="center"/>
          </w:tcPr>
          <w:p w14:paraId="0856855E" w14:textId="77777777" w:rsidR="00CF008D" w:rsidRPr="000A4369" w:rsidRDefault="00CF008D" w:rsidP="00054558">
            <w:pPr>
              <w:autoSpaceDE w:val="0"/>
              <w:autoSpaceDN w:val="0"/>
              <w:adjustRightInd w:val="0"/>
              <w:spacing w:after="120" w:line="240" w:lineRule="auto"/>
              <w:ind w:left="466" w:right="60"/>
              <w:rPr>
                <w:rFonts w:eastAsia="SimSun"/>
                <w:bCs/>
                <w:color w:val="000000"/>
              </w:rPr>
            </w:pPr>
            <w:r w:rsidRPr="000A4369">
              <w:rPr>
                <w:rFonts w:eastAsia="SimSun"/>
                <w:bCs/>
                <w:color w:val="000000"/>
              </w:rPr>
              <w:lastRenderedPageBreak/>
              <w:t>Parents’ emotional availability</w:t>
            </w:r>
          </w:p>
        </w:tc>
        <w:tc>
          <w:tcPr>
            <w:tcW w:w="1982" w:type="dxa"/>
            <w:tcBorders>
              <w:top w:val="nil"/>
              <w:left w:val="nil"/>
              <w:bottom w:val="nil"/>
              <w:right w:val="nil"/>
            </w:tcBorders>
            <w:vAlign w:val="center"/>
          </w:tcPr>
          <w:p w14:paraId="7A470CD6" w14:textId="77777777" w:rsidR="00CF008D" w:rsidRPr="00EA2958" w:rsidRDefault="00CF008D" w:rsidP="00CF008D">
            <w:pPr>
              <w:spacing w:line="240" w:lineRule="auto"/>
              <w:jc w:val="center"/>
              <w:rPr>
                <w:lang w:val="en-SG"/>
              </w:rPr>
            </w:pPr>
            <w:r w:rsidRPr="00EA2958">
              <w:rPr>
                <w:lang w:val="en-SG"/>
              </w:rPr>
              <w:t>.099 (.141)</w:t>
            </w:r>
          </w:p>
          <w:p w14:paraId="12C45599" w14:textId="77777777" w:rsidR="00CF008D" w:rsidRPr="00EA2958" w:rsidRDefault="00CF008D" w:rsidP="00CF008D">
            <w:pPr>
              <w:spacing w:line="240" w:lineRule="auto"/>
              <w:jc w:val="center"/>
              <w:rPr>
                <w:lang w:val="en-SG"/>
              </w:rPr>
            </w:pPr>
            <w:r w:rsidRPr="00EA2958">
              <w:rPr>
                <w:lang w:val="en-SG"/>
              </w:rPr>
              <w:t>[-.178, .375]</w:t>
            </w:r>
          </w:p>
        </w:tc>
        <w:tc>
          <w:tcPr>
            <w:tcW w:w="2129" w:type="dxa"/>
            <w:tcBorders>
              <w:top w:val="nil"/>
              <w:left w:val="nil"/>
              <w:bottom w:val="nil"/>
              <w:right w:val="nil"/>
            </w:tcBorders>
            <w:vAlign w:val="center"/>
          </w:tcPr>
          <w:p w14:paraId="111478C5" w14:textId="77777777" w:rsidR="00CF008D" w:rsidRPr="00EA2958" w:rsidRDefault="00CF008D" w:rsidP="00CF008D">
            <w:pPr>
              <w:autoSpaceDE w:val="0"/>
              <w:autoSpaceDN w:val="0"/>
              <w:adjustRightInd w:val="0"/>
              <w:spacing w:line="240" w:lineRule="auto"/>
              <w:ind w:left="60" w:right="60"/>
              <w:jc w:val="center"/>
              <w:rPr>
                <w:lang w:val="en-SG"/>
              </w:rPr>
            </w:pPr>
            <w:r w:rsidRPr="00EA2958">
              <w:rPr>
                <w:lang w:val="en-SG"/>
              </w:rPr>
              <w:t>.045 (.112)</w:t>
            </w:r>
          </w:p>
          <w:p w14:paraId="5969DB28" w14:textId="77777777" w:rsidR="00CF008D" w:rsidRPr="00EA2958" w:rsidRDefault="00CF008D" w:rsidP="00CF008D">
            <w:pPr>
              <w:autoSpaceDE w:val="0"/>
              <w:autoSpaceDN w:val="0"/>
              <w:adjustRightInd w:val="0"/>
              <w:spacing w:line="240" w:lineRule="auto"/>
              <w:ind w:left="60" w:right="60"/>
              <w:jc w:val="center"/>
              <w:rPr>
                <w:lang w:val="en-SG"/>
              </w:rPr>
            </w:pPr>
            <w:r w:rsidRPr="00EA2958">
              <w:rPr>
                <w:lang w:val="en-SG"/>
              </w:rPr>
              <w:t>[-.174, .264]</w:t>
            </w:r>
          </w:p>
        </w:tc>
        <w:tc>
          <w:tcPr>
            <w:tcW w:w="1984" w:type="dxa"/>
            <w:tcBorders>
              <w:top w:val="nil"/>
              <w:left w:val="nil"/>
              <w:bottom w:val="nil"/>
              <w:right w:val="nil"/>
            </w:tcBorders>
            <w:vAlign w:val="center"/>
          </w:tcPr>
          <w:p w14:paraId="4D097335" w14:textId="77777777" w:rsidR="00CF008D" w:rsidRPr="00EA2958" w:rsidRDefault="00CF008D" w:rsidP="00CF008D">
            <w:pPr>
              <w:autoSpaceDE w:val="0"/>
              <w:autoSpaceDN w:val="0"/>
              <w:adjustRightInd w:val="0"/>
              <w:spacing w:line="240" w:lineRule="auto"/>
              <w:ind w:left="60" w:right="60"/>
              <w:jc w:val="center"/>
              <w:rPr>
                <w:lang w:val="en-SG"/>
              </w:rPr>
            </w:pPr>
            <w:r w:rsidRPr="00EA2958">
              <w:rPr>
                <w:lang w:val="en-SG"/>
              </w:rPr>
              <w:t>.051 (.122)</w:t>
            </w:r>
          </w:p>
          <w:p w14:paraId="7E95A4BF" w14:textId="77777777" w:rsidR="00CF008D" w:rsidRPr="00EA2958" w:rsidRDefault="00CF008D" w:rsidP="00CF008D">
            <w:pPr>
              <w:autoSpaceDE w:val="0"/>
              <w:autoSpaceDN w:val="0"/>
              <w:adjustRightInd w:val="0"/>
              <w:spacing w:line="240" w:lineRule="auto"/>
              <w:ind w:left="60" w:right="60"/>
              <w:jc w:val="center"/>
              <w:rPr>
                <w:lang w:val="en-SG"/>
              </w:rPr>
            </w:pPr>
            <w:r w:rsidRPr="00EA2958">
              <w:rPr>
                <w:lang w:val="en-SG"/>
              </w:rPr>
              <w:t>[-.189, .291]</w:t>
            </w:r>
          </w:p>
        </w:tc>
        <w:tc>
          <w:tcPr>
            <w:tcW w:w="1845" w:type="dxa"/>
            <w:tcBorders>
              <w:top w:val="nil"/>
              <w:left w:val="nil"/>
              <w:bottom w:val="nil"/>
              <w:right w:val="nil"/>
            </w:tcBorders>
            <w:vAlign w:val="center"/>
          </w:tcPr>
          <w:p w14:paraId="4DDE3430" w14:textId="77777777" w:rsidR="00CF008D" w:rsidRPr="00EA2958" w:rsidRDefault="00CF008D" w:rsidP="00CF008D">
            <w:pPr>
              <w:autoSpaceDE w:val="0"/>
              <w:autoSpaceDN w:val="0"/>
              <w:adjustRightInd w:val="0"/>
              <w:spacing w:line="240" w:lineRule="auto"/>
              <w:ind w:left="60" w:right="60"/>
              <w:jc w:val="center"/>
              <w:rPr>
                <w:lang w:val="en-SG"/>
              </w:rPr>
            </w:pPr>
            <w:r w:rsidRPr="00EA2958">
              <w:rPr>
                <w:lang w:val="en-SG"/>
              </w:rPr>
              <w:t>.078 (.141)</w:t>
            </w:r>
          </w:p>
          <w:p w14:paraId="6084F891" w14:textId="77777777" w:rsidR="00CF008D" w:rsidRPr="00EA2958" w:rsidRDefault="00CF008D" w:rsidP="00CF008D">
            <w:pPr>
              <w:autoSpaceDE w:val="0"/>
              <w:autoSpaceDN w:val="0"/>
              <w:adjustRightInd w:val="0"/>
              <w:spacing w:line="240" w:lineRule="auto"/>
              <w:ind w:left="60" w:right="60"/>
              <w:jc w:val="center"/>
              <w:rPr>
                <w:lang w:val="en-SG"/>
              </w:rPr>
            </w:pPr>
            <w:r w:rsidRPr="00EA2958">
              <w:rPr>
                <w:lang w:val="en-SG"/>
              </w:rPr>
              <w:t>[-.199, .355]</w:t>
            </w:r>
          </w:p>
        </w:tc>
        <w:tc>
          <w:tcPr>
            <w:tcW w:w="1706" w:type="dxa"/>
            <w:tcBorders>
              <w:top w:val="nil"/>
              <w:left w:val="nil"/>
              <w:bottom w:val="nil"/>
              <w:right w:val="nil"/>
            </w:tcBorders>
            <w:vAlign w:val="center"/>
          </w:tcPr>
          <w:p w14:paraId="6840B86D" w14:textId="77777777" w:rsidR="00CF008D" w:rsidRPr="00EA2958" w:rsidRDefault="00CF008D" w:rsidP="00CF008D">
            <w:pPr>
              <w:spacing w:line="240" w:lineRule="auto"/>
              <w:jc w:val="center"/>
              <w:rPr>
                <w:lang w:val="en-SG"/>
              </w:rPr>
            </w:pPr>
            <w:r w:rsidRPr="00EA2958">
              <w:rPr>
                <w:lang w:val="en-SG"/>
              </w:rPr>
              <w:t>-.078 (.096)</w:t>
            </w:r>
          </w:p>
          <w:p w14:paraId="15F02111" w14:textId="77777777" w:rsidR="00CF008D" w:rsidRPr="00EA2958" w:rsidRDefault="00CF008D" w:rsidP="00CF008D">
            <w:pPr>
              <w:spacing w:line="240" w:lineRule="auto"/>
              <w:jc w:val="center"/>
              <w:rPr>
                <w:lang w:val="en-SG"/>
              </w:rPr>
            </w:pPr>
            <w:r w:rsidRPr="00EA2958">
              <w:rPr>
                <w:lang w:val="en-SG"/>
              </w:rPr>
              <w:t>[-.266, .109]</w:t>
            </w:r>
          </w:p>
        </w:tc>
        <w:tc>
          <w:tcPr>
            <w:tcW w:w="1836" w:type="dxa"/>
            <w:tcBorders>
              <w:top w:val="nil"/>
              <w:left w:val="nil"/>
              <w:bottom w:val="nil"/>
              <w:right w:val="nil"/>
            </w:tcBorders>
            <w:vAlign w:val="center"/>
          </w:tcPr>
          <w:p w14:paraId="38313921" w14:textId="77777777" w:rsidR="00CF008D" w:rsidRDefault="00CF008D" w:rsidP="00CF008D">
            <w:pPr>
              <w:spacing w:line="240" w:lineRule="auto"/>
              <w:jc w:val="center"/>
              <w:rPr>
                <w:lang w:val="en-SG"/>
              </w:rPr>
            </w:pPr>
            <w:r>
              <w:rPr>
                <w:lang w:val="en-SG"/>
              </w:rPr>
              <w:t>-.099 (.099)</w:t>
            </w:r>
          </w:p>
          <w:p w14:paraId="53698A6B" w14:textId="77777777" w:rsidR="00CF008D" w:rsidRPr="00A72DB1" w:rsidRDefault="00CF008D" w:rsidP="00CF008D">
            <w:pPr>
              <w:spacing w:line="240" w:lineRule="auto"/>
              <w:jc w:val="center"/>
              <w:rPr>
                <w:lang w:val="en-SG"/>
              </w:rPr>
            </w:pPr>
            <w:r>
              <w:rPr>
                <w:lang w:val="en-SG"/>
              </w:rPr>
              <w:t>[-.292, .095]</w:t>
            </w:r>
          </w:p>
        </w:tc>
      </w:tr>
      <w:tr w:rsidR="00CF008D" w:rsidRPr="004D2C6D" w14:paraId="34B620F6" w14:textId="77777777" w:rsidTr="00981CF6">
        <w:trPr>
          <w:trHeight w:val="513"/>
        </w:trPr>
        <w:tc>
          <w:tcPr>
            <w:tcW w:w="2978" w:type="dxa"/>
            <w:tcBorders>
              <w:top w:val="nil"/>
              <w:left w:val="nil"/>
              <w:bottom w:val="nil"/>
              <w:right w:val="nil"/>
            </w:tcBorders>
            <w:vAlign w:val="center"/>
          </w:tcPr>
          <w:p w14:paraId="1D282956" w14:textId="77777777" w:rsidR="00CF008D" w:rsidRPr="000A4369" w:rsidRDefault="00CF008D" w:rsidP="00054558">
            <w:pPr>
              <w:autoSpaceDE w:val="0"/>
              <w:autoSpaceDN w:val="0"/>
              <w:adjustRightInd w:val="0"/>
              <w:spacing w:after="120" w:line="240" w:lineRule="auto"/>
              <w:ind w:left="466" w:right="60"/>
              <w:rPr>
                <w:rFonts w:eastAsia="SimSun"/>
                <w:bCs/>
                <w:color w:val="000000"/>
              </w:rPr>
            </w:pPr>
            <w:r w:rsidRPr="000A4369">
              <w:rPr>
                <w:rFonts w:eastAsia="SimSun"/>
                <w:bCs/>
                <w:color w:val="000000"/>
              </w:rPr>
              <w:t>Parents’ autonomy support</w:t>
            </w:r>
          </w:p>
        </w:tc>
        <w:tc>
          <w:tcPr>
            <w:tcW w:w="1982" w:type="dxa"/>
            <w:tcBorders>
              <w:top w:val="nil"/>
              <w:left w:val="nil"/>
              <w:bottom w:val="nil"/>
              <w:right w:val="nil"/>
            </w:tcBorders>
            <w:vAlign w:val="center"/>
          </w:tcPr>
          <w:p w14:paraId="28C679B2" w14:textId="77777777" w:rsidR="00CF008D" w:rsidRPr="00EA2958" w:rsidRDefault="00CF008D" w:rsidP="00CF008D">
            <w:pPr>
              <w:spacing w:line="240" w:lineRule="auto"/>
              <w:jc w:val="center"/>
              <w:rPr>
                <w:lang w:val="en-SG"/>
              </w:rPr>
            </w:pPr>
            <w:r w:rsidRPr="00EA2958">
              <w:rPr>
                <w:lang w:val="en-SG"/>
              </w:rPr>
              <w:t>-.290** (.103)</w:t>
            </w:r>
          </w:p>
          <w:p w14:paraId="61377701" w14:textId="77777777" w:rsidR="00CF008D" w:rsidRPr="00EA2958" w:rsidRDefault="00CF008D" w:rsidP="00CF008D">
            <w:pPr>
              <w:spacing w:line="240" w:lineRule="auto"/>
              <w:jc w:val="center"/>
              <w:rPr>
                <w:lang w:val="en-SG"/>
              </w:rPr>
            </w:pPr>
            <w:r w:rsidRPr="00EA2958">
              <w:rPr>
                <w:lang w:val="en-SG"/>
              </w:rPr>
              <w:t>[-.492, -.087]</w:t>
            </w:r>
          </w:p>
        </w:tc>
        <w:tc>
          <w:tcPr>
            <w:tcW w:w="2129" w:type="dxa"/>
            <w:tcBorders>
              <w:top w:val="nil"/>
              <w:left w:val="nil"/>
              <w:bottom w:val="nil"/>
              <w:right w:val="nil"/>
            </w:tcBorders>
            <w:vAlign w:val="center"/>
          </w:tcPr>
          <w:p w14:paraId="27DD5D4C" w14:textId="77777777" w:rsidR="00CF008D" w:rsidRPr="00EA2958" w:rsidRDefault="00CF008D" w:rsidP="00CF008D">
            <w:pPr>
              <w:spacing w:line="240" w:lineRule="auto"/>
              <w:ind w:firstLine="240"/>
              <w:jc w:val="center"/>
              <w:rPr>
                <w:lang w:val="en-SG"/>
              </w:rPr>
            </w:pPr>
            <w:r w:rsidRPr="00EA2958">
              <w:rPr>
                <w:lang w:val="en-SG"/>
              </w:rPr>
              <w:t>-.069 (.082)</w:t>
            </w:r>
          </w:p>
          <w:p w14:paraId="7250F0B7" w14:textId="77777777" w:rsidR="00CF008D" w:rsidRPr="00EA2958" w:rsidRDefault="00CF008D" w:rsidP="00CF008D">
            <w:pPr>
              <w:spacing w:line="240" w:lineRule="auto"/>
              <w:ind w:firstLine="240"/>
              <w:jc w:val="center"/>
              <w:rPr>
                <w:lang w:val="en-SG"/>
              </w:rPr>
            </w:pPr>
            <w:r w:rsidRPr="00EA2958">
              <w:rPr>
                <w:lang w:val="en-SG"/>
              </w:rPr>
              <w:t>[-.230, .091]</w:t>
            </w:r>
          </w:p>
        </w:tc>
        <w:tc>
          <w:tcPr>
            <w:tcW w:w="1984" w:type="dxa"/>
            <w:tcBorders>
              <w:top w:val="nil"/>
              <w:left w:val="nil"/>
              <w:bottom w:val="nil"/>
              <w:right w:val="nil"/>
            </w:tcBorders>
            <w:vAlign w:val="center"/>
          </w:tcPr>
          <w:p w14:paraId="262FA0F5" w14:textId="77777777" w:rsidR="00CF008D" w:rsidRPr="00EA2958" w:rsidRDefault="00CF008D" w:rsidP="00CF008D">
            <w:pPr>
              <w:spacing w:line="240" w:lineRule="auto"/>
              <w:ind w:firstLine="240"/>
              <w:jc w:val="center"/>
              <w:rPr>
                <w:lang w:val="en-SG"/>
              </w:rPr>
            </w:pPr>
            <w:r w:rsidRPr="00EA2958">
              <w:rPr>
                <w:lang w:val="en-SG"/>
              </w:rPr>
              <w:t>-.101 (.098)</w:t>
            </w:r>
          </w:p>
          <w:p w14:paraId="0C3E8FE1" w14:textId="77777777" w:rsidR="00CF008D" w:rsidRPr="00EA2958" w:rsidRDefault="00CF008D" w:rsidP="00CF008D">
            <w:pPr>
              <w:spacing w:line="240" w:lineRule="auto"/>
              <w:ind w:firstLine="240"/>
              <w:jc w:val="center"/>
              <w:rPr>
                <w:lang w:val="en-SG"/>
              </w:rPr>
            </w:pPr>
            <w:r w:rsidRPr="00EA2958">
              <w:rPr>
                <w:lang w:val="en-SG"/>
              </w:rPr>
              <w:t>[-.293, .092]</w:t>
            </w:r>
          </w:p>
        </w:tc>
        <w:tc>
          <w:tcPr>
            <w:tcW w:w="1845" w:type="dxa"/>
            <w:tcBorders>
              <w:top w:val="nil"/>
              <w:left w:val="nil"/>
              <w:bottom w:val="nil"/>
              <w:right w:val="nil"/>
            </w:tcBorders>
            <w:vAlign w:val="center"/>
          </w:tcPr>
          <w:p w14:paraId="5722590B" w14:textId="77777777" w:rsidR="00CF008D" w:rsidRPr="00EA2958" w:rsidRDefault="00CF008D" w:rsidP="00CF008D">
            <w:pPr>
              <w:spacing w:line="240" w:lineRule="auto"/>
              <w:jc w:val="center"/>
              <w:rPr>
                <w:lang w:val="en-SG"/>
              </w:rPr>
            </w:pPr>
            <w:r w:rsidRPr="00EA2958">
              <w:rPr>
                <w:lang w:val="en-SG"/>
              </w:rPr>
              <w:t>-.030 (.100)</w:t>
            </w:r>
          </w:p>
          <w:p w14:paraId="5BBEDE93" w14:textId="77777777" w:rsidR="00CF008D" w:rsidRPr="00EA2958" w:rsidRDefault="00CF008D" w:rsidP="00CF008D">
            <w:pPr>
              <w:spacing w:line="240" w:lineRule="auto"/>
              <w:jc w:val="center"/>
              <w:rPr>
                <w:lang w:val="en-SG"/>
              </w:rPr>
            </w:pPr>
            <w:r w:rsidRPr="00EA2958">
              <w:rPr>
                <w:lang w:val="en-SG"/>
              </w:rPr>
              <w:t>[-.225, .165]</w:t>
            </w:r>
          </w:p>
        </w:tc>
        <w:tc>
          <w:tcPr>
            <w:tcW w:w="1706" w:type="dxa"/>
            <w:tcBorders>
              <w:top w:val="nil"/>
              <w:left w:val="nil"/>
              <w:bottom w:val="nil"/>
              <w:right w:val="nil"/>
            </w:tcBorders>
            <w:vAlign w:val="center"/>
          </w:tcPr>
          <w:p w14:paraId="446D969A" w14:textId="77777777" w:rsidR="00CF008D" w:rsidRPr="00EA2958" w:rsidRDefault="00CF008D" w:rsidP="00CF008D">
            <w:pPr>
              <w:spacing w:line="240" w:lineRule="auto"/>
              <w:jc w:val="center"/>
              <w:rPr>
                <w:lang w:val="en-SG"/>
              </w:rPr>
            </w:pPr>
            <w:r w:rsidRPr="00EA2958">
              <w:rPr>
                <w:lang w:val="en-SG"/>
              </w:rPr>
              <w:t>-.062 (.072)</w:t>
            </w:r>
          </w:p>
          <w:p w14:paraId="3B376CAF" w14:textId="77777777" w:rsidR="00CF008D" w:rsidRPr="00EA2958" w:rsidRDefault="00CF008D" w:rsidP="00CF008D">
            <w:pPr>
              <w:spacing w:line="240" w:lineRule="auto"/>
              <w:jc w:val="center"/>
              <w:rPr>
                <w:lang w:val="en-SG"/>
              </w:rPr>
            </w:pPr>
            <w:r w:rsidRPr="00EA2958">
              <w:rPr>
                <w:lang w:val="en-SG"/>
              </w:rPr>
              <w:t>[-.202, .079]</w:t>
            </w:r>
          </w:p>
        </w:tc>
        <w:tc>
          <w:tcPr>
            <w:tcW w:w="1836" w:type="dxa"/>
            <w:tcBorders>
              <w:top w:val="nil"/>
              <w:left w:val="nil"/>
              <w:bottom w:val="nil"/>
              <w:right w:val="nil"/>
            </w:tcBorders>
            <w:vAlign w:val="center"/>
          </w:tcPr>
          <w:p w14:paraId="58514E23" w14:textId="77777777" w:rsidR="00CF008D" w:rsidRDefault="00CF008D" w:rsidP="00CF008D">
            <w:pPr>
              <w:spacing w:line="240" w:lineRule="auto"/>
              <w:jc w:val="center"/>
              <w:rPr>
                <w:lang w:val="en-SG"/>
              </w:rPr>
            </w:pPr>
            <w:r>
              <w:rPr>
                <w:lang w:val="en-SG"/>
              </w:rPr>
              <w:t>.001 (.073)</w:t>
            </w:r>
          </w:p>
          <w:p w14:paraId="422F8961" w14:textId="77777777" w:rsidR="00CF008D" w:rsidRPr="00A72DB1" w:rsidRDefault="00CF008D" w:rsidP="00CF008D">
            <w:pPr>
              <w:spacing w:line="240" w:lineRule="auto"/>
              <w:jc w:val="center"/>
              <w:rPr>
                <w:lang w:val="en-SG"/>
              </w:rPr>
            </w:pPr>
            <w:r>
              <w:rPr>
                <w:lang w:val="en-SG"/>
              </w:rPr>
              <w:t>[-.142, .145]</w:t>
            </w:r>
          </w:p>
        </w:tc>
      </w:tr>
      <w:tr w:rsidR="00CF008D" w:rsidRPr="004D2C6D" w14:paraId="2D7B24EA" w14:textId="77777777" w:rsidTr="00981CF6">
        <w:trPr>
          <w:trHeight w:val="513"/>
        </w:trPr>
        <w:tc>
          <w:tcPr>
            <w:tcW w:w="2978" w:type="dxa"/>
            <w:tcBorders>
              <w:top w:val="nil"/>
              <w:left w:val="nil"/>
              <w:bottom w:val="nil"/>
              <w:right w:val="nil"/>
            </w:tcBorders>
            <w:vAlign w:val="center"/>
          </w:tcPr>
          <w:p w14:paraId="4A1B4539" w14:textId="77777777" w:rsidR="00CF008D" w:rsidRDefault="00CF008D" w:rsidP="00054558">
            <w:pPr>
              <w:autoSpaceDE w:val="0"/>
              <w:autoSpaceDN w:val="0"/>
              <w:adjustRightInd w:val="0"/>
              <w:spacing w:after="120" w:line="240" w:lineRule="auto"/>
              <w:ind w:right="60" w:firstLine="466"/>
              <w:rPr>
                <w:rFonts w:eastAsia="SimSun"/>
                <w:bCs/>
                <w:color w:val="000000"/>
              </w:rPr>
            </w:pPr>
            <w:r>
              <w:rPr>
                <w:rFonts w:eastAsia="SimSun"/>
                <w:bCs/>
                <w:color w:val="000000"/>
              </w:rPr>
              <w:t>Maternal depression</w:t>
            </w:r>
          </w:p>
        </w:tc>
        <w:tc>
          <w:tcPr>
            <w:tcW w:w="1982" w:type="dxa"/>
            <w:tcBorders>
              <w:top w:val="nil"/>
              <w:left w:val="nil"/>
              <w:bottom w:val="nil"/>
              <w:right w:val="nil"/>
            </w:tcBorders>
            <w:vAlign w:val="center"/>
          </w:tcPr>
          <w:p w14:paraId="133B7CF8" w14:textId="77777777" w:rsidR="00CF008D" w:rsidRPr="00EA2958" w:rsidRDefault="00CF008D" w:rsidP="00CF008D">
            <w:pPr>
              <w:spacing w:line="240" w:lineRule="auto"/>
              <w:jc w:val="center"/>
              <w:rPr>
                <w:lang w:val="en-SG"/>
              </w:rPr>
            </w:pPr>
            <w:r w:rsidRPr="00EA2958">
              <w:rPr>
                <w:lang w:val="en-SG"/>
              </w:rPr>
              <w:t>.011 (.019)</w:t>
            </w:r>
          </w:p>
          <w:p w14:paraId="6C35E0BA" w14:textId="77777777" w:rsidR="00CF008D" w:rsidRPr="00EA2958" w:rsidRDefault="00CF008D" w:rsidP="00CF008D">
            <w:pPr>
              <w:spacing w:line="240" w:lineRule="auto"/>
              <w:jc w:val="center"/>
              <w:rPr>
                <w:lang w:val="en-SG"/>
              </w:rPr>
            </w:pPr>
            <w:r w:rsidRPr="00EA2958">
              <w:rPr>
                <w:lang w:val="en-SG"/>
              </w:rPr>
              <w:t>[-.028, .049]</w:t>
            </w:r>
          </w:p>
        </w:tc>
        <w:tc>
          <w:tcPr>
            <w:tcW w:w="2129" w:type="dxa"/>
            <w:tcBorders>
              <w:top w:val="nil"/>
              <w:left w:val="nil"/>
              <w:bottom w:val="nil"/>
              <w:right w:val="nil"/>
            </w:tcBorders>
            <w:vAlign w:val="center"/>
          </w:tcPr>
          <w:p w14:paraId="69FB26F8" w14:textId="77777777" w:rsidR="00CF008D" w:rsidRPr="00EA2958" w:rsidRDefault="00CF008D" w:rsidP="00CF008D">
            <w:pPr>
              <w:spacing w:line="240" w:lineRule="auto"/>
              <w:jc w:val="center"/>
              <w:rPr>
                <w:lang w:val="en-SG"/>
              </w:rPr>
            </w:pPr>
            <w:r w:rsidRPr="00EA2958">
              <w:rPr>
                <w:lang w:val="en-SG"/>
              </w:rPr>
              <w:t>.016 (.010)</w:t>
            </w:r>
          </w:p>
          <w:p w14:paraId="6312EB68" w14:textId="77777777" w:rsidR="00CF008D" w:rsidRPr="00EA2958" w:rsidRDefault="00CF008D" w:rsidP="00CF008D">
            <w:pPr>
              <w:spacing w:line="240" w:lineRule="auto"/>
              <w:jc w:val="center"/>
              <w:rPr>
                <w:lang w:val="en-SG"/>
              </w:rPr>
            </w:pPr>
            <w:r w:rsidRPr="00EA2958">
              <w:rPr>
                <w:lang w:val="en-SG"/>
              </w:rPr>
              <w:t>[-.004, .037]</w:t>
            </w:r>
          </w:p>
        </w:tc>
        <w:tc>
          <w:tcPr>
            <w:tcW w:w="1984" w:type="dxa"/>
            <w:tcBorders>
              <w:top w:val="nil"/>
              <w:left w:val="nil"/>
              <w:bottom w:val="nil"/>
              <w:right w:val="nil"/>
            </w:tcBorders>
            <w:vAlign w:val="center"/>
          </w:tcPr>
          <w:p w14:paraId="67DDE386" w14:textId="77777777" w:rsidR="00CF008D" w:rsidRPr="00EA2958" w:rsidRDefault="00CF008D" w:rsidP="00CF008D">
            <w:pPr>
              <w:spacing w:line="240" w:lineRule="auto"/>
              <w:jc w:val="center"/>
              <w:rPr>
                <w:lang w:val="en-SG"/>
              </w:rPr>
            </w:pPr>
            <w:r w:rsidRPr="00EA2958">
              <w:rPr>
                <w:lang w:val="en-SG"/>
              </w:rPr>
              <w:t>.026 (.018)</w:t>
            </w:r>
          </w:p>
          <w:p w14:paraId="466E775A" w14:textId="77777777" w:rsidR="00CF008D" w:rsidRPr="00EA2958" w:rsidRDefault="00CF008D" w:rsidP="00CF008D">
            <w:pPr>
              <w:spacing w:line="240" w:lineRule="auto"/>
              <w:jc w:val="center"/>
              <w:rPr>
                <w:lang w:val="en-SG"/>
              </w:rPr>
            </w:pPr>
            <w:r w:rsidRPr="00EA2958">
              <w:rPr>
                <w:lang w:val="en-SG"/>
              </w:rPr>
              <w:t>[-.009, .061]</w:t>
            </w:r>
          </w:p>
        </w:tc>
        <w:tc>
          <w:tcPr>
            <w:tcW w:w="1845" w:type="dxa"/>
            <w:tcBorders>
              <w:top w:val="nil"/>
              <w:left w:val="nil"/>
              <w:bottom w:val="nil"/>
              <w:right w:val="nil"/>
            </w:tcBorders>
            <w:vAlign w:val="center"/>
          </w:tcPr>
          <w:p w14:paraId="16E59236" w14:textId="77777777" w:rsidR="00CF008D" w:rsidRPr="00EA2958" w:rsidRDefault="00CF008D" w:rsidP="00CF008D">
            <w:pPr>
              <w:spacing w:line="240" w:lineRule="auto"/>
              <w:jc w:val="center"/>
              <w:rPr>
                <w:lang w:val="en-SG"/>
              </w:rPr>
            </w:pPr>
            <w:r w:rsidRPr="00EA2958">
              <w:rPr>
                <w:lang w:val="en-SG"/>
              </w:rPr>
              <w:t>.004 (.017)</w:t>
            </w:r>
          </w:p>
          <w:p w14:paraId="0026E548" w14:textId="77777777" w:rsidR="00CF008D" w:rsidRPr="00EA2958" w:rsidRDefault="00CF008D" w:rsidP="00CF008D">
            <w:pPr>
              <w:spacing w:line="240" w:lineRule="auto"/>
              <w:jc w:val="center"/>
              <w:rPr>
                <w:lang w:val="en-SG"/>
              </w:rPr>
            </w:pPr>
            <w:r w:rsidRPr="00EA2958">
              <w:rPr>
                <w:lang w:val="en-SG"/>
              </w:rPr>
              <w:t>[-.028, .037]</w:t>
            </w:r>
          </w:p>
        </w:tc>
        <w:tc>
          <w:tcPr>
            <w:tcW w:w="1706" w:type="dxa"/>
            <w:tcBorders>
              <w:top w:val="nil"/>
              <w:left w:val="nil"/>
              <w:bottom w:val="nil"/>
              <w:right w:val="nil"/>
            </w:tcBorders>
            <w:vAlign w:val="center"/>
          </w:tcPr>
          <w:p w14:paraId="6F36AF74" w14:textId="77777777" w:rsidR="00CF008D" w:rsidRPr="00EA2958" w:rsidRDefault="00CF008D" w:rsidP="00CF008D">
            <w:pPr>
              <w:spacing w:line="240" w:lineRule="auto"/>
              <w:jc w:val="center"/>
              <w:rPr>
                <w:lang w:val="en-SG"/>
              </w:rPr>
            </w:pPr>
            <w:r w:rsidRPr="00EA2958">
              <w:rPr>
                <w:lang w:val="en-SG"/>
              </w:rPr>
              <w:t>-.014 (.012)</w:t>
            </w:r>
          </w:p>
          <w:p w14:paraId="1FF5ED1B" w14:textId="77777777" w:rsidR="00CF008D" w:rsidRPr="00EA2958" w:rsidRDefault="00CF008D" w:rsidP="00CF008D">
            <w:pPr>
              <w:spacing w:line="240" w:lineRule="auto"/>
              <w:jc w:val="center"/>
              <w:rPr>
                <w:lang w:val="en-SG"/>
              </w:rPr>
            </w:pPr>
            <w:r w:rsidRPr="00EA2958">
              <w:rPr>
                <w:lang w:val="en-SG"/>
              </w:rPr>
              <w:t>[-.039, .010]</w:t>
            </w:r>
          </w:p>
        </w:tc>
        <w:tc>
          <w:tcPr>
            <w:tcW w:w="1836" w:type="dxa"/>
            <w:tcBorders>
              <w:top w:val="nil"/>
              <w:left w:val="nil"/>
              <w:bottom w:val="nil"/>
              <w:right w:val="nil"/>
            </w:tcBorders>
            <w:vAlign w:val="center"/>
          </w:tcPr>
          <w:p w14:paraId="3895DF54" w14:textId="77777777" w:rsidR="00CF008D" w:rsidRDefault="00CF008D" w:rsidP="00CF008D">
            <w:pPr>
              <w:spacing w:line="240" w:lineRule="auto"/>
              <w:jc w:val="center"/>
              <w:rPr>
                <w:lang w:val="en-SG"/>
              </w:rPr>
            </w:pPr>
            <w:r>
              <w:rPr>
                <w:lang w:val="en-SG"/>
              </w:rPr>
              <w:t>-.003 (.016)</w:t>
            </w:r>
          </w:p>
          <w:p w14:paraId="68A56E08" w14:textId="77777777" w:rsidR="00CF008D" w:rsidRPr="00A72DB1" w:rsidRDefault="00CF008D" w:rsidP="00CF008D">
            <w:pPr>
              <w:spacing w:line="240" w:lineRule="auto"/>
              <w:jc w:val="center"/>
              <w:rPr>
                <w:lang w:val="en-SG"/>
              </w:rPr>
            </w:pPr>
            <w:r>
              <w:rPr>
                <w:lang w:val="en-SG"/>
              </w:rPr>
              <w:t>[-.034, .027]</w:t>
            </w:r>
          </w:p>
        </w:tc>
      </w:tr>
      <w:tr w:rsidR="00CF008D" w:rsidRPr="004D2C6D" w14:paraId="3BE993EE" w14:textId="77777777" w:rsidTr="00981CF6">
        <w:trPr>
          <w:trHeight w:val="513"/>
        </w:trPr>
        <w:tc>
          <w:tcPr>
            <w:tcW w:w="2978" w:type="dxa"/>
            <w:tcBorders>
              <w:top w:val="nil"/>
              <w:left w:val="nil"/>
              <w:bottom w:val="nil"/>
              <w:right w:val="nil"/>
            </w:tcBorders>
            <w:vAlign w:val="center"/>
          </w:tcPr>
          <w:p w14:paraId="6843F015" w14:textId="77777777" w:rsidR="00CF008D" w:rsidRDefault="00CF008D" w:rsidP="00054558">
            <w:pPr>
              <w:autoSpaceDE w:val="0"/>
              <w:autoSpaceDN w:val="0"/>
              <w:adjustRightInd w:val="0"/>
              <w:spacing w:after="120" w:line="240" w:lineRule="auto"/>
              <w:ind w:right="60" w:firstLine="466"/>
              <w:rPr>
                <w:rFonts w:eastAsia="SimSun"/>
                <w:bCs/>
                <w:color w:val="000000"/>
              </w:rPr>
            </w:pPr>
            <w:r>
              <w:rPr>
                <w:rFonts w:eastAsia="SimSun"/>
                <w:bCs/>
                <w:color w:val="000000"/>
              </w:rPr>
              <w:t>Maternal anxiety</w:t>
            </w:r>
          </w:p>
        </w:tc>
        <w:tc>
          <w:tcPr>
            <w:tcW w:w="1982" w:type="dxa"/>
            <w:tcBorders>
              <w:top w:val="nil"/>
              <w:left w:val="nil"/>
              <w:bottom w:val="nil"/>
              <w:right w:val="nil"/>
            </w:tcBorders>
            <w:vAlign w:val="center"/>
          </w:tcPr>
          <w:p w14:paraId="115E55FC" w14:textId="77777777" w:rsidR="00CF008D" w:rsidRPr="00EA2958" w:rsidRDefault="00CF008D" w:rsidP="00CF008D">
            <w:pPr>
              <w:spacing w:line="240" w:lineRule="auto"/>
              <w:jc w:val="center"/>
              <w:rPr>
                <w:lang w:val="en-SG"/>
              </w:rPr>
            </w:pPr>
            <w:r w:rsidRPr="00EA2958">
              <w:rPr>
                <w:lang w:val="en-SG"/>
              </w:rPr>
              <w:t>.027 (.017)</w:t>
            </w:r>
          </w:p>
          <w:p w14:paraId="6B155DCA" w14:textId="77777777" w:rsidR="00CF008D" w:rsidRPr="00EA2958" w:rsidRDefault="00CF008D" w:rsidP="00CF008D">
            <w:pPr>
              <w:spacing w:line="240" w:lineRule="auto"/>
              <w:jc w:val="center"/>
              <w:rPr>
                <w:lang w:val="en-SG"/>
              </w:rPr>
            </w:pPr>
            <w:r w:rsidRPr="00EA2958">
              <w:rPr>
                <w:lang w:val="en-SG"/>
              </w:rPr>
              <w:t>[-.007, .061]</w:t>
            </w:r>
          </w:p>
        </w:tc>
        <w:tc>
          <w:tcPr>
            <w:tcW w:w="2129" w:type="dxa"/>
            <w:tcBorders>
              <w:top w:val="nil"/>
              <w:left w:val="nil"/>
              <w:bottom w:val="nil"/>
              <w:right w:val="nil"/>
            </w:tcBorders>
            <w:vAlign w:val="center"/>
          </w:tcPr>
          <w:p w14:paraId="2DBC05E5" w14:textId="77777777" w:rsidR="00CF008D" w:rsidRPr="00EA2958" w:rsidRDefault="00CF008D" w:rsidP="00CF008D">
            <w:pPr>
              <w:spacing w:line="240" w:lineRule="auto"/>
              <w:jc w:val="center"/>
              <w:rPr>
                <w:lang w:val="en-SG"/>
              </w:rPr>
            </w:pPr>
            <w:r w:rsidRPr="00EA2958">
              <w:rPr>
                <w:lang w:val="en-SG"/>
              </w:rPr>
              <w:t>.027* (.013)</w:t>
            </w:r>
          </w:p>
          <w:p w14:paraId="213AF13E" w14:textId="77777777" w:rsidR="00CF008D" w:rsidRPr="00EA2958" w:rsidRDefault="00CF008D" w:rsidP="00CF008D">
            <w:pPr>
              <w:spacing w:line="240" w:lineRule="auto"/>
              <w:jc w:val="center"/>
              <w:rPr>
                <w:lang w:val="en-SG"/>
              </w:rPr>
            </w:pPr>
            <w:r w:rsidRPr="00EA2958">
              <w:rPr>
                <w:lang w:val="en-SG"/>
              </w:rPr>
              <w:t>[.002, .053]</w:t>
            </w:r>
          </w:p>
        </w:tc>
        <w:tc>
          <w:tcPr>
            <w:tcW w:w="1984" w:type="dxa"/>
            <w:tcBorders>
              <w:top w:val="nil"/>
              <w:left w:val="nil"/>
              <w:bottom w:val="nil"/>
              <w:right w:val="nil"/>
            </w:tcBorders>
            <w:vAlign w:val="center"/>
          </w:tcPr>
          <w:p w14:paraId="6D45A333" w14:textId="77777777" w:rsidR="00CF008D" w:rsidRPr="00EA2958" w:rsidRDefault="00CF008D" w:rsidP="00CF008D">
            <w:pPr>
              <w:spacing w:line="240" w:lineRule="auto"/>
              <w:jc w:val="center"/>
              <w:rPr>
                <w:lang w:val="en-SG"/>
              </w:rPr>
            </w:pPr>
            <w:r w:rsidRPr="00EA2958">
              <w:rPr>
                <w:lang w:val="en-SG"/>
              </w:rPr>
              <w:t>.028* (.014)</w:t>
            </w:r>
          </w:p>
          <w:p w14:paraId="2392C6E7" w14:textId="77777777" w:rsidR="00CF008D" w:rsidRPr="00EA2958" w:rsidRDefault="00CF008D" w:rsidP="00CF008D">
            <w:pPr>
              <w:spacing w:line="240" w:lineRule="auto"/>
              <w:jc w:val="center"/>
              <w:rPr>
                <w:lang w:val="en-SG"/>
              </w:rPr>
            </w:pPr>
            <w:r w:rsidRPr="00EA2958">
              <w:rPr>
                <w:lang w:val="en-SG"/>
              </w:rPr>
              <w:t>[.002, .055]</w:t>
            </w:r>
          </w:p>
        </w:tc>
        <w:tc>
          <w:tcPr>
            <w:tcW w:w="1845" w:type="dxa"/>
            <w:tcBorders>
              <w:top w:val="nil"/>
              <w:left w:val="nil"/>
              <w:bottom w:val="nil"/>
              <w:right w:val="nil"/>
            </w:tcBorders>
            <w:vAlign w:val="center"/>
          </w:tcPr>
          <w:p w14:paraId="50E54AA2" w14:textId="77777777" w:rsidR="00CF008D" w:rsidRPr="00EA2958" w:rsidRDefault="00CF008D" w:rsidP="00CF008D">
            <w:pPr>
              <w:spacing w:line="240" w:lineRule="auto"/>
              <w:jc w:val="center"/>
              <w:rPr>
                <w:lang w:val="en-SG"/>
              </w:rPr>
            </w:pPr>
            <w:r w:rsidRPr="00EA2958">
              <w:rPr>
                <w:lang w:val="en-SG"/>
              </w:rPr>
              <w:t>.035** (.013)</w:t>
            </w:r>
          </w:p>
          <w:p w14:paraId="076D03F8" w14:textId="77777777" w:rsidR="00CF008D" w:rsidRPr="00EA2958" w:rsidRDefault="00CF008D" w:rsidP="00CF008D">
            <w:pPr>
              <w:spacing w:line="240" w:lineRule="auto"/>
              <w:jc w:val="center"/>
              <w:rPr>
                <w:lang w:val="en-SG"/>
              </w:rPr>
            </w:pPr>
            <w:r w:rsidRPr="00EA2958">
              <w:rPr>
                <w:lang w:val="en-SG"/>
              </w:rPr>
              <w:t>[.009, .061]</w:t>
            </w:r>
          </w:p>
        </w:tc>
        <w:tc>
          <w:tcPr>
            <w:tcW w:w="1706" w:type="dxa"/>
            <w:tcBorders>
              <w:top w:val="nil"/>
              <w:left w:val="nil"/>
              <w:bottom w:val="nil"/>
              <w:right w:val="nil"/>
            </w:tcBorders>
            <w:vAlign w:val="center"/>
          </w:tcPr>
          <w:p w14:paraId="7C3DEFC5" w14:textId="77777777" w:rsidR="00CF008D" w:rsidRPr="00EA2958" w:rsidRDefault="00CF008D" w:rsidP="00CF008D">
            <w:pPr>
              <w:spacing w:line="240" w:lineRule="auto"/>
              <w:jc w:val="center"/>
              <w:rPr>
                <w:lang w:val="en-SG"/>
              </w:rPr>
            </w:pPr>
            <w:r w:rsidRPr="00EA2958">
              <w:rPr>
                <w:lang w:val="en-SG"/>
              </w:rPr>
              <w:t>.018 (.011)</w:t>
            </w:r>
          </w:p>
          <w:p w14:paraId="6F245EFC" w14:textId="77777777" w:rsidR="00CF008D" w:rsidRPr="00EA2958" w:rsidRDefault="00CF008D" w:rsidP="00CF008D">
            <w:pPr>
              <w:spacing w:line="240" w:lineRule="auto"/>
              <w:jc w:val="center"/>
              <w:rPr>
                <w:lang w:val="en-SG"/>
              </w:rPr>
            </w:pPr>
            <w:r w:rsidRPr="00EA2958">
              <w:rPr>
                <w:lang w:val="en-SG"/>
              </w:rPr>
              <w:t>[-.003, .039]</w:t>
            </w:r>
          </w:p>
        </w:tc>
        <w:tc>
          <w:tcPr>
            <w:tcW w:w="1836" w:type="dxa"/>
            <w:tcBorders>
              <w:top w:val="nil"/>
              <w:left w:val="nil"/>
              <w:bottom w:val="nil"/>
              <w:right w:val="nil"/>
            </w:tcBorders>
            <w:vAlign w:val="center"/>
          </w:tcPr>
          <w:p w14:paraId="615CE4A7" w14:textId="77777777" w:rsidR="00CF008D" w:rsidRDefault="00CF008D" w:rsidP="00CF008D">
            <w:pPr>
              <w:spacing w:line="240" w:lineRule="auto"/>
              <w:jc w:val="center"/>
              <w:rPr>
                <w:lang w:val="en-SG"/>
              </w:rPr>
            </w:pPr>
            <w:r>
              <w:rPr>
                <w:lang w:val="en-SG"/>
              </w:rPr>
              <w:t>.005 (.012)</w:t>
            </w:r>
          </w:p>
          <w:p w14:paraId="43BCC54B" w14:textId="77777777" w:rsidR="00CF008D" w:rsidRPr="00A72DB1" w:rsidRDefault="00CF008D" w:rsidP="00CF008D">
            <w:pPr>
              <w:spacing w:line="240" w:lineRule="auto"/>
              <w:jc w:val="center"/>
              <w:rPr>
                <w:lang w:val="en-SG"/>
              </w:rPr>
            </w:pPr>
            <w:r>
              <w:rPr>
                <w:lang w:val="en-SG"/>
              </w:rPr>
              <w:t>[-.020, .029]</w:t>
            </w:r>
          </w:p>
        </w:tc>
      </w:tr>
      <w:tr w:rsidR="00CF008D" w:rsidRPr="004D2C6D" w14:paraId="146CCFB6" w14:textId="77777777" w:rsidTr="00981CF6">
        <w:trPr>
          <w:trHeight w:val="513"/>
        </w:trPr>
        <w:tc>
          <w:tcPr>
            <w:tcW w:w="2978" w:type="dxa"/>
            <w:tcBorders>
              <w:top w:val="nil"/>
              <w:left w:val="nil"/>
              <w:bottom w:val="single" w:sz="4" w:space="0" w:color="auto"/>
              <w:right w:val="nil"/>
            </w:tcBorders>
            <w:vAlign w:val="center"/>
          </w:tcPr>
          <w:p w14:paraId="0ADCE875" w14:textId="77777777" w:rsidR="00CF008D" w:rsidRDefault="00CF008D" w:rsidP="00054558">
            <w:pPr>
              <w:autoSpaceDE w:val="0"/>
              <w:autoSpaceDN w:val="0"/>
              <w:adjustRightInd w:val="0"/>
              <w:spacing w:after="120" w:line="240" w:lineRule="auto"/>
              <w:ind w:right="60" w:firstLine="466"/>
              <w:rPr>
                <w:rFonts w:eastAsia="SimSun"/>
                <w:bCs/>
                <w:color w:val="000000"/>
              </w:rPr>
            </w:pPr>
            <w:r>
              <w:rPr>
                <w:rFonts w:eastAsia="SimSun"/>
                <w:bCs/>
                <w:color w:val="000000"/>
              </w:rPr>
              <w:t>Maternal stress</w:t>
            </w:r>
          </w:p>
        </w:tc>
        <w:tc>
          <w:tcPr>
            <w:tcW w:w="1982" w:type="dxa"/>
            <w:tcBorders>
              <w:top w:val="nil"/>
              <w:left w:val="nil"/>
              <w:bottom w:val="single" w:sz="4" w:space="0" w:color="auto"/>
              <w:right w:val="nil"/>
            </w:tcBorders>
            <w:vAlign w:val="center"/>
          </w:tcPr>
          <w:p w14:paraId="57CE7F8F" w14:textId="77777777" w:rsidR="00CF008D" w:rsidRDefault="00CF008D" w:rsidP="00CF008D">
            <w:pPr>
              <w:spacing w:line="240" w:lineRule="auto"/>
              <w:jc w:val="center"/>
              <w:rPr>
                <w:lang w:val="en-SG"/>
              </w:rPr>
            </w:pPr>
            <w:r>
              <w:rPr>
                <w:lang w:val="en-SG"/>
              </w:rPr>
              <w:t>.008 (.007)</w:t>
            </w:r>
          </w:p>
          <w:p w14:paraId="28006D7D" w14:textId="77777777" w:rsidR="00CF008D" w:rsidRPr="00A72DB1" w:rsidRDefault="00CF008D" w:rsidP="00CF008D">
            <w:pPr>
              <w:spacing w:line="240" w:lineRule="auto"/>
              <w:jc w:val="center"/>
              <w:rPr>
                <w:lang w:val="en-SG"/>
              </w:rPr>
            </w:pPr>
            <w:r>
              <w:rPr>
                <w:lang w:val="en-SG"/>
              </w:rPr>
              <w:t>[-.006, .023]</w:t>
            </w:r>
          </w:p>
        </w:tc>
        <w:tc>
          <w:tcPr>
            <w:tcW w:w="2129" w:type="dxa"/>
            <w:tcBorders>
              <w:top w:val="nil"/>
              <w:left w:val="nil"/>
              <w:bottom w:val="single" w:sz="4" w:space="0" w:color="auto"/>
              <w:right w:val="nil"/>
            </w:tcBorders>
            <w:vAlign w:val="center"/>
          </w:tcPr>
          <w:p w14:paraId="33751466" w14:textId="77777777" w:rsidR="00CF008D" w:rsidRDefault="00CF008D" w:rsidP="00CF008D">
            <w:pPr>
              <w:spacing w:line="240" w:lineRule="auto"/>
              <w:jc w:val="center"/>
              <w:rPr>
                <w:lang w:val="en-SG"/>
              </w:rPr>
            </w:pPr>
            <w:r>
              <w:rPr>
                <w:lang w:val="en-SG"/>
              </w:rPr>
              <w:t>.009 (.006)</w:t>
            </w:r>
          </w:p>
          <w:p w14:paraId="2D9C6B8A" w14:textId="77777777" w:rsidR="00CF008D" w:rsidRPr="00A72DB1" w:rsidRDefault="00CF008D" w:rsidP="00CF008D">
            <w:pPr>
              <w:spacing w:line="240" w:lineRule="auto"/>
              <w:jc w:val="center"/>
              <w:rPr>
                <w:lang w:val="en-SG"/>
              </w:rPr>
            </w:pPr>
            <w:r>
              <w:rPr>
                <w:lang w:val="en-SG"/>
              </w:rPr>
              <w:t>[-.002, .020]</w:t>
            </w:r>
          </w:p>
        </w:tc>
        <w:tc>
          <w:tcPr>
            <w:tcW w:w="1984" w:type="dxa"/>
            <w:tcBorders>
              <w:top w:val="nil"/>
              <w:left w:val="nil"/>
              <w:bottom w:val="single" w:sz="4" w:space="0" w:color="auto"/>
              <w:right w:val="nil"/>
            </w:tcBorders>
            <w:vAlign w:val="center"/>
          </w:tcPr>
          <w:p w14:paraId="64D668D8" w14:textId="77777777" w:rsidR="00CF008D" w:rsidRPr="00E03DC5" w:rsidRDefault="00CF008D" w:rsidP="00CF008D">
            <w:pPr>
              <w:spacing w:line="240" w:lineRule="auto"/>
              <w:jc w:val="center"/>
              <w:rPr>
                <w:lang w:val="en-SG"/>
              </w:rPr>
            </w:pPr>
            <w:r w:rsidRPr="00E03DC5">
              <w:rPr>
                <w:lang w:val="en-SG"/>
              </w:rPr>
              <w:t>.017* (.007)</w:t>
            </w:r>
          </w:p>
          <w:p w14:paraId="10810CE6" w14:textId="77777777" w:rsidR="00CF008D" w:rsidRPr="00462FCB" w:rsidRDefault="00CF008D" w:rsidP="00CF008D">
            <w:pPr>
              <w:spacing w:line="240" w:lineRule="auto"/>
              <w:jc w:val="center"/>
              <w:rPr>
                <w:b/>
                <w:bCs/>
                <w:lang w:val="en-SG"/>
              </w:rPr>
            </w:pPr>
            <w:r w:rsidRPr="00E03DC5">
              <w:rPr>
                <w:lang w:val="en-SG"/>
              </w:rPr>
              <w:t>[.003, .030]</w:t>
            </w:r>
          </w:p>
        </w:tc>
        <w:tc>
          <w:tcPr>
            <w:tcW w:w="1845" w:type="dxa"/>
            <w:tcBorders>
              <w:top w:val="nil"/>
              <w:left w:val="nil"/>
              <w:bottom w:val="single" w:sz="4" w:space="0" w:color="auto"/>
              <w:right w:val="nil"/>
            </w:tcBorders>
            <w:vAlign w:val="center"/>
          </w:tcPr>
          <w:p w14:paraId="41D892A5" w14:textId="77777777" w:rsidR="00CF008D" w:rsidRDefault="00CF008D" w:rsidP="00CF008D">
            <w:pPr>
              <w:spacing w:line="240" w:lineRule="auto"/>
              <w:jc w:val="center"/>
              <w:rPr>
                <w:lang w:val="en-SG"/>
              </w:rPr>
            </w:pPr>
            <w:r>
              <w:rPr>
                <w:lang w:val="en-SG"/>
              </w:rPr>
              <w:t>.003 (.006)</w:t>
            </w:r>
          </w:p>
          <w:p w14:paraId="2C7E9B89" w14:textId="77777777" w:rsidR="00CF008D" w:rsidRPr="00A72DB1" w:rsidRDefault="00CF008D" w:rsidP="00CF008D">
            <w:pPr>
              <w:spacing w:line="240" w:lineRule="auto"/>
              <w:jc w:val="center"/>
              <w:rPr>
                <w:lang w:val="en-SG"/>
              </w:rPr>
            </w:pPr>
            <w:r>
              <w:rPr>
                <w:lang w:val="en-SG"/>
              </w:rPr>
              <w:t>[-.010, .015]</w:t>
            </w:r>
          </w:p>
        </w:tc>
        <w:tc>
          <w:tcPr>
            <w:tcW w:w="1706" w:type="dxa"/>
            <w:tcBorders>
              <w:top w:val="nil"/>
              <w:left w:val="nil"/>
              <w:bottom w:val="single" w:sz="4" w:space="0" w:color="auto"/>
              <w:right w:val="nil"/>
            </w:tcBorders>
            <w:vAlign w:val="center"/>
          </w:tcPr>
          <w:p w14:paraId="10219736" w14:textId="77777777" w:rsidR="00CF008D" w:rsidRDefault="00CF008D" w:rsidP="00CF008D">
            <w:pPr>
              <w:spacing w:line="240" w:lineRule="auto"/>
              <w:jc w:val="center"/>
              <w:rPr>
                <w:lang w:val="en-SG"/>
              </w:rPr>
            </w:pPr>
            <w:r>
              <w:rPr>
                <w:lang w:val="en-SG"/>
              </w:rPr>
              <w:t>-.002 (.005)</w:t>
            </w:r>
          </w:p>
          <w:p w14:paraId="73B2AE2F" w14:textId="77777777" w:rsidR="00CF008D" w:rsidRPr="00A72DB1" w:rsidRDefault="00CF008D" w:rsidP="00CF008D">
            <w:pPr>
              <w:spacing w:line="240" w:lineRule="auto"/>
              <w:jc w:val="center"/>
              <w:rPr>
                <w:lang w:val="en-SG"/>
              </w:rPr>
            </w:pPr>
            <w:r>
              <w:rPr>
                <w:lang w:val="en-SG"/>
              </w:rPr>
              <w:t>[-.012, .008]</w:t>
            </w:r>
          </w:p>
        </w:tc>
        <w:tc>
          <w:tcPr>
            <w:tcW w:w="1836" w:type="dxa"/>
            <w:tcBorders>
              <w:top w:val="nil"/>
              <w:left w:val="nil"/>
              <w:bottom w:val="single" w:sz="4" w:space="0" w:color="auto"/>
              <w:right w:val="nil"/>
            </w:tcBorders>
            <w:vAlign w:val="center"/>
          </w:tcPr>
          <w:p w14:paraId="28D12A6D" w14:textId="77777777" w:rsidR="00CF008D" w:rsidRDefault="00CF008D" w:rsidP="00CF008D">
            <w:pPr>
              <w:spacing w:line="240" w:lineRule="auto"/>
              <w:jc w:val="center"/>
              <w:rPr>
                <w:lang w:val="en-SG"/>
              </w:rPr>
            </w:pPr>
            <w:r>
              <w:rPr>
                <w:lang w:val="en-SG"/>
              </w:rPr>
              <w:t>.001 (.005)</w:t>
            </w:r>
          </w:p>
          <w:p w14:paraId="7B555A0E" w14:textId="77777777" w:rsidR="00CF008D" w:rsidRPr="00A72DB1" w:rsidRDefault="00CF008D" w:rsidP="00CF008D">
            <w:pPr>
              <w:spacing w:line="240" w:lineRule="auto"/>
              <w:jc w:val="center"/>
              <w:rPr>
                <w:lang w:val="en-SG"/>
              </w:rPr>
            </w:pPr>
            <w:r>
              <w:rPr>
                <w:lang w:val="en-SG"/>
              </w:rPr>
              <w:t>[-.009, .011]</w:t>
            </w:r>
          </w:p>
        </w:tc>
      </w:tr>
    </w:tbl>
    <w:p w14:paraId="587F237A" w14:textId="243C3C4A" w:rsidR="008C72EB" w:rsidRDefault="009C4868" w:rsidP="009C4868">
      <w:pPr>
        <w:spacing w:before="120" w:after="480" w:line="276" w:lineRule="auto"/>
        <w:rPr>
          <w:rFonts w:eastAsia="SimSun"/>
          <w:lang w:eastAsia="en-US"/>
        </w:rPr>
      </w:pPr>
      <w:r w:rsidRPr="004D2C6D">
        <w:rPr>
          <w:rFonts w:eastAsia="SimSun"/>
          <w:i/>
          <w:lang w:eastAsia="en-US"/>
        </w:rPr>
        <w:t>Note</w:t>
      </w:r>
      <w:r w:rsidRPr="004D2C6D">
        <w:rPr>
          <w:rFonts w:eastAsia="SimSun"/>
          <w:lang w:eastAsia="en-US"/>
        </w:rPr>
        <w:t xml:space="preserve">. </w:t>
      </w:r>
      <w:r>
        <w:rPr>
          <w:rFonts w:eastAsia="SimSun"/>
          <w:lang w:eastAsia="en-US"/>
        </w:rPr>
        <w:t>*</w:t>
      </w:r>
      <w:r w:rsidRPr="00EE6923">
        <w:rPr>
          <w:rFonts w:eastAsia="SimSun"/>
          <w:i/>
          <w:iCs/>
          <w:lang w:eastAsia="en-US"/>
        </w:rPr>
        <w:t>p</w:t>
      </w:r>
      <w:r>
        <w:rPr>
          <w:rFonts w:eastAsia="SimSun"/>
          <w:lang w:eastAsia="en-US"/>
        </w:rPr>
        <w:t xml:space="preserve"> &lt; 0.05, **</w:t>
      </w:r>
      <w:r w:rsidRPr="00EE6923">
        <w:rPr>
          <w:rFonts w:eastAsia="SimSun"/>
          <w:i/>
          <w:iCs/>
          <w:lang w:eastAsia="en-US"/>
        </w:rPr>
        <w:t>p</w:t>
      </w:r>
      <w:r>
        <w:rPr>
          <w:rFonts w:eastAsia="SimSun"/>
          <w:lang w:eastAsia="en-US"/>
        </w:rPr>
        <w:t xml:space="preserve"> &lt; 0.01, ***</w:t>
      </w:r>
      <w:r w:rsidRPr="00EE6923">
        <w:rPr>
          <w:rFonts w:eastAsia="SimSun"/>
          <w:i/>
          <w:iCs/>
          <w:lang w:eastAsia="en-US"/>
        </w:rPr>
        <w:t>p</w:t>
      </w:r>
      <w:r>
        <w:rPr>
          <w:rFonts w:eastAsia="SimSun"/>
          <w:lang w:eastAsia="en-US"/>
        </w:rPr>
        <w:t xml:space="preserve"> &lt; 0.001. </w:t>
      </w:r>
    </w:p>
    <w:p w14:paraId="0D08E9B0" w14:textId="77777777" w:rsidR="007E53FF" w:rsidRDefault="007E53FF" w:rsidP="009C4868">
      <w:pPr>
        <w:spacing w:before="120" w:after="480" w:line="276" w:lineRule="auto"/>
        <w:rPr>
          <w:rFonts w:eastAsia="SimSun"/>
          <w:lang w:eastAsia="en-US"/>
        </w:rPr>
      </w:pPr>
    </w:p>
    <w:p w14:paraId="6B3E9686" w14:textId="77777777" w:rsidR="007E53FF" w:rsidRDefault="007E53FF" w:rsidP="009C4868">
      <w:pPr>
        <w:spacing w:before="120" w:after="480" w:line="276" w:lineRule="auto"/>
        <w:rPr>
          <w:rFonts w:eastAsia="SimSun"/>
          <w:lang w:eastAsia="en-US"/>
        </w:rPr>
      </w:pPr>
    </w:p>
    <w:p w14:paraId="2FA59586" w14:textId="77777777" w:rsidR="007E53FF" w:rsidRDefault="007E53FF" w:rsidP="009C4868">
      <w:pPr>
        <w:spacing w:before="120" w:after="480" w:line="276" w:lineRule="auto"/>
        <w:rPr>
          <w:rFonts w:eastAsia="SimSun"/>
          <w:lang w:eastAsia="en-US"/>
        </w:rPr>
      </w:pPr>
    </w:p>
    <w:p w14:paraId="2D570884" w14:textId="77777777" w:rsidR="007E53FF" w:rsidRDefault="007E53FF" w:rsidP="009C4868">
      <w:pPr>
        <w:spacing w:before="120" w:after="480" w:line="276" w:lineRule="auto"/>
        <w:rPr>
          <w:rFonts w:eastAsia="SimSun"/>
          <w:lang w:eastAsia="en-US"/>
        </w:rPr>
      </w:pPr>
    </w:p>
    <w:p w14:paraId="1C12B17F" w14:textId="77777777" w:rsidR="007E53FF" w:rsidRDefault="007E53FF" w:rsidP="009C4868">
      <w:pPr>
        <w:spacing w:before="120" w:after="480" w:line="276" w:lineRule="auto"/>
        <w:rPr>
          <w:rFonts w:eastAsia="SimSun"/>
          <w:lang w:eastAsia="en-US"/>
        </w:rPr>
      </w:pPr>
    </w:p>
    <w:p w14:paraId="124B7AC3" w14:textId="77777777" w:rsidR="007E53FF" w:rsidRDefault="007E53FF" w:rsidP="009C4868">
      <w:pPr>
        <w:spacing w:before="120" w:after="480" w:line="276" w:lineRule="auto"/>
        <w:rPr>
          <w:rFonts w:eastAsia="SimSun"/>
          <w:lang w:eastAsia="en-US"/>
        </w:rPr>
      </w:pPr>
    </w:p>
    <w:p w14:paraId="4EF577FE" w14:textId="77777777" w:rsidR="007E53FF" w:rsidRDefault="007E53FF" w:rsidP="009C4868">
      <w:pPr>
        <w:spacing w:before="120" w:after="480" w:line="276" w:lineRule="auto"/>
        <w:rPr>
          <w:rFonts w:eastAsia="SimSun"/>
          <w:lang w:eastAsia="en-US"/>
        </w:rPr>
      </w:pPr>
    </w:p>
    <w:p w14:paraId="09CAF1DE" w14:textId="77777777" w:rsidR="007E53FF" w:rsidRPr="00E443C5" w:rsidRDefault="007E53FF" w:rsidP="007E53FF">
      <w:pPr>
        <w:spacing w:after="160" w:line="240" w:lineRule="auto"/>
        <w:rPr>
          <w:i/>
          <w:iCs/>
        </w:rPr>
      </w:pPr>
      <w:r w:rsidRPr="00EA66D2">
        <w:rPr>
          <w:b/>
          <w:bCs/>
        </w:rPr>
        <w:lastRenderedPageBreak/>
        <w:t>Table S</w:t>
      </w:r>
      <w:r>
        <w:rPr>
          <w:b/>
          <w:bCs/>
        </w:rPr>
        <w:t>7</w:t>
      </w:r>
      <w:r w:rsidRPr="00EA66D2">
        <w:rPr>
          <w:b/>
          <w:bCs/>
        </w:rPr>
        <w:t xml:space="preserve">. </w:t>
      </w:r>
      <w:r w:rsidRPr="00E443C5">
        <w:rPr>
          <w:i/>
          <w:iCs/>
        </w:rPr>
        <w:t>Main</w:t>
      </w:r>
      <w:r>
        <w:rPr>
          <w:i/>
          <w:iCs/>
        </w:rPr>
        <w:t xml:space="preserve"> E</w:t>
      </w:r>
      <w:r w:rsidRPr="00E443C5">
        <w:rPr>
          <w:i/>
          <w:iCs/>
        </w:rPr>
        <w:t xml:space="preserve">ffects </w:t>
      </w:r>
      <w:r>
        <w:rPr>
          <w:i/>
          <w:iCs/>
        </w:rPr>
        <w:t>M</w:t>
      </w:r>
      <w:r w:rsidRPr="00E443C5">
        <w:rPr>
          <w:i/>
          <w:iCs/>
        </w:rPr>
        <w:t>odel with Child Sex*Predictor interaction terms. Parenting Behaviors, Maternal Distress, and Child Sex*Predictor interaction as Predictors of Linear Change in Anxiety Subtypes</w:t>
      </w:r>
    </w:p>
    <w:tbl>
      <w:tblPr>
        <w:tblStyle w:val="TableGrid1"/>
        <w:tblW w:w="14460"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1982"/>
        <w:gridCol w:w="2129"/>
        <w:gridCol w:w="1984"/>
        <w:gridCol w:w="1845"/>
        <w:gridCol w:w="1706"/>
        <w:gridCol w:w="1836"/>
      </w:tblGrid>
      <w:tr w:rsidR="007E53FF" w:rsidRPr="00565D9A" w14:paraId="4FF39385" w14:textId="77777777" w:rsidTr="003D7CD2">
        <w:trPr>
          <w:trHeight w:val="333"/>
        </w:trPr>
        <w:tc>
          <w:tcPr>
            <w:tcW w:w="2978" w:type="dxa"/>
            <w:vMerge w:val="restart"/>
            <w:tcBorders>
              <w:top w:val="single" w:sz="4" w:space="0" w:color="auto"/>
              <w:bottom w:val="nil"/>
            </w:tcBorders>
            <w:vAlign w:val="center"/>
          </w:tcPr>
          <w:p w14:paraId="49AD7F34" w14:textId="77777777" w:rsidR="007E53FF" w:rsidRPr="00565D9A" w:rsidRDefault="007E53FF" w:rsidP="003D7CD2">
            <w:pPr>
              <w:autoSpaceDE w:val="0"/>
              <w:autoSpaceDN w:val="0"/>
              <w:adjustRightInd w:val="0"/>
              <w:spacing w:line="240" w:lineRule="auto"/>
              <w:ind w:left="60" w:right="60"/>
              <w:rPr>
                <w:rFonts w:eastAsia="SimSun"/>
                <w:i/>
                <w:iCs/>
                <w:color w:val="000000"/>
              </w:rPr>
            </w:pPr>
            <w:r w:rsidRPr="00565D9A">
              <w:rPr>
                <w:rFonts w:eastAsia="SimSun"/>
                <w:i/>
                <w:iCs/>
                <w:color w:val="000000"/>
              </w:rPr>
              <w:t>Fixed Effects</w:t>
            </w:r>
          </w:p>
        </w:tc>
        <w:tc>
          <w:tcPr>
            <w:tcW w:w="1982" w:type="dxa"/>
            <w:tcBorders>
              <w:top w:val="single" w:sz="4" w:space="0" w:color="auto"/>
              <w:bottom w:val="single" w:sz="4" w:space="0" w:color="auto"/>
            </w:tcBorders>
            <w:vAlign w:val="center"/>
          </w:tcPr>
          <w:p w14:paraId="1FF5D884" w14:textId="77777777" w:rsidR="007E53FF" w:rsidRPr="00565D9A" w:rsidRDefault="007E53FF" w:rsidP="003D7CD2">
            <w:pPr>
              <w:spacing w:line="240" w:lineRule="auto"/>
              <w:jc w:val="center"/>
              <w:rPr>
                <w:rFonts w:eastAsia="SimSun"/>
              </w:rPr>
            </w:pPr>
            <w:r w:rsidRPr="00565D9A">
              <w:rPr>
                <w:rFonts w:eastAsia="SimSun"/>
              </w:rPr>
              <w:t>Social anxiety symptoms</w:t>
            </w:r>
          </w:p>
        </w:tc>
        <w:tc>
          <w:tcPr>
            <w:tcW w:w="2129" w:type="dxa"/>
            <w:tcBorders>
              <w:top w:val="single" w:sz="4" w:space="0" w:color="auto"/>
              <w:bottom w:val="single" w:sz="4" w:space="0" w:color="auto"/>
            </w:tcBorders>
            <w:vAlign w:val="center"/>
          </w:tcPr>
          <w:p w14:paraId="358005A3" w14:textId="77777777" w:rsidR="007E53FF" w:rsidRPr="00565D9A" w:rsidRDefault="007E53FF" w:rsidP="003D7CD2">
            <w:pPr>
              <w:spacing w:line="240" w:lineRule="auto"/>
              <w:jc w:val="center"/>
              <w:rPr>
                <w:rFonts w:eastAsia="SimSun"/>
              </w:rPr>
            </w:pPr>
            <w:r w:rsidRPr="00565D9A">
              <w:rPr>
                <w:rFonts w:eastAsia="SimSun"/>
              </w:rPr>
              <w:t>Generalized anxiety</w:t>
            </w:r>
          </w:p>
        </w:tc>
        <w:tc>
          <w:tcPr>
            <w:tcW w:w="1984" w:type="dxa"/>
            <w:tcBorders>
              <w:top w:val="single" w:sz="4" w:space="0" w:color="auto"/>
              <w:bottom w:val="single" w:sz="4" w:space="0" w:color="auto"/>
            </w:tcBorders>
            <w:vAlign w:val="center"/>
          </w:tcPr>
          <w:p w14:paraId="0B651536" w14:textId="77777777" w:rsidR="007E53FF" w:rsidRPr="00565D9A" w:rsidRDefault="007E53FF" w:rsidP="003D7CD2">
            <w:pPr>
              <w:spacing w:line="240" w:lineRule="auto"/>
              <w:jc w:val="center"/>
              <w:rPr>
                <w:rFonts w:eastAsia="SimSun"/>
              </w:rPr>
            </w:pPr>
            <w:r w:rsidRPr="00565D9A">
              <w:rPr>
                <w:rFonts w:eastAsia="SimSun"/>
              </w:rPr>
              <w:t>Physical symptoms</w:t>
            </w:r>
          </w:p>
        </w:tc>
        <w:tc>
          <w:tcPr>
            <w:tcW w:w="1845" w:type="dxa"/>
            <w:tcBorders>
              <w:top w:val="single" w:sz="4" w:space="0" w:color="auto"/>
              <w:bottom w:val="single" w:sz="4" w:space="0" w:color="auto"/>
            </w:tcBorders>
            <w:vAlign w:val="center"/>
          </w:tcPr>
          <w:p w14:paraId="3FEB67AC" w14:textId="77777777" w:rsidR="007E53FF" w:rsidRPr="00565D9A" w:rsidRDefault="007E53FF" w:rsidP="003D7CD2">
            <w:pPr>
              <w:spacing w:line="240" w:lineRule="auto"/>
              <w:jc w:val="center"/>
              <w:rPr>
                <w:rFonts w:eastAsia="SimSun"/>
              </w:rPr>
            </w:pPr>
            <w:r w:rsidRPr="00565D9A">
              <w:rPr>
                <w:rFonts w:eastAsia="SimSun"/>
              </w:rPr>
              <w:t>Obsessive-compulsive</w:t>
            </w:r>
          </w:p>
          <w:p w14:paraId="44F50E05" w14:textId="77777777" w:rsidR="007E53FF" w:rsidRPr="00565D9A" w:rsidRDefault="007E53FF" w:rsidP="003D7CD2">
            <w:pPr>
              <w:spacing w:line="240" w:lineRule="auto"/>
              <w:jc w:val="center"/>
              <w:rPr>
                <w:rFonts w:eastAsia="SimSun"/>
              </w:rPr>
            </w:pPr>
            <w:r w:rsidRPr="00565D9A">
              <w:rPr>
                <w:rFonts w:eastAsia="SimSun"/>
              </w:rPr>
              <w:t>symptoms</w:t>
            </w:r>
          </w:p>
        </w:tc>
        <w:tc>
          <w:tcPr>
            <w:tcW w:w="1706" w:type="dxa"/>
            <w:tcBorders>
              <w:top w:val="single" w:sz="4" w:space="0" w:color="auto"/>
              <w:bottom w:val="single" w:sz="4" w:space="0" w:color="auto"/>
            </w:tcBorders>
            <w:vAlign w:val="center"/>
          </w:tcPr>
          <w:p w14:paraId="0827BC2C" w14:textId="77777777" w:rsidR="007E53FF" w:rsidRPr="00565D9A" w:rsidRDefault="007E53FF" w:rsidP="003D7CD2">
            <w:pPr>
              <w:spacing w:line="240" w:lineRule="auto"/>
              <w:jc w:val="center"/>
              <w:rPr>
                <w:rFonts w:eastAsia="SimSun"/>
              </w:rPr>
            </w:pPr>
            <w:r w:rsidRPr="00565D9A">
              <w:rPr>
                <w:rFonts w:eastAsia="SimSun"/>
              </w:rPr>
              <w:t>Harm avoidance</w:t>
            </w:r>
          </w:p>
        </w:tc>
        <w:tc>
          <w:tcPr>
            <w:tcW w:w="1836" w:type="dxa"/>
            <w:tcBorders>
              <w:top w:val="single" w:sz="4" w:space="0" w:color="auto"/>
              <w:bottom w:val="single" w:sz="4" w:space="0" w:color="auto"/>
            </w:tcBorders>
            <w:vAlign w:val="center"/>
          </w:tcPr>
          <w:p w14:paraId="776A9C1A" w14:textId="77777777" w:rsidR="007E53FF" w:rsidRPr="00565D9A" w:rsidRDefault="007E53FF" w:rsidP="003D7CD2">
            <w:pPr>
              <w:spacing w:line="240" w:lineRule="auto"/>
              <w:jc w:val="center"/>
              <w:rPr>
                <w:rFonts w:eastAsia="SimSun"/>
              </w:rPr>
            </w:pPr>
            <w:r w:rsidRPr="00565D9A">
              <w:rPr>
                <w:rFonts w:eastAsia="SimSun"/>
              </w:rPr>
              <w:t>Separation anxiety</w:t>
            </w:r>
          </w:p>
        </w:tc>
      </w:tr>
      <w:tr w:rsidR="007E53FF" w:rsidRPr="00565D9A" w14:paraId="233D0973" w14:textId="77777777" w:rsidTr="003D7CD2">
        <w:trPr>
          <w:trHeight w:val="333"/>
        </w:trPr>
        <w:tc>
          <w:tcPr>
            <w:tcW w:w="2978" w:type="dxa"/>
            <w:vMerge/>
            <w:tcBorders>
              <w:top w:val="nil"/>
              <w:bottom w:val="nil"/>
            </w:tcBorders>
            <w:vAlign w:val="center"/>
          </w:tcPr>
          <w:p w14:paraId="4E6F3BBE" w14:textId="77777777" w:rsidR="007E53FF" w:rsidRPr="00565D9A" w:rsidRDefault="007E53FF" w:rsidP="003D7CD2">
            <w:pPr>
              <w:autoSpaceDE w:val="0"/>
              <w:autoSpaceDN w:val="0"/>
              <w:adjustRightInd w:val="0"/>
              <w:spacing w:line="240" w:lineRule="auto"/>
              <w:ind w:left="60" w:right="60"/>
              <w:jc w:val="center"/>
              <w:rPr>
                <w:rFonts w:eastAsia="SimSun"/>
                <w:color w:val="000000"/>
              </w:rPr>
            </w:pPr>
          </w:p>
        </w:tc>
        <w:tc>
          <w:tcPr>
            <w:tcW w:w="11482" w:type="dxa"/>
            <w:gridSpan w:val="6"/>
            <w:tcBorders>
              <w:top w:val="single" w:sz="4" w:space="0" w:color="auto"/>
              <w:bottom w:val="single" w:sz="4" w:space="0" w:color="auto"/>
            </w:tcBorders>
            <w:vAlign w:val="center"/>
          </w:tcPr>
          <w:p w14:paraId="1C53CD7B" w14:textId="77777777" w:rsidR="007E53FF" w:rsidRPr="00565D9A" w:rsidRDefault="007E53FF" w:rsidP="003D7CD2">
            <w:pPr>
              <w:spacing w:line="240" w:lineRule="auto"/>
              <w:jc w:val="center"/>
            </w:pPr>
            <w:r w:rsidRPr="00565D9A">
              <w:t>Estimate (</w:t>
            </w:r>
            <w:r w:rsidRPr="00565D9A">
              <w:rPr>
                <w:lang w:val="en-SG"/>
              </w:rPr>
              <w:t>SE</w:t>
            </w:r>
            <w:r w:rsidRPr="00565D9A">
              <w:t>)</w:t>
            </w:r>
          </w:p>
          <w:p w14:paraId="55FE98E9" w14:textId="77777777" w:rsidR="007E53FF" w:rsidRPr="00565D9A" w:rsidRDefault="007E53FF" w:rsidP="003D7CD2">
            <w:pPr>
              <w:spacing w:line="240" w:lineRule="auto"/>
              <w:jc w:val="center"/>
            </w:pPr>
            <w:r w:rsidRPr="00565D9A">
              <w:t>[95% CI]</w:t>
            </w:r>
          </w:p>
        </w:tc>
      </w:tr>
      <w:tr w:rsidR="007E53FF" w:rsidRPr="00565D9A" w14:paraId="4E51796F" w14:textId="77777777" w:rsidTr="003D7CD2">
        <w:trPr>
          <w:trHeight w:val="513"/>
        </w:trPr>
        <w:tc>
          <w:tcPr>
            <w:tcW w:w="2978" w:type="dxa"/>
            <w:tcBorders>
              <w:top w:val="nil"/>
              <w:left w:val="nil"/>
              <w:bottom w:val="nil"/>
              <w:right w:val="nil"/>
            </w:tcBorders>
            <w:vAlign w:val="center"/>
          </w:tcPr>
          <w:p w14:paraId="77A03C58" w14:textId="77777777" w:rsidR="007E53FF" w:rsidRPr="00F315F2" w:rsidRDefault="007E53FF" w:rsidP="003D7CD2">
            <w:pPr>
              <w:autoSpaceDE w:val="0"/>
              <w:autoSpaceDN w:val="0"/>
              <w:adjustRightInd w:val="0"/>
              <w:spacing w:after="120" w:line="240" w:lineRule="auto"/>
              <w:ind w:right="60"/>
              <w:rPr>
                <w:rFonts w:eastAsia="SimSun"/>
                <w:bCs/>
                <w:color w:val="000000"/>
              </w:rPr>
            </w:pPr>
            <w:r>
              <w:rPr>
                <w:rFonts w:eastAsia="SimSun"/>
                <w:bCs/>
                <w:color w:val="000000"/>
              </w:rPr>
              <w:t>Demographic</w:t>
            </w:r>
            <w:r w:rsidRPr="00F315F2">
              <w:rPr>
                <w:rFonts w:eastAsia="SimSun"/>
                <w:bCs/>
                <w:color w:val="000000"/>
              </w:rPr>
              <w:t xml:space="preserve"> covariates</w:t>
            </w:r>
          </w:p>
        </w:tc>
        <w:tc>
          <w:tcPr>
            <w:tcW w:w="1982" w:type="dxa"/>
            <w:tcBorders>
              <w:top w:val="single" w:sz="4" w:space="0" w:color="auto"/>
              <w:left w:val="nil"/>
              <w:bottom w:val="nil"/>
              <w:right w:val="nil"/>
            </w:tcBorders>
            <w:vAlign w:val="center"/>
          </w:tcPr>
          <w:p w14:paraId="5937E551" w14:textId="77777777" w:rsidR="007E53FF" w:rsidRPr="00565D9A" w:rsidRDefault="007E53FF" w:rsidP="003D7CD2">
            <w:pPr>
              <w:spacing w:line="240" w:lineRule="auto"/>
              <w:jc w:val="center"/>
              <w:rPr>
                <w:lang w:val="en-SG"/>
              </w:rPr>
            </w:pPr>
          </w:p>
        </w:tc>
        <w:tc>
          <w:tcPr>
            <w:tcW w:w="2129" w:type="dxa"/>
            <w:tcBorders>
              <w:top w:val="single" w:sz="4" w:space="0" w:color="auto"/>
              <w:left w:val="nil"/>
              <w:bottom w:val="nil"/>
              <w:right w:val="nil"/>
            </w:tcBorders>
            <w:vAlign w:val="center"/>
          </w:tcPr>
          <w:p w14:paraId="50653D1A" w14:textId="77777777" w:rsidR="007E53FF" w:rsidRPr="00565D9A" w:rsidRDefault="007E53FF" w:rsidP="003D7CD2">
            <w:pPr>
              <w:spacing w:line="240" w:lineRule="auto"/>
              <w:jc w:val="center"/>
              <w:rPr>
                <w:lang w:val="en-SG"/>
              </w:rPr>
            </w:pPr>
          </w:p>
        </w:tc>
        <w:tc>
          <w:tcPr>
            <w:tcW w:w="1984" w:type="dxa"/>
            <w:tcBorders>
              <w:top w:val="single" w:sz="4" w:space="0" w:color="auto"/>
              <w:left w:val="nil"/>
              <w:bottom w:val="nil"/>
              <w:right w:val="nil"/>
            </w:tcBorders>
            <w:vAlign w:val="center"/>
          </w:tcPr>
          <w:p w14:paraId="56E5DEC4" w14:textId="77777777" w:rsidR="007E53FF" w:rsidRPr="00565D9A" w:rsidRDefault="007E53FF" w:rsidP="003D7CD2">
            <w:pPr>
              <w:spacing w:line="240" w:lineRule="auto"/>
              <w:jc w:val="center"/>
              <w:rPr>
                <w:lang w:val="en-SG"/>
              </w:rPr>
            </w:pPr>
          </w:p>
        </w:tc>
        <w:tc>
          <w:tcPr>
            <w:tcW w:w="1845" w:type="dxa"/>
            <w:tcBorders>
              <w:top w:val="single" w:sz="4" w:space="0" w:color="auto"/>
              <w:left w:val="nil"/>
              <w:bottom w:val="nil"/>
              <w:right w:val="nil"/>
            </w:tcBorders>
            <w:vAlign w:val="center"/>
          </w:tcPr>
          <w:p w14:paraId="4B9FFA9E" w14:textId="77777777" w:rsidR="007E53FF" w:rsidRPr="00565D9A" w:rsidRDefault="007E53FF" w:rsidP="003D7CD2">
            <w:pPr>
              <w:spacing w:line="240" w:lineRule="auto"/>
              <w:jc w:val="center"/>
              <w:rPr>
                <w:lang w:val="en-SG"/>
              </w:rPr>
            </w:pPr>
          </w:p>
        </w:tc>
        <w:tc>
          <w:tcPr>
            <w:tcW w:w="1706" w:type="dxa"/>
            <w:tcBorders>
              <w:top w:val="single" w:sz="4" w:space="0" w:color="auto"/>
              <w:left w:val="nil"/>
              <w:bottom w:val="nil"/>
              <w:right w:val="nil"/>
            </w:tcBorders>
            <w:vAlign w:val="center"/>
          </w:tcPr>
          <w:p w14:paraId="535E4B13" w14:textId="77777777" w:rsidR="007E53FF" w:rsidRPr="00565D9A" w:rsidRDefault="007E53FF" w:rsidP="003D7CD2">
            <w:pPr>
              <w:spacing w:line="240" w:lineRule="auto"/>
              <w:jc w:val="center"/>
              <w:rPr>
                <w:lang w:val="en-SG"/>
              </w:rPr>
            </w:pPr>
          </w:p>
        </w:tc>
        <w:tc>
          <w:tcPr>
            <w:tcW w:w="1836" w:type="dxa"/>
            <w:tcBorders>
              <w:top w:val="single" w:sz="4" w:space="0" w:color="auto"/>
              <w:left w:val="nil"/>
              <w:bottom w:val="nil"/>
              <w:right w:val="nil"/>
            </w:tcBorders>
            <w:vAlign w:val="center"/>
          </w:tcPr>
          <w:p w14:paraId="63730346" w14:textId="77777777" w:rsidR="007E53FF" w:rsidRPr="00565D9A" w:rsidRDefault="007E53FF" w:rsidP="003D7CD2">
            <w:pPr>
              <w:spacing w:line="240" w:lineRule="auto"/>
              <w:jc w:val="center"/>
              <w:rPr>
                <w:lang w:val="en-SG"/>
              </w:rPr>
            </w:pPr>
          </w:p>
        </w:tc>
      </w:tr>
      <w:tr w:rsidR="007E53FF" w:rsidRPr="00565D9A" w14:paraId="40AB37E1" w14:textId="77777777" w:rsidTr="003D7CD2">
        <w:trPr>
          <w:trHeight w:val="513"/>
        </w:trPr>
        <w:tc>
          <w:tcPr>
            <w:tcW w:w="2978" w:type="dxa"/>
            <w:tcBorders>
              <w:top w:val="nil"/>
              <w:left w:val="nil"/>
              <w:bottom w:val="nil"/>
              <w:right w:val="nil"/>
            </w:tcBorders>
            <w:vAlign w:val="center"/>
          </w:tcPr>
          <w:p w14:paraId="26AC6B78" w14:textId="77777777" w:rsidR="007E53FF" w:rsidRPr="00F315F2" w:rsidRDefault="007E53FF" w:rsidP="003D7CD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Child sex (</w:t>
            </w:r>
            <w:r w:rsidRPr="00F315F2">
              <w:rPr>
                <w:rFonts w:eastAsia="SimSun"/>
                <w:bCs/>
                <w:i/>
                <w:iCs/>
                <w:color w:val="000000"/>
              </w:rPr>
              <w:t>ref = male</w:t>
            </w:r>
            <w:r w:rsidRPr="00F315F2">
              <w:rPr>
                <w:rFonts w:eastAsia="SimSun"/>
                <w:bCs/>
                <w:color w:val="000000"/>
              </w:rPr>
              <w:t>)</w:t>
            </w:r>
          </w:p>
        </w:tc>
        <w:tc>
          <w:tcPr>
            <w:tcW w:w="1982" w:type="dxa"/>
            <w:tcBorders>
              <w:top w:val="nil"/>
              <w:left w:val="nil"/>
              <w:bottom w:val="nil"/>
              <w:right w:val="nil"/>
            </w:tcBorders>
            <w:vAlign w:val="center"/>
          </w:tcPr>
          <w:p w14:paraId="3FA3B3C2" w14:textId="77777777" w:rsidR="007E53FF" w:rsidRDefault="007E53FF" w:rsidP="003D7CD2">
            <w:pPr>
              <w:spacing w:line="240" w:lineRule="auto"/>
              <w:jc w:val="center"/>
              <w:rPr>
                <w:lang w:val="en-SG"/>
              </w:rPr>
            </w:pPr>
            <w:r>
              <w:rPr>
                <w:lang w:val="en-SG"/>
              </w:rPr>
              <w:t>-.680 (1.002)</w:t>
            </w:r>
          </w:p>
          <w:p w14:paraId="0633F92A" w14:textId="77777777" w:rsidR="007E53FF" w:rsidRPr="00565D9A" w:rsidRDefault="007E53FF" w:rsidP="003D7CD2">
            <w:pPr>
              <w:spacing w:line="240" w:lineRule="auto"/>
              <w:jc w:val="center"/>
              <w:rPr>
                <w:lang w:val="en-SG"/>
              </w:rPr>
            </w:pPr>
            <w:r>
              <w:rPr>
                <w:lang w:val="en-SG"/>
              </w:rPr>
              <w:t>[-2.643, 1.284]</w:t>
            </w:r>
          </w:p>
        </w:tc>
        <w:tc>
          <w:tcPr>
            <w:tcW w:w="2129" w:type="dxa"/>
            <w:tcBorders>
              <w:top w:val="nil"/>
              <w:left w:val="nil"/>
              <w:bottom w:val="nil"/>
              <w:right w:val="nil"/>
            </w:tcBorders>
            <w:vAlign w:val="center"/>
          </w:tcPr>
          <w:p w14:paraId="12EA7203" w14:textId="77777777" w:rsidR="007E53FF" w:rsidRDefault="007E53FF" w:rsidP="003D7CD2">
            <w:pPr>
              <w:spacing w:line="240" w:lineRule="auto"/>
              <w:jc w:val="center"/>
              <w:rPr>
                <w:lang w:val="en-SG"/>
              </w:rPr>
            </w:pPr>
            <w:r>
              <w:rPr>
                <w:lang w:val="en-SG"/>
              </w:rPr>
              <w:t>-1.024 (.849)</w:t>
            </w:r>
          </w:p>
          <w:p w14:paraId="4724A7F1" w14:textId="77777777" w:rsidR="007E53FF" w:rsidRPr="00565D9A" w:rsidRDefault="007E53FF" w:rsidP="003D7CD2">
            <w:pPr>
              <w:spacing w:line="240" w:lineRule="auto"/>
              <w:jc w:val="center"/>
              <w:rPr>
                <w:lang w:val="en-SG"/>
              </w:rPr>
            </w:pPr>
            <w:r>
              <w:rPr>
                <w:lang w:val="en-SG"/>
              </w:rPr>
              <w:t>[-2.688, .641]</w:t>
            </w:r>
          </w:p>
        </w:tc>
        <w:tc>
          <w:tcPr>
            <w:tcW w:w="1984" w:type="dxa"/>
            <w:tcBorders>
              <w:top w:val="nil"/>
              <w:left w:val="nil"/>
              <w:bottom w:val="nil"/>
              <w:right w:val="nil"/>
            </w:tcBorders>
            <w:vAlign w:val="center"/>
          </w:tcPr>
          <w:p w14:paraId="644BB3FF" w14:textId="77777777" w:rsidR="007E53FF" w:rsidRDefault="007E53FF" w:rsidP="003D7CD2">
            <w:pPr>
              <w:spacing w:line="240" w:lineRule="auto"/>
              <w:jc w:val="center"/>
              <w:rPr>
                <w:lang w:val="en-SG"/>
              </w:rPr>
            </w:pPr>
            <w:r>
              <w:rPr>
                <w:lang w:val="en-SG"/>
              </w:rPr>
              <w:t>-1.154 (1.047)</w:t>
            </w:r>
          </w:p>
          <w:p w14:paraId="4745299C" w14:textId="77777777" w:rsidR="007E53FF" w:rsidRPr="00565D9A" w:rsidRDefault="007E53FF" w:rsidP="003D7CD2">
            <w:pPr>
              <w:spacing w:line="240" w:lineRule="auto"/>
              <w:jc w:val="center"/>
              <w:rPr>
                <w:lang w:val="en-SG"/>
              </w:rPr>
            </w:pPr>
            <w:r>
              <w:rPr>
                <w:lang w:val="en-SG"/>
              </w:rPr>
              <w:t>[-3.207, .899]</w:t>
            </w:r>
          </w:p>
        </w:tc>
        <w:tc>
          <w:tcPr>
            <w:tcW w:w="1845" w:type="dxa"/>
            <w:tcBorders>
              <w:top w:val="nil"/>
              <w:left w:val="nil"/>
              <w:bottom w:val="nil"/>
              <w:right w:val="nil"/>
            </w:tcBorders>
            <w:vAlign w:val="center"/>
          </w:tcPr>
          <w:p w14:paraId="435A15B2" w14:textId="77777777" w:rsidR="007E53FF" w:rsidRDefault="007E53FF" w:rsidP="003D7CD2">
            <w:pPr>
              <w:spacing w:line="240" w:lineRule="auto"/>
              <w:jc w:val="center"/>
              <w:rPr>
                <w:lang w:val="en-SG"/>
              </w:rPr>
            </w:pPr>
            <w:r>
              <w:rPr>
                <w:lang w:val="en-SG"/>
              </w:rPr>
              <w:t>-.304 (1.118)</w:t>
            </w:r>
          </w:p>
          <w:p w14:paraId="71FF2733" w14:textId="77777777" w:rsidR="007E53FF" w:rsidRPr="00565D9A" w:rsidRDefault="007E53FF" w:rsidP="003D7CD2">
            <w:pPr>
              <w:spacing w:line="240" w:lineRule="auto"/>
              <w:jc w:val="center"/>
              <w:rPr>
                <w:lang w:val="en-SG"/>
              </w:rPr>
            </w:pPr>
            <w:r>
              <w:rPr>
                <w:lang w:val="en-SG"/>
              </w:rPr>
              <w:t>[-2.495, 1.888]</w:t>
            </w:r>
          </w:p>
        </w:tc>
        <w:tc>
          <w:tcPr>
            <w:tcW w:w="1706" w:type="dxa"/>
            <w:tcBorders>
              <w:top w:val="nil"/>
              <w:left w:val="nil"/>
              <w:bottom w:val="nil"/>
              <w:right w:val="nil"/>
            </w:tcBorders>
            <w:vAlign w:val="center"/>
          </w:tcPr>
          <w:p w14:paraId="648FD20D" w14:textId="77777777" w:rsidR="007E53FF" w:rsidRDefault="007E53FF" w:rsidP="003D7CD2">
            <w:pPr>
              <w:spacing w:line="240" w:lineRule="auto"/>
              <w:jc w:val="center"/>
              <w:rPr>
                <w:lang w:val="en-SG"/>
              </w:rPr>
            </w:pPr>
            <w:r>
              <w:rPr>
                <w:lang w:val="en-SG"/>
              </w:rPr>
              <w:t>.534 (.771)</w:t>
            </w:r>
          </w:p>
          <w:p w14:paraId="7C7A2698" w14:textId="77777777" w:rsidR="007E53FF" w:rsidRPr="00565D9A" w:rsidRDefault="007E53FF" w:rsidP="003D7CD2">
            <w:pPr>
              <w:spacing w:line="240" w:lineRule="auto"/>
              <w:jc w:val="center"/>
              <w:rPr>
                <w:lang w:val="en-SG"/>
              </w:rPr>
            </w:pPr>
            <w:r>
              <w:rPr>
                <w:lang w:val="en-SG"/>
              </w:rPr>
              <w:t>[-.978, 2.046]</w:t>
            </w:r>
          </w:p>
        </w:tc>
        <w:tc>
          <w:tcPr>
            <w:tcW w:w="1836" w:type="dxa"/>
            <w:tcBorders>
              <w:top w:val="nil"/>
              <w:left w:val="nil"/>
              <w:bottom w:val="nil"/>
              <w:right w:val="nil"/>
            </w:tcBorders>
            <w:vAlign w:val="center"/>
          </w:tcPr>
          <w:p w14:paraId="7527884E" w14:textId="77777777" w:rsidR="007E53FF" w:rsidRDefault="007E53FF" w:rsidP="003D7CD2">
            <w:pPr>
              <w:spacing w:line="240" w:lineRule="auto"/>
              <w:jc w:val="center"/>
              <w:rPr>
                <w:lang w:val="en-SG"/>
              </w:rPr>
            </w:pPr>
            <w:r>
              <w:rPr>
                <w:lang w:val="en-SG"/>
              </w:rPr>
              <w:t>.050 (.771)</w:t>
            </w:r>
          </w:p>
          <w:p w14:paraId="08A5188B" w14:textId="77777777" w:rsidR="007E53FF" w:rsidRPr="00565D9A" w:rsidRDefault="007E53FF" w:rsidP="003D7CD2">
            <w:pPr>
              <w:spacing w:line="240" w:lineRule="auto"/>
              <w:jc w:val="center"/>
              <w:rPr>
                <w:lang w:val="en-SG"/>
              </w:rPr>
            </w:pPr>
            <w:r>
              <w:rPr>
                <w:lang w:val="en-SG"/>
              </w:rPr>
              <w:t>[-1.461, 1.562]</w:t>
            </w:r>
          </w:p>
        </w:tc>
      </w:tr>
      <w:tr w:rsidR="007E53FF" w:rsidRPr="00565D9A" w14:paraId="6A49A8D4" w14:textId="77777777" w:rsidTr="003D7CD2">
        <w:trPr>
          <w:trHeight w:val="513"/>
        </w:trPr>
        <w:tc>
          <w:tcPr>
            <w:tcW w:w="2978" w:type="dxa"/>
            <w:tcBorders>
              <w:top w:val="nil"/>
              <w:left w:val="nil"/>
              <w:bottom w:val="nil"/>
              <w:right w:val="nil"/>
            </w:tcBorders>
            <w:vAlign w:val="center"/>
          </w:tcPr>
          <w:p w14:paraId="038B931A" w14:textId="77777777" w:rsidR="007E53FF" w:rsidRPr="00F315F2" w:rsidRDefault="007E53FF" w:rsidP="003D7CD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Ethnicity</w:t>
            </w:r>
          </w:p>
        </w:tc>
        <w:tc>
          <w:tcPr>
            <w:tcW w:w="1982" w:type="dxa"/>
            <w:tcBorders>
              <w:top w:val="nil"/>
              <w:left w:val="nil"/>
              <w:bottom w:val="nil"/>
              <w:right w:val="nil"/>
            </w:tcBorders>
            <w:vAlign w:val="center"/>
          </w:tcPr>
          <w:p w14:paraId="1C96F030" w14:textId="77777777" w:rsidR="007E53FF" w:rsidRDefault="007E53FF" w:rsidP="003D7CD2">
            <w:pPr>
              <w:spacing w:line="240" w:lineRule="auto"/>
              <w:jc w:val="center"/>
              <w:rPr>
                <w:lang w:val="en-SG"/>
              </w:rPr>
            </w:pPr>
            <w:r>
              <w:rPr>
                <w:lang w:val="en-SG"/>
              </w:rPr>
              <w:t>-.259 (.199)</w:t>
            </w:r>
          </w:p>
          <w:p w14:paraId="65892D90" w14:textId="77777777" w:rsidR="007E53FF" w:rsidRDefault="007E53FF" w:rsidP="003D7CD2">
            <w:pPr>
              <w:spacing w:line="240" w:lineRule="auto"/>
              <w:jc w:val="center"/>
              <w:rPr>
                <w:lang w:val="en-SG"/>
              </w:rPr>
            </w:pPr>
            <w:r>
              <w:rPr>
                <w:lang w:val="en-SG"/>
              </w:rPr>
              <w:t>[-.648, .131]</w:t>
            </w:r>
          </w:p>
        </w:tc>
        <w:tc>
          <w:tcPr>
            <w:tcW w:w="2129" w:type="dxa"/>
            <w:tcBorders>
              <w:top w:val="nil"/>
              <w:left w:val="nil"/>
              <w:bottom w:val="nil"/>
              <w:right w:val="nil"/>
            </w:tcBorders>
            <w:vAlign w:val="center"/>
          </w:tcPr>
          <w:p w14:paraId="5AA5DC21" w14:textId="77777777" w:rsidR="007E53FF" w:rsidRDefault="007E53FF" w:rsidP="003D7CD2">
            <w:pPr>
              <w:autoSpaceDE w:val="0"/>
              <w:autoSpaceDN w:val="0"/>
              <w:adjustRightInd w:val="0"/>
              <w:spacing w:line="240" w:lineRule="auto"/>
              <w:ind w:left="60" w:right="60"/>
              <w:jc w:val="center"/>
              <w:rPr>
                <w:lang w:val="en-SG"/>
              </w:rPr>
            </w:pPr>
            <w:r>
              <w:rPr>
                <w:lang w:val="en-SG"/>
              </w:rPr>
              <w:t>.070 (.155)</w:t>
            </w:r>
          </w:p>
          <w:p w14:paraId="27FAD0A1" w14:textId="77777777" w:rsidR="007E53FF" w:rsidRDefault="007E53FF" w:rsidP="003D7CD2">
            <w:pPr>
              <w:autoSpaceDE w:val="0"/>
              <w:autoSpaceDN w:val="0"/>
              <w:adjustRightInd w:val="0"/>
              <w:spacing w:line="240" w:lineRule="auto"/>
              <w:ind w:right="172"/>
              <w:jc w:val="center"/>
              <w:rPr>
                <w:lang w:val="en-SG"/>
              </w:rPr>
            </w:pPr>
            <w:r>
              <w:rPr>
                <w:lang w:val="en-SG"/>
              </w:rPr>
              <w:t>[-.234, .375]</w:t>
            </w:r>
          </w:p>
        </w:tc>
        <w:tc>
          <w:tcPr>
            <w:tcW w:w="1984" w:type="dxa"/>
            <w:tcBorders>
              <w:top w:val="nil"/>
              <w:left w:val="nil"/>
              <w:bottom w:val="nil"/>
              <w:right w:val="nil"/>
            </w:tcBorders>
            <w:vAlign w:val="center"/>
          </w:tcPr>
          <w:p w14:paraId="5C2286E1" w14:textId="77777777" w:rsidR="007E53FF" w:rsidRDefault="007E53FF" w:rsidP="003D7CD2">
            <w:pPr>
              <w:autoSpaceDE w:val="0"/>
              <w:autoSpaceDN w:val="0"/>
              <w:adjustRightInd w:val="0"/>
              <w:spacing w:line="240" w:lineRule="auto"/>
              <w:ind w:left="60" w:right="60"/>
              <w:jc w:val="center"/>
              <w:rPr>
                <w:lang w:val="en-SG"/>
              </w:rPr>
            </w:pPr>
            <w:r>
              <w:rPr>
                <w:lang w:val="en-SG"/>
              </w:rPr>
              <w:t>.261 (.189)</w:t>
            </w:r>
          </w:p>
          <w:p w14:paraId="339D5023" w14:textId="77777777" w:rsidR="007E53FF" w:rsidRDefault="007E53FF" w:rsidP="003D7CD2">
            <w:pPr>
              <w:spacing w:line="240" w:lineRule="auto"/>
              <w:jc w:val="center"/>
              <w:rPr>
                <w:lang w:val="en-SG"/>
              </w:rPr>
            </w:pPr>
            <w:r>
              <w:rPr>
                <w:lang w:val="en-SG"/>
              </w:rPr>
              <w:t>[-.110, .631]</w:t>
            </w:r>
          </w:p>
        </w:tc>
        <w:tc>
          <w:tcPr>
            <w:tcW w:w="1845" w:type="dxa"/>
            <w:tcBorders>
              <w:top w:val="nil"/>
              <w:left w:val="nil"/>
              <w:bottom w:val="nil"/>
              <w:right w:val="nil"/>
            </w:tcBorders>
            <w:vAlign w:val="center"/>
          </w:tcPr>
          <w:p w14:paraId="351825DC" w14:textId="77777777" w:rsidR="007E53FF" w:rsidRDefault="007E53FF" w:rsidP="003D7CD2">
            <w:pPr>
              <w:autoSpaceDE w:val="0"/>
              <w:autoSpaceDN w:val="0"/>
              <w:adjustRightInd w:val="0"/>
              <w:spacing w:line="240" w:lineRule="auto"/>
              <w:ind w:left="60" w:right="60"/>
              <w:jc w:val="center"/>
              <w:rPr>
                <w:lang w:val="en-SG"/>
              </w:rPr>
            </w:pPr>
            <w:r>
              <w:rPr>
                <w:lang w:val="en-SG"/>
              </w:rPr>
              <w:t>.027 (.185)</w:t>
            </w:r>
          </w:p>
          <w:p w14:paraId="7A7125E9" w14:textId="77777777" w:rsidR="007E53FF" w:rsidRDefault="007E53FF" w:rsidP="003D7CD2">
            <w:pPr>
              <w:autoSpaceDE w:val="0"/>
              <w:autoSpaceDN w:val="0"/>
              <w:adjustRightInd w:val="0"/>
              <w:spacing w:line="240" w:lineRule="auto"/>
              <w:ind w:right="172"/>
              <w:jc w:val="center"/>
              <w:rPr>
                <w:lang w:val="en-SG"/>
              </w:rPr>
            </w:pPr>
            <w:r>
              <w:rPr>
                <w:lang w:val="en-SG"/>
              </w:rPr>
              <w:t>[-.336, .389]</w:t>
            </w:r>
          </w:p>
        </w:tc>
        <w:tc>
          <w:tcPr>
            <w:tcW w:w="1706" w:type="dxa"/>
            <w:tcBorders>
              <w:top w:val="nil"/>
              <w:left w:val="nil"/>
              <w:bottom w:val="nil"/>
              <w:right w:val="nil"/>
            </w:tcBorders>
            <w:vAlign w:val="center"/>
          </w:tcPr>
          <w:p w14:paraId="61C8564D" w14:textId="77777777" w:rsidR="007E53FF" w:rsidRDefault="007E53FF" w:rsidP="003D7CD2">
            <w:pPr>
              <w:spacing w:line="240" w:lineRule="auto"/>
              <w:jc w:val="center"/>
              <w:rPr>
                <w:lang w:val="en-SG"/>
              </w:rPr>
            </w:pPr>
            <w:r>
              <w:rPr>
                <w:lang w:val="en-SG"/>
              </w:rPr>
              <w:t>.065 (.126)</w:t>
            </w:r>
          </w:p>
          <w:p w14:paraId="5DA3AF26" w14:textId="77777777" w:rsidR="007E53FF" w:rsidRDefault="007E53FF" w:rsidP="003D7CD2">
            <w:pPr>
              <w:spacing w:line="240" w:lineRule="auto"/>
              <w:jc w:val="center"/>
              <w:rPr>
                <w:lang w:val="en-SG"/>
              </w:rPr>
            </w:pPr>
            <w:r>
              <w:rPr>
                <w:lang w:val="en-SG"/>
              </w:rPr>
              <w:t>[-.181, .312]</w:t>
            </w:r>
          </w:p>
        </w:tc>
        <w:tc>
          <w:tcPr>
            <w:tcW w:w="1836" w:type="dxa"/>
            <w:tcBorders>
              <w:top w:val="nil"/>
              <w:left w:val="nil"/>
              <w:bottom w:val="nil"/>
              <w:right w:val="nil"/>
            </w:tcBorders>
            <w:vAlign w:val="center"/>
          </w:tcPr>
          <w:p w14:paraId="6B832336" w14:textId="77777777" w:rsidR="007E53FF" w:rsidRDefault="007E53FF" w:rsidP="003D7CD2">
            <w:pPr>
              <w:spacing w:line="240" w:lineRule="auto"/>
              <w:jc w:val="center"/>
              <w:rPr>
                <w:lang w:val="en-SG"/>
              </w:rPr>
            </w:pPr>
            <w:r>
              <w:rPr>
                <w:lang w:val="en-SG"/>
              </w:rPr>
              <w:t>-.130 (.131)</w:t>
            </w:r>
          </w:p>
          <w:p w14:paraId="20EAC9BA" w14:textId="77777777" w:rsidR="007E53FF" w:rsidRDefault="007E53FF" w:rsidP="003D7CD2">
            <w:pPr>
              <w:spacing w:line="240" w:lineRule="auto"/>
              <w:jc w:val="center"/>
              <w:rPr>
                <w:lang w:val="en-SG"/>
              </w:rPr>
            </w:pPr>
            <w:r>
              <w:rPr>
                <w:lang w:val="en-SG"/>
              </w:rPr>
              <w:t>[-.388, .127]</w:t>
            </w:r>
          </w:p>
        </w:tc>
      </w:tr>
      <w:tr w:rsidR="007E53FF" w:rsidRPr="00565D9A" w14:paraId="06B5D36A" w14:textId="77777777" w:rsidTr="003D7CD2">
        <w:trPr>
          <w:trHeight w:val="513"/>
        </w:trPr>
        <w:tc>
          <w:tcPr>
            <w:tcW w:w="2978" w:type="dxa"/>
            <w:tcBorders>
              <w:top w:val="nil"/>
              <w:left w:val="nil"/>
              <w:bottom w:val="nil"/>
              <w:right w:val="nil"/>
            </w:tcBorders>
            <w:vAlign w:val="center"/>
          </w:tcPr>
          <w:p w14:paraId="26DEB910" w14:textId="77777777" w:rsidR="007E53FF" w:rsidRPr="00F315F2" w:rsidRDefault="007E53FF" w:rsidP="003D7CD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Maternal education</w:t>
            </w:r>
          </w:p>
        </w:tc>
        <w:tc>
          <w:tcPr>
            <w:tcW w:w="1982" w:type="dxa"/>
            <w:tcBorders>
              <w:top w:val="nil"/>
              <w:left w:val="nil"/>
              <w:bottom w:val="nil"/>
              <w:right w:val="nil"/>
            </w:tcBorders>
            <w:vAlign w:val="center"/>
          </w:tcPr>
          <w:p w14:paraId="496E71CE" w14:textId="77777777" w:rsidR="007E53FF" w:rsidRDefault="007E53FF" w:rsidP="003D7CD2">
            <w:pPr>
              <w:spacing w:line="240" w:lineRule="auto"/>
              <w:jc w:val="center"/>
              <w:rPr>
                <w:lang w:val="en-SG"/>
              </w:rPr>
            </w:pPr>
            <w:r>
              <w:rPr>
                <w:lang w:val="en-SG"/>
              </w:rPr>
              <w:t>-.053 (.225)</w:t>
            </w:r>
          </w:p>
          <w:p w14:paraId="2D10C141" w14:textId="77777777" w:rsidR="007E53FF" w:rsidRPr="00565D9A" w:rsidRDefault="007E53FF" w:rsidP="003D7CD2">
            <w:pPr>
              <w:spacing w:line="240" w:lineRule="auto"/>
              <w:jc w:val="center"/>
              <w:rPr>
                <w:lang w:val="en-SG"/>
              </w:rPr>
            </w:pPr>
            <w:r>
              <w:rPr>
                <w:lang w:val="en-SG"/>
              </w:rPr>
              <w:t>[-.493, .388]</w:t>
            </w:r>
          </w:p>
        </w:tc>
        <w:tc>
          <w:tcPr>
            <w:tcW w:w="2129" w:type="dxa"/>
            <w:tcBorders>
              <w:top w:val="nil"/>
              <w:left w:val="nil"/>
              <w:bottom w:val="nil"/>
              <w:right w:val="nil"/>
            </w:tcBorders>
            <w:vAlign w:val="center"/>
          </w:tcPr>
          <w:p w14:paraId="76D2B726" w14:textId="77777777" w:rsidR="007E53FF" w:rsidRDefault="007E53FF" w:rsidP="003D7CD2">
            <w:pPr>
              <w:autoSpaceDE w:val="0"/>
              <w:autoSpaceDN w:val="0"/>
              <w:adjustRightInd w:val="0"/>
              <w:spacing w:line="240" w:lineRule="auto"/>
              <w:ind w:left="60" w:right="60"/>
              <w:jc w:val="center"/>
              <w:rPr>
                <w:lang w:val="en-SG"/>
              </w:rPr>
            </w:pPr>
            <w:r>
              <w:rPr>
                <w:lang w:val="en-SG"/>
              </w:rPr>
              <w:t>-.007 (.180)</w:t>
            </w:r>
          </w:p>
          <w:p w14:paraId="0CC91329"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[-.359, .346]</w:t>
            </w:r>
          </w:p>
        </w:tc>
        <w:tc>
          <w:tcPr>
            <w:tcW w:w="1984" w:type="dxa"/>
            <w:tcBorders>
              <w:top w:val="nil"/>
              <w:left w:val="nil"/>
              <w:bottom w:val="nil"/>
              <w:right w:val="nil"/>
            </w:tcBorders>
            <w:vAlign w:val="center"/>
          </w:tcPr>
          <w:p w14:paraId="18F0C405" w14:textId="77777777" w:rsidR="007E53FF" w:rsidRDefault="007E53FF" w:rsidP="003D7CD2">
            <w:pPr>
              <w:autoSpaceDE w:val="0"/>
              <w:autoSpaceDN w:val="0"/>
              <w:adjustRightInd w:val="0"/>
              <w:spacing w:line="240" w:lineRule="auto"/>
              <w:ind w:left="60" w:right="60"/>
              <w:jc w:val="center"/>
              <w:rPr>
                <w:lang w:val="en-SG"/>
              </w:rPr>
            </w:pPr>
            <w:r>
              <w:rPr>
                <w:lang w:val="en-SG"/>
              </w:rPr>
              <w:t>.211 (.223)</w:t>
            </w:r>
          </w:p>
          <w:p w14:paraId="679CA92A"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[-.226, .649]</w:t>
            </w:r>
          </w:p>
        </w:tc>
        <w:tc>
          <w:tcPr>
            <w:tcW w:w="1845" w:type="dxa"/>
            <w:tcBorders>
              <w:top w:val="nil"/>
              <w:left w:val="nil"/>
              <w:bottom w:val="nil"/>
              <w:right w:val="nil"/>
            </w:tcBorders>
            <w:vAlign w:val="center"/>
          </w:tcPr>
          <w:p w14:paraId="001296B0" w14:textId="77777777" w:rsidR="007E53FF" w:rsidRDefault="007E53FF" w:rsidP="003D7CD2">
            <w:pPr>
              <w:autoSpaceDE w:val="0"/>
              <w:autoSpaceDN w:val="0"/>
              <w:adjustRightInd w:val="0"/>
              <w:spacing w:line="240" w:lineRule="auto"/>
              <w:ind w:left="60" w:right="60"/>
              <w:jc w:val="center"/>
              <w:rPr>
                <w:lang w:val="en-SG"/>
              </w:rPr>
            </w:pPr>
            <w:r>
              <w:rPr>
                <w:lang w:val="en-SG"/>
              </w:rPr>
              <w:t>-.059 (.230)</w:t>
            </w:r>
          </w:p>
          <w:p w14:paraId="642B9D06"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[-.510, .393]</w:t>
            </w:r>
          </w:p>
        </w:tc>
        <w:tc>
          <w:tcPr>
            <w:tcW w:w="1706" w:type="dxa"/>
            <w:tcBorders>
              <w:top w:val="nil"/>
              <w:left w:val="nil"/>
              <w:bottom w:val="nil"/>
              <w:right w:val="nil"/>
            </w:tcBorders>
            <w:vAlign w:val="center"/>
          </w:tcPr>
          <w:p w14:paraId="7833ED22" w14:textId="77777777" w:rsidR="007E53FF" w:rsidRDefault="007E53FF" w:rsidP="003D7CD2">
            <w:pPr>
              <w:spacing w:line="240" w:lineRule="auto"/>
              <w:jc w:val="center"/>
              <w:rPr>
                <w:lang w:val="en-SG"/>
              </w:rPr>
            </w:pPr>
            <w:r>
              <w:rPr>
                <w:lang w:val="en-SG"/>
              </w:rPr>
              <w:t>-.088 (.152)</w:t>
            </w:r>
          </w:p>
          <w:p w14:paraId="7B1D25C9" w14:textId="77777777" w:rsidR="007E53FF" w:rsidRPr="00565D9A" w:rsidRDefault="007E53FF" w:rsidP="003D7CD2">
            <w:pPr>
              <w:spacing w:line="240" w:lineRule="auto"/>
              <w:jc w:val="center"/>
              <w:rPr>
                <w:lang w:val="en-SG"/>
              </w:rPr>
            </w:pPr>
            <w:r>
              <w:rPr>
                <w:lang w:val="en-SG"/>
              </w:rPr>
              <w:t>[-.385, .210]</w:t>
            </w:r>
          </w:p>
        </w:tc>
        <w:tc>
          <w:tcPr>
            <w:tcW w:w="1836" w:type="dxa"/>
            <w:tcBorders>
              <w:top w:val="nil"/>
              <w:left w:val="nil"/>
              <w:bottom w:val="nil"/>
              <w:right w:val="nil"/>
            </w:tcBorders>
            <w:vAlign w:val="center"/>
          </w:tcPr>
          <w:p w14:paraId="283F9A90" w14:textId="77777777" w:rsidR="007E53FF" w:rsidRDefault="007E53FF" w:rsidP="003D7CD2">
            <w:pPr>
              <w:spacing w:line="240" w:lineRule="auto"/>
              <w:jc w:val="center"/>
              <w:rPr>
                <w:lang w:val="en-SG"/>
              </w:rPr>
            </w:pPr>
            <w:r>
              <w:rPr>
                <w:lang w:val="en-SG"/>
              </w:rPr>
              <w:t>.025 (.157)</w:t>
            </w:r>
          </w:p>
          <w:p w14:paraId="2B195A9C" w14:textId="77777777" w:rsidR="007E53FF" w:rsidRPr="00565D9A" w:rsidRDefault="007E53FF" w:rsidP="003D7CD2">
            <w:pPr>
              <w:spacing w:line="240" w:lineRule="auto"/>
              <w:jc w:val="center"/>
              <w:rPr>
                <w:lang w:val="en-SG"/>
              </w:rPr>
            </w:pPr>
            <w:r>
              <w:rPr>
                <w:lang w:val="en-SG"/>
              </w:rPr>
              <w:t>[-.283, .334]</w:t>
            </w:r>
          </w:p>
        </w:tc>
      </w:tr>
      <w:tr w:rsidR="007E53FF" w:rsidRPr="00565D9A" w14:paraId="3755E6C2" w14:textId="77777777" w:rsidTr="003D7CD2">
        <w:trPr>
          <w:trHeight w:val="513"/>
        </w:trPr>
        <w:tc>
          <w:tcPr>
            <w:tcW w:w="2978" w:type="dxa"/>
            <w:tcBorders>
              <w:top w:val="nil"/>
              <w:left w:val="nil"/>
              <w:bottom w:val="nil"/>
              <w:right w:val="nil"/>
            </w:tcBorders>
            <w:vAlign w:val="center"/>
          </w:tcPr>
          <w:p w14:paraId="087C3A97" w14:textId="77777777" w:rsidR="007E53FF" w:rsidRPr="00F315F2" w:rsidRDefault="007E53FF" w:rsidP="003D7CD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Paternal education</w:t>
            </w:r>
          </w:p>
        </w:tc>
        <w:tc>
          <w:tcPr>
            <w:tcW w:w="1982" w:type="dxa"/>
            <w:tcBorders>
              <w:top w:val="nil"/>
              <w:left w:val="nil"/>
              <w:bottom w:val="nil"/>
              <w:right w:val="nil"/>
            </w:tcBorders>
            <w:vAlign w:val="center"/>
          </w:tcPr>
          <w:p w14:paraId="20E0655C" w14:textId="77777777" w:rsidR="007E53FF" w:rsidRDefault="007E53FF" w:rsidP="003D7CD2">
            <w:pPr>
              <w:spacing w:line="240" w:lineRule="auto"/>
              <w:jc w:val="center"/>
              <w:rPr>
                <w:lang w:val="en-SG"/>
              </w:rPr>
            </w:pPr>
            <w:r>
              <w:rPr>
                <w:lang w:val="en-SG"/>
              </w:rPr>
              <w:t>-.008 (.211)</w:t>
            </w:r>
          </w:p>
          <w:p w14:paraId="5B9D3E3B" w14:textId="77777777" w:rsidR="007E53FF" w:rsidRPr="00565D9A" w:rsidRDefault="007E53FF" w:rsidP="003D7CD2">
            <w:pPr>
              <w:spacing w:line="240" w:lineRule="auto"/>
              <w:jc w:val="center"/>
              <w:rPr>
                <w:lang w:val="en-SG"/>
              </w:rPr>
            </w:pPr>
            <w:r>
              <w:rPr>
                <w:lang w:val="en-SG"/>
              </w:rPr>
              <w:t>[-.421, .406]</w:t>
            </w:r>
          </w:p>
        </w:tc>
        <w:tc>
          <w:tcPr>
            <w:tcW w:w="2129" w:type="dxa"/>
            <w:tcBorders>
              <w:top w:val="nil"/>
              <w:left w:val="nil"/>
              <w:bottom w:val="nil"/>
              <w:right w:val="nil"/>
            </w:tcBorders>
            <w:vAlign w:val="center"/>
          </w:tcPr>
          <w:p w14:paraId="3A694609" w14:textId="77777777" w:rsidR="007E53FF" w:rsidRDefault="007E53FF" w:rsidP="003D7CD2">
            <w:pPr>
              <w:autoSpaceDE w:val="0"/>
              <w:autoSpaceDN w:val="0"/>
              <w:adjustRightInd w:val="0"/>
              <w:spacing w:line="240" w:lineRule="auto"/>
              <w:ind w:left="60" w:right="60"/>
              <w:jc w:val="center"/>
              <w:rPr>
                <w:lang w:val="en-SG"/>
              </w:rPr>
            </w:pPr>
            <w:r>
              <w:rPr>
                <w:lang w:val="en-SG"/>
              </w:rPr>
              <w:t>-.125 (.178)</w:t>
            </w:r>
          </w:p>
          <w:p w14:paraId="73B0909F"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[-.474, .225]</w:t>
            </w:r>
          </w:p>
        </w:tc>
        <w:tc>
          <w:tcPr>
            <w:tcW w:w="1984" w:type="dxa"/>
            <w:tcBorders>
              <w:top w:val="nil"/>
              <w:left w:val="nil"/>
              <w:bottom w:val="nil"/>
              <w:right w:val="nil"/>
            </w:tcBorders>
            <w:vAlign w:val="center"/>
          </w:tcPr>
          <w:p w14:paraId="57A91D4B" w14:textId="77777777" w:rsidR="007E53FF" w:rsidRDefault="007E53FF" w:rsidP="003D7CD2">
            <w:pPr>
              <w:autoSpaceDE w:val="0"/>
              <w:autoSpaceDN w:val="0"/>
              <w:adjustRightInd w:val="0"/>
              <w:spacing w:line="240" w:lineRule="auto"/>
              <w:ind w:left="60" w:right="60"/>
              <w:jc w:val="center"/>
              <w:rPr>
                <w:lang w:val="en-SG"/>
              </w:rPr>
            </w:pPr>
            <w:r>
              <w:rPr>
                <w:lang w:val="en-SG"/>
              </w:rPr>
              <w:t>-.299 (.216)</w:t>
            </w:r>
          </w:p>
          <w:p w14:paraId="0DD5B7EA"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[-.722, .124]</w:t>
            </w:r>
          </w:p>
        </w:tc>
        <w:tc>
          <w:tcPr>
            <w:tcW w:w="1845" w:type="dxa"/>
            <w:tcBorders>
              <w:top w:val="nil"/>
              <w:left w:val="nil"/>
              <w:bottom w:val="nil"/>
              <w:right w:val="nil"/>
            </w:tcBorders>
            <w:vAlign w:val="center"/>
          </w:tcPr>
          <w:p w14:paraId="5AFD5489" w14:textId="77777777" w:rsidR="007E53FF" w:rsidRDefault="007E53FF" w:rsidP="003D7CD2">
            <w:pPr>
              <w:autoSpaceDE w:val="0"/>
              <w:autoSpaceDN w:val="0"/>
              <w:adjustRightInd w:val="0"/>
              <w:spacing w:line="240" w:lineRule="auto"/>
              <w:ind w:left="60" w:right="60"/>
              <w:jc w:val="center"/>
              <w:rPr>
                <w:lang w:val="en-SG"/>
              </w:rPr>
            </w:pPr>
            <w:r>
              <w:rPr>
                <w:lang w:val="en-SG"/>
              </w:rPr>
              <w:t>-.162 (.225)</w:t>
            </w:r>
          </w:p>
          <w:p w14:paraId="43A10561"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[-.602, .279]</w:t>
            </w:r>
          </w:p>
        </w:tc>
        <w:tc>
          <w:tcPr>
            <w:tcW w:w="1706" w:type="dxa"/>
            <w:tcBorders>
              <w:top w:val="nil"/>
              <w:left w:val="nil"/>
              <w:bottom w:val="nil"/>
              <w:right w:val="nil"/>
            </w:tcBorders>
            <w:vAlign w:val="center"/>
          </w:tcPr>
          <w:p w14:paraId="13582C83" w14:textId="77777777" w:rsidR="007E53FF" w:rsidRDefault="007E53FF" w:rsidP="003D7CD2">
            <w:pPr>
              <w:spacing w:line="240" w:lineRule="auto"/>
              <w:jc w:val="center"/>
              <w:rPr>
                <w:lang w:val="en-SG"/>
              </w:rPr>
            </w:pPr>
            <w:r>
              <w:rPr>
                <w:lang w:val="en-SG"/>
              </w:rPr>
              <w:t>-.070 (.146)</w:t>
            </w:r>
          </w:p>
          <w:p w14:paraId="38B06200" w14:textId="77777777" w:rsidR="007E53FF" w:rsidRPr="00565D9A" w:rsidRDefault="007E53FF" w:rsidP="003D7CD2">
            <w:pPr>
              <w:spacing w:line="240" w:lineRule="auto"/>
              <w:jc w:val="center"/>
              <w:rPr>
                <w:lang w:val="en-SG"/>
              </w:rPr>
            </w:pPr>
            <w:r>
              <w:rPr>
                <w:lang w:val="en-SG"/>
              </w:rPr>
              <w:t>[-.356, .216]</w:t>
            </w:r>
          </w:p>
        </w:tc>
        <w:tc>
          <w:tcPr>
            <w:tcW w:w="1836" w:type="dxa"/>
            <w:tcBorders>
              <w:top w:val="nil"/>
              <w:left w:val="nil"/>
              <w:bottom w:val="nil"/>
              <w:right w:val="nil"/>
            </w:tcBorders>
            <w:vAlign w:val="center"/>
          </w:tcPr>
          <w:p w14:paraId="61AC6D9E" w14:textId="77777777" w:rsidR="007E53FF" w:rsidRDefault="007E53FF" w:rsidP="003D7CD2">
            <w:pPr>
              <w:spacing w:line="240" w:lineRule="auto"/>
              <w:jc w:val="center"/>
              <w:rPr>
                <w:lang w:val="en-SG"/>
              </w:rPr>
            </w:pPr>
            <w:r>
              <w:rPr>
                <w:lang w:val="en-SG"/>
              </w:rPr>
              <w:t>-.046 (.156)</w:t>
            </w:r>
          </w:p>
          <w:p w14:paraId="2EF63B83" w14:textId="77777777" w:rsidR="007E53FF" w:rsidRPr="00565D9A" w:rsidRDefault="007E53FF" w:rsidP="003D7CD2">
            <w:pPr>
              <w:spacing w:line="240" w:lineRule="auto"/>
              <w:jc w:val="center"/>
              <w:rPr>
                <w:lang w:val="en-SG"/>
              </w:rPr>
            </w:pPr>
            <w:r>
              <w:rPr>
                <w:lang w:val="en-SG"/>
              </w:rPr>
              <w:t>[-.353, .260]</w:t>
            </w:r>
          </w:p>
        </w:tc>
      </w:tr>
      <w:tr w:rsidR="007E53FF" w:rsidRPr="00565D9A" w14:paraId="7330114A" w14:textId="77777777" w:rsidTr="003D7CD2">
        <w:trPr>
          <w:trHeight w:val="513"/>
        </w:trPr>
        <w:tc>
          <w:tcPr>
            <w:tcW w:w="2978" w:type="dxa"/>
            <w:tcBorders>
              <w:top w:val="nil"/>
              <w:left w:val="nil"/>
              <w:bottom w:val="nil"/>
              <w:right w:val="nil"/>
            </w:tcBorders>
            <w:vAlign w:val="center"/>
          </w:tcPr>
          <w:p w14:paraId="758275F8" w14:textId="77777777" w:rsidR="007E53FF" w:rsidRPr="00F315F2" w:rsidRDefault="007E53FF" w:rsidP="003D7CD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 xml:space="preserve">Household income </w:t>
            </w:r>
          </w:p>
        </w:tc>
        <w:tc>
          <w:tcPr>
            <w:tcW w:w="1982" w:type="dxa"/>
            <w:tcBorders>
              <w:top w:val="nil"/>
              <w:left w:val="nil"/>
              <w:bottom w:val="nil"/>
              <w:right w:val="nil"/>
            </w:tcBorders>
            <w:vAlign w:val="center"/>
          </w:tcPr>
          <w:p w14:paraId="28F48E9A" w14:textId="77777777" w:rsidR="007E53FF" w:rsidRDefault="007E53FF" w:rsidP="003D7CD2">
            <w:pPr>
              <w:spacing w:line="240" w:lineRule="auto"/>
              <w:jc w:val="center"/>
              <w:rPr>
                <w:lang w:val="en-SG"/>
              </w:rPr>
            </w:pPr>
            <w:r>
              <w:rPr>
                <w:lang w:val="en-SG"/>
              </w:rPr>
              <w:t>-.013 (.044)</w:t>
            </w:r>
          </w:p>
          <w:p w14:paraId="490F65D0" w14:textId="77777777" w:rsidR="007E53FF" w:rsidRPr="00565D9A" w:rsidRDefault="007E53FF" w:rsidP="003D7CD2">
            <w:pPr>
              <w:spacing w:line="240" w:lineRule="auto"/>
              <w:jc w:val="center"/>
              <w:rPr>
                <w:lang w:val="en-SG"/>
              </w:rPr>
            </w:pPr>
            <w:r>
              <w:rPr>
                <w:lang w:val="en-SG"/>
              </w:rPr>
              <w:t>[-.100, .074]</w:t>
            </w:r>
          </w:p>
        </w:tc>
        <w:tc>
          <w:tcPr>
            <w:tcW w:w="2129" w:type="dxa"/>
            <w:tcBorders>
              <w:top w:val="nil"/>
              <w:left w:val="nil"/>
              <w:bottom w:val="nil"/>
              <w:right w:val="nil"/>
            </w:tcBorders>
            <w:vAlign w:val="center"/>
          </w:tcPr>
          <w:p w14:paraId="6EC1BB6B" w14:textId="77777777" w:rsidR="007E53FF" w:rsidRDefault="007E53FF" w:rsidP="003D7CD2">
            <w:pPr>
              <w:autoSpaceDE w:val="0"/>
              <w:autoSpaceDN w:val="0"/>
              <w:adjustRightInd w:val="0"/>
              <w:spacing w:line="240" w:lineRule="auto"/>
              <w:ind w:right="172"/>
              <w:jc w:val="center"/>
              <w:rPr>
                <w:lang w:val="en-SG"/>
              </w:rPr>
            </w:pPr>
            <w:r>
              <w:rPr>
                <w:lang w:val="en-SG"/>
              </w:rPr>
              <w:t>.009 (.043)</w:t>
            </w:r>
          </w:p>
          <w:p w14:paraId="193FF66D"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[-.075, .093]</w:t>
            </w:r>
          </w:p>
        </w:tc>
        <w:tc>
          <w:tcPr>
            <w:tcW w:w="1984" w:type="dxa"/>
            <w:tcBorders>
              <w:top w:val="nil"/>
              <w:left w:val="nil"/>
              <w:bottom w:val="nil"/>
              <w:right w:val="nil"/>
            </w:tcBorders>
            <w:vAlign w:val="center"/>
          </w:tcPr>
          <w:p w14:paraId="45DD857F" w14:textId="77777777" w:rsidR="007E53FF" w:rsidRDefault="007E53FF" w:rsidP="003D7CD2">
            <w:pPr>
              <w:spacing w:line="240" w:lineRule="auto"/>
              <w:jc w:val="center"/>
              <w:rPr>
                <w:lang w:val="en-SG"/>
              </w:rPr>
            </w:pPr>
            <w:r>
              <w:rPr>
                <w:lang w:val="en-SG"/>
              </w:rPr>
              <w:t>-.015 (.047)</w:t>
            </w:r>
          </w:p>
          <w:p w14:paraId="5E572111"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[-.107, .076]</w:t>
            </w:r>
          </w:p>
        </w:tc>
        <w:tc>
          <w:tcPr>
            <w:tcW w:w="1845" w:type="dxa"/>
            <w:tcBorders>
              <w:top w:val="nil"/>
              <w:left w:val="nil"/>
              <w:bottom w:val="nil"/>
              <w:right w:val="nil"/>
            </w:tcBorders>
            <w:vAlign w:val="center"/>
          </w:tcPr>
          <w:p w14:paraId="4F9C7167" w14:textId="77777777" w:rsidR="007E53FF" w:rsidRDefault="007E53FF" w:rsidP="003D7CD2">
            <w:pPr>
              <w:autoSpaceDE w:val="0"/>
              <w:autoSpaceDN w:val="0"/>
              <w:adjustRightInd w:val="0"/>
              <w:spacing w:line="240" w:lineRule="auto"/>
              <w:ind w:right="172"/>
              <w:jc w:val="center"/>
              <w:rPr>
                <w:lang w:val="en-SG"/>
              </w:rPr>
            </w:pPr>
            <w:r>
              <w:rPr>
                <w:lang w:val="en-SG"/>
              </w:rPr>
              <w:t>.007 (.046)</w:t>
            </w:r>
          </w:p>
          <w:p w14:paraId="3FB7494B"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[-.084, .097]</w:t>
            </w:r>
          </w:p>
        </w:tc>
        <w:tc>
          <w:tcPr>
            <w:tcW w:w="1706" w:type="dxa"/>
            <w:tcBorders>
              <w:top w:val="nil"/>
              <w:left w:val="nil"/>
              <w:bottom w:val="nil"/>
              <w:right w:val="nil"/>
            </w:tcBorders>
            <w:vAlign w:val="center"/>
          </w:tcPr>
          <w:p w14:paraId="7583AA05" w14:textId="77777777" w:rsidR="007E53FF" w:rsidRDefault="007E53FF" w:rsidP="003D7CD2">
            <w:pPr>
              <w:spacing w:line="240" w:lineRule="auto"/>
              <w:jc w:val="center"/>
              <w:rPr>
                <w:lang w:val="en-SG"/>
              </w:rPr>
            </w:pPr>
            <w:r>
              <w:rPr>
                <w:lang w:val="en-SG"/>
              </w:rPr>
              <w:t>.026 (.037)</w:t>
            </w:r>
          </w:p>
          <w:p w14:paraId="571E719C" w14:textId="77777777" w:rsidR="007E53FF" w:rsidRPr="00565D9A" w:rsidRDefault="007E53FF" w:rsidP="003D7CD2">
            <w:pPr>
              <w:spacing w:line="240" w:lineRule="auto"/>
              <w:jc w:val="center"/>
              <w:rPr>
                <w:lang w:val="en-SG"/>
              </w:rPr>
            </w:pPr>
            <w:r>
              <w:rPr>
                <w:lang w:val="en-SG"/>
              </w:rPr>
              <w:t>[-.046, .098]</w:t>
            </w:r>
          </w:p>
        </w:tc>
        <w:tc>
          <w:tcPr>
            <w:tcW w:w="1836" w:type="dxa"/>
            <w:tcBorders>
              <w:top w:val="nil"/>
              <w:left w:val="nil"/>
              <w:bottom w:val="nil"/>
              <w:right w:val="nil"/>
            </w:tcBorders>
            <w:vAlign w:val="center"/>
          </w:tcPr>
          <w:p w14:paraId="45F947D0" w14:textId="77777777" w:rsidR="007E53FF" w:rsidRDefault="007E53FF" w:rsidP="003D7CD2">
            <w:pPr>
              <w:spacing w:line="240" w:lineRule="auto"/>
              <w:jc w:val="center"/>
              <w:rPr>
                <w:lang w:val="en-SG"/>
              </w:rPr>
            </w:pPr>
            <w:r>
              <w:rPr>
                <w:lang w:val="en-SG"/>
              </w:rPr>
              <w:t>-.043 (.036)</w:t>
            </w:r>
          </w:p>
          <w:p w14:paraId="0744BDC0" w14:textId="77777777" w:rsidR="007E53FF" w:rsidRPr="00565D9A" w:rsidRDefault="007E53FF" w:rsidP="003D7CD2">
            <w:pPr>
              <w:spacing w:line="240" w:lineRule="auto"/>
              <w:jc w:val="center"/>
              <w:rPr>
                <w:lang w:val="en-SG"/>
              </w:rPr>
            </w:pPr>
            <w:r>
              <w:rPr>
                <w:lang w:val="en-SG"/>
              </w:rPr>
              <w:t>[-.114, .027]</w:t>
            </w:r>
          </w:p>
        </w:tc>
      </w:tr>
      <w:tr w:rsidR="007E53FF" w:rsidRPr="00565D9A" w14:paraId="4B9FD707" w14:textId="77777777" w:rsidTr="003D7CD2">
        <w:trPr>
          <w:trHeight w:val="513"/>
        </w:trPr>
        <w:tc>
          <w:tcPr>
            <w:tcW w:w="2978" w:type="dxa"/>
            <w:tcBorders>
              <w:top w:val="nil"/>
              <w:left w:val="nil"/>
              <w:bottom w:val="nil"/>
              <w:right w:val="nil"/>
            </w:tcBorders>
            <w:vAlign w:val="center"/>
          </w:tcPr>
          <w:p w14:paraId="161439F9" w14:textId="77777777" w:rsidR="007E53FF" w:rsidRPr="00F315F2" w:rsidRDefault="007E53FF" w:rsidP="003D7CD2">
            <w:pPr>
              <w:autoSpaceDE w:val="0"/>
              <w:autoSpaceDN w:val="0"/>
              <w:adjustRightInd w:val="0"/>
              <w:spacing w:after="120" w:line="240" w:lineRule="auto"/>
              <w:ind w:left="610" w:right="60" w:hanging="284"/>
              <w:rPr>
                <w:rFonts w:eastAsia="SimSun"/>
                <w:bCs/>
                <w:color w:val="000000"/>
              </w:rPr>
            </w:pPr>
            <w:r w:rsidRPr="00F315F2">
              <w:rPr>
                <w:rFonts w:eastAsia="SimSun"/>
                <w:bCs/>
                <w:color w:val="000000"/>
              </w:rPr>
              <w:t>Marital status</w:t>
            </w:r>
          </w:p>
        </w:tc>
        <w:tc>
          <w:tcPr>
            <w:tcW w:w="1982" w:type="dxa"/>
            <w:tcBorders>
              <w:top w:val="nil"/>
              <w:left w:val="nil"/>
              <w:bottom w:val="nil"/>
              <w:right w:val="nil"/>
            </w:tcBorders>
            <w:vAlign w:val="center"/>
          </w:tcPr>
          <w:p w14:paraId="2100C320" w14:textId="77777777" w:rsidR="007E53FF" w:rsidRDefault="007E53FF" w:rsidP="003D7CD2">
            <w:pPr>
              <w:spacing w:line="240" w:lineRule="auto"/>
              <w:jc w:val="center"/>
              <w:rPr>
                <w:lang w:val="en-SG"/>
              </w:rPr>
            </w:pPr>
            <w:r>
              <w:rPr>
                <w:lang w:val="en-SG"/>
              </w:rPr>
              <w:t>-2.298 (1.324)</w:t>
            </w:r>
          </w:p>
          <w:p w14:paraId="354A68E9" w14:textId="77777777" w:rsidR="007E53FF" w:rsidRPr="00565D9A" w:rsidRDefault="007E53FF" w:rsidP="003D7CD2">
            <w:pPr>
              <w:spacing w:line="240" w:lineRule="auto"/>
              <w:jc w:val="center"/>
              <w:rPr>
                <w:lang w:val="en-SG"/>
              </w:rPr>
            </w:pPr>
            <w:r>
              <w:rPr>
                <w:lang w:val="en-SG"/>
              </w:rPr>
              <w:t>[-4.892, .296]</w:t>
            </w:r>
          </w:p>
        </w:tc>
        <w:tc>
          <w:tcPr>
            <w:tcW w:w="2129" w:type="dxa"/>
            <w:tcBorders>
              <w:top w:val="nil"/>
              <w:left w:val="nil"/>
              <w:bottom w:val="nil"/>
              <w:right w:val="nil"/>
            </w:tcBorders>
            <w:vAlign w:val="center"/>
          </w:tcPr>
          <w:p w14:paraId="02A774A9" w14:textId="77777777" w:rsidR="007E53FF" w:rsidRDefault="007E53FF" w:rsidP="003D7CD2">
            <w:pPr>
              <w:autoSpaceDE w:val="0"/>
              <w:autoSpaceDN w:val="0"/>
              <w:adjustRightInd w:val="0"/>
              <w:spacing w:line="240" w:lineRule="auto"/>
              <w:ind w:left="60" w:right="60"/>
              <w:jc w:val="center"/>
              <w:rPr>
                <w:lang w:val="en-SG"/>
              </w:rPr>
            </w:pPr>
            <w:r>
              <w:rPr>
                <w:lang w:val="en-SG"/>
              </w:rPr>
              <w:t>-1.641 (1.077)</w:t>
            </w:r>
          </w:p>
          <w:p w14:paraId="6D332BD8"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[-3.752, .469]</w:t>
            </w:r>
          </w:p>
        </w:tc>
        <w:tc>
          <w:tcPr>
            <w:tcW w:w="1984" w:type="dxa"/>
            <w:tcBorders>
              <w:top w:val="nil"/>
              <w:left w:val="nil"/>
              <w:bottom w:val="nil"/>
              <w:right w:val="nil"/>
            </w:tcBorders>
            <w:vAlign w:val="center"/>
          </w:tcPr>
          <w:p w14:paraId="5F25DD01" w14:textId="77777777" w:rsidR="007E53FF" w:rsidRDefault="007E53FF" w:rsidP="003D7CD2">
            <w:pPr>
              <w:autoSpaceDE w:val="0"/>
              <w:autoSpaceDN w:val="0"/>
              <w:adjustRightInd w:val="0"/>
              <w:spacing w:line="240" w:lineRule="auto"/>
              <w:ind w:left="60" w:right="60"/>
              <w:jc w:val="center"/>
              <w:rPr>
                <w:lang w:val="en-SG"/>
              </w:rPr>
            </w:pPr>
            <w:r>
              <w:rPr>
                <w:lang w:val="en-SG"/>
              </w:rPr>
              <w:t>-.535 (1.395)</w:t>
            </w:r>
          </w:p>
          <w:p w14:paraId="4A9C508C"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[-3.269, 2.199]</w:t>
            </w:r>
          </w:p>
        </w:tc>
        <w:tc>
          <w:tcPr>
            <w:tcW w:w="1845" w:type="dxa"/>
            <w:tcBorders>
              <w:top w:val="nil"/>
              <w:left w:val="nil"/>
              <w:bottom w:val="nil"/>
              <w:right w:val="nil"/>
            </w:tcBorders>
            <w:vAlign w:val="center"/>
          </w:tcPr>
          <w:p w14:paraId="69CAD4E3" w14:textId="77777777" w:rsidR="007E53FF" w:rsidRDefault="007E53FF" w:rsidP="003D7CD2">
            <w:pPr>
              <w:autoSpaceDE w:val="0"/>
              <w:autoSpaceDN w:val="0"/>
              <w:adjustRightInd w:val="0"/>
              <w:spacing w:line="240" w:lineRule="auto"/>
              <w:ind w:left="60" w:right="60"/>
              <w:jc w:val="center"/>
              <w:rPr>
                <w:lang w:val="en-SG"/>
              </w:rPr>
            </w:pPr>
            <w:r>
              <w:rPr>
                <w:lang w:val="en-SG"/>
              </w:rPr>
              <w:t>-.807 (1.651)</w:t>
            </w:r>
          </w:p>
          <w:p w14:paraId="2555F3FD"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[-4.043, 2.430]</w:t>
            </w:r>
          </w:p>
        </w:tc>
        <w:tc>
          <w:tcPr>
            <w:tcW w:w="1706" w:type="dxa"/>
            <w:tcBorders>
              <w:top w:val="nil"/>
              <w:left w:val="nil"/>
              <w:bottom w:val="nil"/>
              <w:right w:val="nil"/>
            </w:tcBorders>
            <w:vAlign w:val="center"/>
          </w:tcPr>
          <w:p w14:paraId="6D7DFD7C" w14:textId="77777777" w:rsidR="007E53FF" w:rsidRDefault="007E53FF" w:rsidP="003D7CD2">
            <w:pPr>
              <w:spacing w:line="240" w:lineRule="auto"/>
              <w:jc w:val="center"/>
              <w:rPr>
                <w:lang w:val="en-SG"/>
              </w:rPr>
            </w:pPr>
            <w:r>
              <w:rPr>
                <w:lang w:val="en-SG"/>
              </w:rPr>
              <w:t>-2.020 (1.312)</w:t>
            </w:r>
          </w:p>
          <w:p w14:paraId="15727051" w14:textId="77777777" w:rsidR="007E53FF" w:rsidRPr="00565D9A" w:rsidRDefault="007E53FF" w:rsidP="003D7CD2">
            <w:pPr>
              <w:spacing w:line="240" w:lineRule="auto"/>
              <w:jc w:val="center"/>
              <w:rPr>
                <w:lang w:val="en-SG"/>
              </w:rPr>
            </w:pPr>
            <w:r>
              <w:rPr>
                <w:lang w:val="en-SG"/>
              </w:rPr>
              <w:t>[-4.592, .551]</w:t>
            </w:r>
          </w:p>
        </w:tc>
        <w:tc>
          <w:tcPr>
            <w:tcW w:w="1836" w:type="dxa"/>
            <w:tcBorders>
              <w:top w:val="nil"/>
              <w:left w:val="nil"/>
              <w:bottom w:val="nil"/>
              <w:right w:val="nil"/>
            </w:tcBorders>
            <w:vAlign w:val="center"/>
          </w:tcPr>
          <w:p w14:paraId="624B870D" w14:textId="77777777" w:rsidR="007E53FF" w:rsidRPr="000F6073" w:rsidRDefault="007E53FF" w:rsidP="003D7CD2">
            <w:pPr>
              <w:spacing w:line="240" w:lineRule="auto"/>
              <w:jc w:val="center"/>
              <w:rPr>
                <w:lang w:val="en-SG"/>
              </w:rPr>
            </w:pPr>
            <w:r w:rsidRPr="000F6073">
              <w:rPr>
                <w:lang w:val="en-SG"/>
              </w:rPr>
              <w:t>-.715* (.317)</w:t>
            </w:r>
          </w:p>
          <w:p w14:paraId="0688DD56" w14:textId="77777777" w:rsidR="007E53FF" w:rsidRPr="00565D9A" w:rsidRDefault="007E53FF" w:rsidP="003D7CD2">
            <w:pPr>
              <w:spacing w:line="240" w:lineRule="auto"/>
              <w:jc w:val="center"/>
              <w:rPr>
                <w:lang w:val="en-SG"/>
              </w:rPr>
            </w:pPr>
            <w:r w:rsidRPr="000F6073">
              <w:rPr>
                <w:lang w:val="en-SG"/>
              </w:rPr>
              <w:t>[-1.336, -.095]</w:t>
            </w:r>
          </w:p>
        </w:tc>
      </w:tr>
      <w:tr w:rsidR="007E53FF" w:rsidRPr="00565D9A" w14:paraId="67399698" w14:textId="77777777" w:rsidTr="003D7CD2">
        <w:trPr>
          <w:trHeight w:val="513"/>
        </w:trPr>
        <w:tc>
          <w:tcPr>
            <w:tcW w:w="2978" w:type="dxa"/>
            <w:tcBorders>
              <w:top w:val="nil"/>
              <w:left w:val="nil"/>
              <w:bottom w:val="nil"/>
              <w:right w:val="nil"/>
            </w:tcBorders>
            <w:vAlign w:val="center"/>
          </w:tcPr>
          <w:p w14:paraId="4E08F684" w14:textId="77777777" w:rsidR="007E53FF" w:rsidRPr="00F315F2" w:rsidRDefault="007E53FF" w:rsidP="003D7CD2">
            <w:pPr>
              <w:autoSpaceDE w:val="0"/>
              <w:autoSpaceDN w:val="0"/>
              <w:adjustRightInd w:val="0"/>
              <w:spacing w:after="120" w:line="240" w:lineRule="auto"/>
              <w:ind w:right="60"/>
              <w:rPr>
                <w:rFonts w:eastAsia="SimSun"/>
                <w:bCs/>
                <w:color w:val="000000"/>
              </w:rPr>
            </w:pPr>
            <w:r w:rsidRPr="00F315F2">
              <w:rPr>
                <w:rFonts w:eastAsia="SimSun"/>
                <w:bCs/>
                <w:color w:val="000000"/>
              </w:rPr>
              <w:t>Interaction terms</w:t>
            </w:r>
          </w:p>
        </w:tc>
        <w:tc>
          <w:tcPr>
            <w:tcW w:w="1982" w:type="dxa"/>
            <w:tcBorders>
              <w:top w:val="nil"/>
              <w:left w:val="nil"/>
              <w:bottom w:val="nil"/>
              <w:right w:val="nil"/>
            </w:tcBorders>
            <w:vAlign w:val="center"/>
          </w:tcPr>
          <w:p w14:paraId="48E61107" w14:textId="77777777" w:rsidR="007E53FF" w:rsidRPr="00565D9A" w:rsidRDefault="007E53FF" w:rsidP="003D7CD2">
            <w:pPr>
              <w:spacing w:line="240" w:lineRule="auto"/>
              <w:jc w:val="center"/>
              <w:rPr>
                <w:lang w:val="en-SG"/>
              </w:rPr>
            </w:pPr>
          </w:p>
        </w:tc>
        <w:tc>
          <w:tcPr>
            <w:tcW w:w="2129" w:type="dxa"/>
            <w:tcBorders>
              <w:top w:val="nil"/>
              <w:left w:val="nil"/>
              <w:bottom w:val="nil"/>
              <w:right w:val="nil"/>
            </w:tcBorders>
            <w:vAlign w:val="center"/>
          </w:tcPr>
          <w:p w14:paraId="3D2802AC" w14:textId="77777777" w:rsidR="007E53FF" w:rsidRPr="00565D9A" w:rsidRDefault="007E53FF" w:rsidP="003D7CD2">
            <w:pPr>
              <w:autoSpaceDE w:val="0"/>
              <w:autoSpaceDN w:val="0"/>
              <w:adjustRightInd w:val="0"/>
              <w:spacing w:line="240" w:lineRule="auto"/>
              <w:ind w:left="60" w:right="60"/>
              <w:jc w:val="center"/>
              <w:rPr>
                <w:lang w:val="en-SG"/>
              </w:rPr>
            </w:pPr>
          </w:p>
        </w:tc>
        <w:tc>
          <w:tcPr>
            <w:tcW w:w="1984" w:type="dxa"/>
            <w:tcBorders>
              <w:top w:val="nil"/>
              <w:left w:val="nil"/>
              <w:bottom w:val="nil"/>
              <w:right w:val="nil"/>
            </w:tcBorders>
            <w:vAlign w:val="center"/>
          </w:tcPr>
          <w:p w14:paraId="42FB651D" w14:textId="77777777" w:rsidR="007E53FF" w:rsidRPr="00565D9A" w:rsidRDefault="007E53FF" w:rsidP="003D7CD2">
            <w:pPr>
              <w:autoSpaceDE w:val="0"/>
              <w:autoSpaceDN w:val="0"/>
              <w:adjustRightInd w:val="0"/>
              <w:spacing w:line="240" w:lineRule="auto"/>
              <w:ind w:left="60" w:right="60"/>
              <w:jc w:val="center"/>
              <w:rPr>
                <w:lang w:val="en-SG"/>
              </w:rPr>
            </w:pPr>
          </w:p>
        </w:tc>
        <w:tc>
          <w:tcPr>
            <w:tcW w:w="1845" w:type="dxa"/>
            <w:tcBorders>
              <w:top w:val="nil"/>
              <w:left w:val="nil"/>
              <w:bottom w:val="nil"/>
              <w:right w:val="nil"/>
            </w:tcBorders>
            <w:vAlign w:val="center"/>
          </w:tcPr>
          <w:p w14:paraId="4162E134" w14:textId="77777777" w:rsidR="007E53FF" w:rsidRPr="00565D9A" w:rsidRDefault="007E53FF" w:rsidP="003D7CD2">
            <w:pPr>
              <w:autoSpaceDE w:val="0"/>
              <w:autoSpaceDN w:val="0"/>
              <w:adjustRightInd w:val="0"/>
              <w:spacing w:line="240" w:lineRule="auto"/>
              <w:ind w:left="60" w:right="60"/>
              <w:jc w:val="center"/>
              <w:rPr>
                <w:lang w:val="en-SG"/>
              </w:rPr>
            </w:pPr>
          </w:p>
        </w:tc>
        <w:tc>
          <w:tcPr>
            <w:tcW w:w="1706" w:type="dxa"/>
            <w:tcBorders>
              <w:top w:val="nil"/>
              <w:left w:val="nil"/>
              <w:bottom w:val="nil"/>
              <w:right w:val="nil"/>
            </w:tcBorders>
            <w:vAlign w:val="center"/>
          </w:tcPr>
          <w:p w14:paraId="09664F4D" w14:textId="77777777" w:rsidR="007E53FF" w:rsidRPr="00565D9A" w:rsidRDefault="007E53FF" w:rsidP="003D7CD2">
            <w:pPr>
              <w:spacing w:line="240" w:lineRule="auto"/>
              <w:jc w:val="center"/>
              <w:rPr>
                <w:lang w:val="en-SG"/>
              </w:rPr>
            </w:pPr>
          </w:p>
        </w:tc>
        <w:tc>
          <w:tcPr>
            <w:tcW w:w="1836" w:type="dxa"/>
            <w:tcBorders>
              <w:top w:val="nil"/>
              <w:left w:val="nil"/>
              <w:bottom w:val="nil"/>
              <w:right w:val="nil"/>
            </w:tcBorders>
            <w:vAlign w:val="center"/>
          </w:tcPr>
          <w:p w14:paraId="34FCF46C" w14:textId="77777777" w:rsidR="007E53FF" w:rsidRPr="00565D9A" w:rsidRDefault="007E53FF" w:rsidP="003D7CD2">
            <w:pPr>
              <w:spacing w:line="240" w:lineRule="auto"/>
              <w:jc w:val="center"/>
              <w:rPr>
                <w:lang w:val="en-SG"/>
              </w:rPr>
            </w:pPr>
          </w:p>
        </w:tc>
      </w:tr>
      <w:tr w:rsidR="007E53FF" w:rsidRPr="00565D9A" w14:paraId="131B1AC5" w14:textId="77777777" w:rsidTr="003D7CD2">
        <w:trPr>
          <w:trHeight w:val="513"/>
        </w:trPr>
        <w:tc>
          <w:tcPr>
            <w:tcW w:w="2978" w:type="dxa"/>
            <w:tcBorders>
              <w:top w:val="nil"/>
              <w:left w:val="nil"/>
              <w:bottom w:val="nil"/>
              <w:right w:val="nil"/>
            </w:tcBorders>
            <w:vAlign w:val="center"/>
          </w:tcPr>
          <w:p w14:paraId="27532A60"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t xml:space="preserve">Child sex*Age </w:t>
            </w:r>
          </w:p>
        </w:tc>
        <w:tc>
          <w:tcPr>
            <w:tcW w:w="1982" w:type="dxa"/>
            <w:tcBorders>
              <w:top w:val="nil"/>
              <w:left w:val="nil"/>
              <w:bottom w:val="nil"/>
              <w:right w:val="nil"/>
            </w:tcBorders>
            <w:vAlign w:val="center"/>
          </w:tcPr>
          <w:p w14:paraId="3C8D6098" w14:textId="77777777" w:rsidR="007E53FF" w:rsidRDefault="007E53FF" w:rsidP="003D7CD2">
            <w:pPr>
              <w:spacing w:line="240" w:lineRule="auto"/>
              <w:jc w:val="center"/>
              <w:rPr>
                <w:lang w:val="en-SG"/>
              </w:rPr>
            </w:pPr>
            <w:r>
              <w:rPr>
                <w:lang w:val="en-SG"/>
              </w:rPr>
              <w:t>.885 (.457)</w:t>
            </w:r>
          </w:p>
          <w:p w14:paraId="16BF7825" w14:textId="77777777" w:rsidR="007E53FF" w:rsidRPr="00565D9A" w:rsidRDefault="007E53FF" w:rsidP="003D7CD2">
            <w:pPr>
              <w:spacing w:line="240" w:lineRule="auto"/>
              <w:jc w:val="center"/>
              <w:rPr>
                <w:lang w:val="en-SG"/>
              </w:rPr>
            </w:pPr>
            <w:r>
              <w:rPr>
                <w:lang w:val="en-SG"/>
              </w:rPr>
              <w:t>[-.010, 1.780]</w:t>
            </w:r>
          </w:p>
        </w:tc>
        <w:tc>
          <w:tcPr>
            <w:tcW w:w="2129" w:type="dxa"/>
            <w:tcBorders>
              <w:top w:val="nil"/>
              <w:left w:val="nil"/>
              <w:bottom w:val="nil"/>
              <w:right w:val="nil"/>
            </w:tcBorders>
            <w:vAlign w:val="center"/>
          </w:tcPr>
          <w:p w14:paraId="4A70DD83" w14:textId="77777777" w:rsidR="007E53FF" w:rsidRDefault="007E53FF" w:rsidP="003D7CD2">
            <w:pPr>
              <w:autoSpaceDE w:val="0"/>
              <w:autoSpaceDN w:val="0"/>
              <w:adjustRightInd w:val="0"/>
              <w:spacing w:line="240" w:lineRule="auto"/>
              <w:ind w:left="60" w:right="60"/>
              <w:jc w:val="center"/>
              <w:rPr>
                <w:lang w:val="en-SG"/>
              </w:rPr>
            </w:pPr>
            <w:r>
              <w:rPr>
                <w:lang w:val="en-SG"/>
              </w:rPr>
              <w:t>.912* (.401)</w:t>
            </w:r>
          </w:p>
          <w:p w14:paraId="66EEBBA9"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[.126, 1.697]</w:t>
            </w:r>
          </w:p>
        </w:tc>
        <w:tc>
          <w:tcPr>
            <w:tcW w:w="1984" w:type="dxa"/>
            <w:tcBorders>
              <w:top w:val="nil"/>
              <w:left w:val="nil"/>
              <w:bottom w:val="nil"/>
              <w:right w:val="nil"/>
            </w:tcBorders>
            <w:vAlign w:val="center"/>
          </w:tcPr>
          <w:p w14:paraId="6FA230C3" w14:textId="77777777" w:rsidR="007E53FF" w:rsidRDefault="007E53FF" w:rsidP="003D7CD2">
            <w:pPr>
              <w:autoSpaceDE w:val="0"/>
              <w:autoSpaceDN w:val="0"/>
              <w:adjustRightInd w:val="0"/>
              <w:spacing w:line="240" w:lineRule="auto"/>
              <w:ind w:left="60" w:right="60"/>
              <w:jc w:val="center"/>
              <w:rPr>
                <w:lang w:val="en-SG"/>
              </w:rPr>
            </w:pPr>
            <w:r>
              <w:rPr>
                <w:lang w:val="en-SG"/>
              </w:rPr>
              <w:t>1.071 (.562)</w:t>
            </w:r>
          </w:p>
          <w:p w14:paraId="3C359809"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[-.031, 2.174]</w:t>
            </w:r>
          </w:p>
        </w:tc>
        <w:tc>
          <w:tcPr>
            <w:tcW w:w="1845" w:type="dxa"/>
            <w:tcBorders>
              <w:top w:val="nil"/>
              <w:left w:val="nil"/>
              <w:bottom w:val="nil"/>
              <w:right w:val="nil"/>
            </w:tcBorders>
            <w:vAlign w:val="center"/>
          </w:tcPr>
          <w:p w14:paraId="6F165A06" w14:textId="77777777" w:rsidR="007E53FF" w:rsidRDefault="007E53FF" w:rsidP="003D7CD2">
            <w:pPr>
              <w:autoSpaceDE w:val="0"/>
              <w:autoSpaceDN w:val="0"/>
              <w:adjustRightInd w:val="0"/>
              <w:spacing w:line="240" w:lineRule="auto"/>
              <w:ind w:left="60" w:right="60"/>
              <w:jc w:val="center"/>
              <w:rPr>
                <w:lang w:val="en-SG"/>
              </w:rPr>
            </w:pPr>
            <w:r>
              <w:rPr>
                <w:lang w:val="en-SG"/>
              </w:rPr>
              <w:t>.781 (.841)</w:t>
            </w:r>
          </w:p>
          <w:p w14:paraId="47888054"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[-.868, 2.429]</w:t>
            </w:r>
          </w:p>
        </w:tc>
        <w:tc>
          <w:tcPr>
            <w:tcW w:w="1706" w:type="dxa"/>
            <w:tcBorders>
              <w:top w:val="nil"/>
              <w:left w:val="nil"/>
              <w:bottom w:val="nil"/>
              <w:right w:val="nil"/>
            </w:tcBorders>
            <w:vAlign w:val="center"/>
          </w:tcPr>
          <w:p w14:paraId="5AB002C9" w14:textId="77777777" w:rsidR="007E53FF" w:rsidRDefault="007E53FF" w:rsidP="003D7CD2">
            <w:pPr>
              <w:spacing w:line="240" w:lineRule="auto"/>
              <w:jc w:val="center"/>
              <w:rPr>
                <w:lang w:val="en-SG"/>
              </w:rPr>
            </w:pPr>
            <w:r>
              <w:rPr>
                <w:lang w:val="en-SG"/>
              </w:rPr>
              <w:t>.514 (.559)</w:t>
            </w:r>
          </w:p>
          <w:p w14:paraId="2D67C4EB" w14:textId="77777777" w:rsidR="007E53FF" w:rsidRPr="00565D9A" w:rsidRDefault="007E53FF" w:rsidP="003D7CD2">
            <w:pPr>
              <w:spacing w:line="240" w:lineRule="auto"/>
              <w:jc w:val="center"/>
              <w:rPr>
                <w:lang w:val="en-SG"/>
              </w:rPr>
            </w:pPr>
            <w:r>
              <w:rPr>
                <w:lang w:val="en-SG"/>
              </w:rPr>
              <w:t>[-.581, 1.609]</w:t>
            </w:r>
          </w:p>
        </w:tc>
        <w:tc>
          <w:tcPr>
            <w:tcW w:w="1836" w:type="dxa"/>
            <w:tcBorders>
              <w:top w:val="nil"/>
              <w:left w:val="nil"/>
              <w:bottom w:val="nil"/>
              <w:right w:val="nil"/>
            </w:tcBorders>
            <w:vAlign w:val="center"/>
          </w:tcPr>
          <w:p w14:paraId="00FA346E" w14:textId="77777777" w:rsidR="007E53FF" w:rsidRDefault="007E53FF" w:rsidP="003D7CD2">
            <w:pPr>
              <w:spacing w:line="240" w:lineRule="auto"/>
              <w:jc w:val="center"/>
              <w:rPr>
                <w:lang w:val="en-SG"/>
              </w:rPr>
            </w:pPr>
            <w:r>
              <w:rPr>
                <w:lang w:val="en-SG"/>
              </w:rPr>
              <w:t>.319 (.470)</w:t>
            </w:r>
          </w:p>
          <w:p w14:paraId="19BA1743" w14:textId="77777777" w:rsidR="007E53FF" w:rsidRPr="00565D9A" w:rsidRDefault="007E53FF" w:rsidP="003D7CD2">
            <w:pPr>
              <w:spacing w:line="240" w:lineRule="auto"/>
              <w:jc w:val="center"/>
              <w:rPr>
                <w:lang w:val="en-SG"/>
              </w:rPr>
            </w:pPr>
            <w:r>
              <w:rPr>
                <w:lang w:val="en-SG"/>
              </w:rPr>
              <w:t>[-.602, 1.241]</w:t>
            </w:r>
          </w:p>
        </w:tc>
      </w:tr>
      <w:tr w:rsidR="007E53FF" w:rsidRPr="00565D9A" w14:paraId="4BCAC98A" w14:textId="77777777" w:rsidTr="003D7CD2">
        <w:trPr>
          <w:trHeight w:val="513"/>
        </w:trPr>
        <w:tc>
          <w:tcPr>
            <w:tcW w:w="2978" w:type="dxa"/>
            <w:tcBorders>
              <w:top w:val="nil"/>
              <w:left w:val="nil"/>
              <w:bottom w:val="nil"/>
              <w:right w:val="nil"/>
            </w:tcBorders>
            <w:vAlign w:val="center"/>
          </w:tcPr>
          <w:p w14:paraId="11DEA3BD"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t>Child sex*Responsiveness</w:t>
            </w:r>
          </w:p>
        </w:tc>
        <w:tc>
          <w:tcPr>
            <w:tcW w:w="1982" w:type="dxa"/>
            <w:tcBorders>
              <w:top w:val="nil"/>
              <w:left w:val="nil"/>
              <w:bottom w:val="nil"/>
              <w:right w:val="nil"/>
            </w:tcBorders>
            <w:vAlign w:val="center"/>
          </w:tcPr>
          <w:p w14:paraId="253C5347" w14:textId="77777777" w:rsidR="007E53FF" w:rsidRDefault="007E53FF" w:rsidP="003D7CD2">
            <w:pPr>
              <w:spacing w:line="240" w:lineRule="auto"/>
              <w:jc w:val="center"/>
            </w:pPr>
            <w:r>
              <w:t>.071 (.279)</w:t>
            </w:r>
          </w:p>
          <w:p w14:paraId="1653A32C" w14:textId="77777777" w:rsidR="007E53FF" w:rsidRPr="00565D9A" w:rsidRDefault="007E53FF" w:rsidP="003D7CD2">
            <w:pPr>
              <w:spacing w:line="240" w:lineRule="auto"/>
              <w:jc w:val="center"/>
            </w:pPr>
            <w:r>
              <w:t>[-.476, .617]</w:t>
            </w:r>
          </w:p>
        </w:tc>
        <w:tc>
          <w:tcPr>
            <w:tcW w:w="2129" w:type="dxa"/>
            <w:tcBorders>
              <w:top w:val="nil"/>
              <w:left w:val="nil"/>
              <w:bottom w:val="nil"/>
              <w:right w:val="nil"/>
            </w:tcBorders>
            <w:vAlign w:val="center"/>
          </w:tcPr>
          <w:p w14:paraId="21A79F0C" w14:textId="77777777" w:rsidR="007E53FF" w:rsidRDefault="007E53FF" w:rsidP="003D7CD2">
            <w:pPr>
              <w:autoSpaceDE w:val="0"/>
              <w:autoSpaceDN w:val="0"/>
              <w:adjustRightInd w:val="0"/>
              <w:spacing w:line="240" w:lineRule="auto"/>
              <w:ind w:left="60" w:right="60"/>
              <w:jc w:val="center"/>
            </w:pPr>
            <w:r>
              <w:t>.088 (.224)</w:t>
            </w:r>
          </w:p>
          <w:p w14:paraId="368D5934" w14:textId="77777777" w:rsidR="007E53FF" w:rsidRPr="00565D9A" w:rsidRDefault="007E53FF" w:rsidP="003D7CD2">
            <w:pPr>
              <w:autoSpaceDE w:val="0"/>
              <w:autoSpaceDN w:val="0"/>
              <w:adjustRightInd w:val="0"/>
              <w:spacing w:line="240" w:lineRule="auto"/>
              <w:ind w:left="60" w:right="60"/>
              <w:jc w:val="center"/>
            </w:pPr>
            <w:r>
              <w:t>[-.352, .528]</w:t>
            </w:r>
          </w:p>
        </w:tc>
        <w:tc>
          <w:tcPr>
            <w:tcW w:w="1984" w:type="dxa"/>
            <w:tcBorders>
              <w:top w:val="nil"/>
              <w:left w:val="nil"/>
              <w:bottom w:val="nil"/>
              <w:right w:val="nil"/>
            </w:tcBorders>
            <w:vAlign w:val="center"/>
          </w:tcPr>
          <w:p w14:paraId="67A3E6CF" w14:textId="77777777" w:rsidR="007E53FF" w:rsidRDefault="007E53FF" w:rsidP="003D7CD2">
            <w:pPr>
              <w:autoSpaceDE w:val="0"/>
              <w:autoSpaceDN w:val="0"/>
              <w:adjustRightInd w:val="0"/>
              <w:spacing w:line="240" w:lineRule="auto"/>
              <w:ind w:left="60" w:right="60"/>
              <w:jc w:val="center"/>
            </w:pPr>
            <w:r>
              <w:t>.113 (.267)</w:t>
            </w:r>
          </w:p>
          <w:p w14:paraId="15DA7D4D" w14:textId="77777777" w:rsidR="007E53FF" w:rsidRPr="00565D9A" w:rsidRDefault="007E53FF" w:rsidP="003D7CD2">
            <w:pPr>
              <w:autoSpaceDE w:val="0"/>
              <w:autoSpaceDN w:val="0"/>
              <w:adjustRightInd w:val="0"/>
              <w:spacing w:line="240" w:lineRule="auto"/>
              <w:ind w:left="60" w:right="60"/>
              <w:jc w:val="center"/>
            </w:pPr>
            <w:r>
              <w:t>[-.410, .636]</w:t>
            </w:r>
          </w:p>
        </w:tc>
        <w:tc>
          <w:tcPr>
            <w:tcW w:w="1845" w:type="dxa"/>
            <w:tcBorders>
              <w:top w:val="nil"/>
              <w:left w:val="nil"/>
              <w:bottom w:val="nil"/>
              <w:right w:val="nil"/>
            </w:tcBorders>
            <w:vAlign w:val="center"/>
          </w:tcPr>
          <w:p w14:paraId="7A05AE3D" w14:textId="77777777" w:rsidR="007E53FF" w:rsidRDefault="007E53FF" w:rsidP="003D7CD2">
            <w:pPr>
              <w:autoSpaceDE w:val="0"/>
              <w:autoSpaceDN w:val="0"/>
              <w:adjustRightInd w:val="0"/>
              <w:spacing w:line="240" w:lineRule="auto"/>
              <w:ind w:left="60" w:right="60"/>
              <w:jc w:val="center"/>
            </w:pPr>
            <w:r>
              <w:t>.022 (.292)</w:t>
            </w:r>
          </w:p>
          <w:p w14:paraId="46FA4E00" w14:textId="77777777" w:rsidR="007E53FF" w:rsidRPr="00565D9A" w:rsidRDefault="007E53FF" w:rsidP="003D7CD2">
            <w:pPr>
              <w:autoSpaceDE w:val="0"/>
              <w:autoSpaceDN w:val="0"/>
              <w:adjustRightInd w:val="0"/>
              <w:spacing w:line="240" w:lineRule="auto"/>
              <w:ind w:left="60" w:right="60"/>
              <w:jc w:val="center"/>
            </w:pPr>
            <w:r>
              <w:t>[-.551, .594]</w:t>
            </w:r>
          </w:p>
        </w:tc>
        <w:tc>
          <w:tcPr>
            <w:tcW w:w="1706" w:type="dxa"/>
            <w:tcBorders>
              <w:top w:val="nil"/>
              <w:left w:val="nil"/>
              <w:bottom w:val="nil"/>
              <w:right w:val="nil"/>
            </w:tcBorders>
            <w:vAlign w:val="center"/>
          </w:tcPr>
          <w:p w14:paraId="0B8F28CD" w14:textId="77777777" w:rsidR="007E53FF" w:rsidRDefault="007E53FF" w:rsidP="003D7CD2">
            <w:pPr>
              <w:spacing w:line="240" w:lineRule="auto"/>
              <w:jc w:val="center"/>
            </w:pPr>
            <w:r>
              <w:t>.303 (.182)</w:t>
            </w:r>
          </w:p>
          <w:p w14:paraId="0E1CE8F0" w14:textId="77777777" w:rsidR="007E53FF" w:rsidRPr="00565D9A" w:rsidRDefault="007E53FF" w:rsidP="003D7CD2">
            <w:pPr>
              <w:spacing w:line="240" w:lineRule="auto"/>
              <w:jc w:val="center"/>
            </w:pPr>
            <w:r>
              <w:t>[-.054, .659]</w:t>
            </w:r>
          </w:p>
        </w:tc>
        <w:tc>
          <w:tcPr>
            <w:tcW w:w="1836" w:type="dxa"/>
            <w:tcBorders>
              <w:top w:val="nil"/>
              <w:left w:val="nil"/>
              <w:bottom w:val="nil"/>
              <w:right w:val="nil"/>
            </w:tcBorders>
            <w:vAlign w:val="center"/>
          </w:tcPr>
          <w:p w14:paraId="0620F5F7" w14:textId="77777777" w:rsidR="007E53FF" w:rsidRDefault="007E53FF" w:rsidP="003D7CD2">
            <w:pPr>
              <w:spacing w:line="240" w:lineRule="auto"/>
              <w:jc w:val="center"/>
            </w:pPr>
            <w:r>
              <w:t>.310 (.211)</w:t>
            </w:r>
          </w:p>
          <w:p w14:paraId="3988AFBD" w14:textId="77777777" w:rsidR="007E53FF" w:rsidRPr="00565D9A" w:rsidRDefault="007E53FF" w:rsidP="003D7CD2">
            <w:pPr>
              <w:spacing w:line="240" w:lineRule="auto"/>
              <w:jc w:val="center"/>
            </w:pPr>
            <w:r>
              <w:t>[-.104, .723]</w:t>
            </w:r>
          </w:p>
        </w:tc>
      </w:tr>
      <w:tr w:rsidR="007E53FF" w:rsidRPr="00565D9A" w14:paraId="3D0B7554" w14:textId="77777777" w:rsidTr="003D7CD2">
        <w:trPr>
          <w:trHeight w:val="513"/>
        </w:trPr>
        <w:tc>
          <w:tcPr>
            <w:tcW w:w="2978" w:type="dxa"/>
            <w:tcBorders>
              <w:top w:val="nil"/>
              <w:left w:val="nil"/>
              <w:bottom w:val="nil"/>
              <w:right w:val="nil"/>
            </w:tcBorders>
            <w:vAlign w:val="center"/>
          </w:tcPr>
          <w:p w14:paraId="3DA291D8"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t>Child sex*Emotional availability</w:t>
            </w:r>
          </w:p>
        </w:tc>
        <w:tc>
          <w:tcPr>
            <w:tcW w:w="1982" w:type="dxa"/>
            <w:tcBorders>
              <w:top w:val="nil"/>
              <w:left w:val="nil"/>
              <w:bottom w:val="nil"/>
              <w:right w:val="nil"/>
            </w:tcBorders>
            <w:vAlign w:val="center"/>
          </w:tcPr>
          <w:p w14:paraId="20C1D5BA" w14:textId="77777777" w:rsidR="007E53FF" w:rsidRDefault="007E53FF" w:rsidP="003D7CD2">
            <w:pPr>
              <w:spacing w:line="240" w:lineRule="auto"/>
              <w:jc w:val="center"/>
            </w:pPr>
            <w:r>
              <w:t>.124 (.285)</w:t>
            </w:r>
          </w:p>
          <w:p w14:paraId="4730F445" w14:textId="77777777" w:rsidR="007E53FF" w:rsidRPr="00565D9A" w:rsidRDefault="007E53FF" w:rsidP="003D7CD2">
            <w:pPr>
              <w:spacing w:line="240" w:lineRule="auto"/>
              <w:jc w:val="center"/>
            </w:pPr>
            <w:r>
              <w:t>[-.433, .682]</w:t>
            </w:r>
          </w:p>
        </w:tc>
        <w:tc>
          <w:tcPr>
            <w:tcW w:w="2129" w:type="dxa"/>
            <w:tcBorders>
              <w:top w:val="nil"/>
              <w:left w:val="nil"/>
              <w:bottom w:val="nil"/>
              <w:right w:val="nil"/>
            </w:tcBorders>
            <w:vAlign w:val="center"/>
          </w:tcPr>
          <w:p w14:paraId="3C17E1A5" w14:textId="77777777" w:rsidR="007E53FF" w:rsidRDefault="007E53FF" w:rsidP="003D7CD2">
            <w:pPr>
              <w:autoSpaceDE w:val="0"/>
              <w:autoSpaceDN w:val="0"/>
              <w:adjustRightInd w:val="0"/>
              <w:spacing w:line="240" w:lineRule="auto"/>
              <w:ind w:left="60" w:right="60"/>
              <w:jc w:val="center"/>
            </w:pPr>
            <w:r>
              <w:t>.150 (.222)</w:t>
            </w:r>
          </w:p>
          <w:p w14:paraId="7B3843F7" w14:textId="77777777" w:rsidR="007E53FF" w:rsidRPr="00565D9A" w:rsidRDefault="007E53FF" w:rsidP="003D7CD2">
            <w:pPr>
              <w:autoSpaceDE w:val="0"/>
              <w:autoSpaceDN w:val="0"/>
              <w:adjustRightInd w:val="0"/>
              <w:spacing w:line="240" w:lineRule="auto"/>
              <w:ind w:left="60" w:right="60"/>
              <w:jc w:val="center"/>
            </w:pPr>
            <w:r>
              <w:t>[-.286, .586]</w:t>
            </w:r>
          </w:p>
        </w:tc>
        <w:tc>
          <w:tcPr>
            <w:tcW w:w="1984" w:type="dxa"/>
            <w:tcBorders>
              <w:top w:val="nil"/>
              <w:left w:val="nil"/>
              <w:bottom w:val="nil"/>
              <w:right w:val="nil"/>
            </w:tcBorders>
            <w:vAlign w:val="center"/>
          </w:tcPr>
          <w:p w14:paraId="38945072" w14:textId="77777777" w:rsidR="007E53FF" w:rsidRDefault="007E53FF" w:rsidP="003D7CD2">
            <w:pPr>
              <w:autoSpaceDE w:val="0"/>
              <w:autoSpaceDN w:val="0"/>
              <w:adjustRightInd w:val="0"/>
              <w:spacing w:line="240" w:lineRule="auto"/>
              <w:ind w:left="60" w:right="60"/>
              <w:jc w:val="center"/>
            </w:pPr>
            <w:r>
              <w:t>.334 (.242)</w:t>
            </w:r>
          </w:p>
          <w:p w14:paraId="2CDEE6AE" w14:textId="77777777" w:rsidR="007E53FF" w:rsidRPr="00565D9A" w:rsidRDefault="007E53FF" w:rsidP="003D7CD2">
            <w:pPr>
              <w:autoSpaceDE w:val="0"/>
              <w:autoSpaceDN w:val="0"/>
              <w:adjustRightInd w:val="0"/>
              <w:spacing w:line="240" w:lineRule="auto"/>
              <w:ind w:left="60" w:right="60"/>
              <w:jc w:val="center"/>
            </w:pPr>
            <w:r>
              <w:t>[-.140, .808]</w:t>
            </w:r>
          </w:p>
        </w:tc>
        <w:tc>
          <w:tcPr>
            <w:tcW w:w="1845" w:type="dxa"/>
            <w:tcBorders>
              <w:top w:val="nil"/>
              <w:left w:val="nil"/>
              <w:bottom w:val="nil"/>
              <w:right w:val="nil"/>
            </w:tcBorders>
            <w:vAlign w:val="center"/>
          </w:tcPr>
          <w:p w14:paraId="7E445CB3" w14:textId="77777777" w:rsidR="007E53FF" w:rsidRDefault="007E53FF" w:rsidP="003D7CD2">
            <w:pPr>
              <w:autoSpaceDE w:val="0"/>
              <w:autoSpaceDN w:val="0"/>
              <w:adjustRightInd w:val="0"/>
              <w:spacing w:line="240" w:lineRule="auto"/>
              <w:ind w:left="60" w:right="60"/>
              <w:jc w:val="center"/>
            </w:pPr>
            <w:r>
              <w:t>.505 (.279)</w:t>
            </w:r>
          </w:p>
          <w:p w14:paraId="1FA547C6" w14:textId="77777777" w:rsidR="007E53FF" w:rsidRPr="00565D9A" w:rsidRDefault="007E53FF" w:rsidP="003D7CD2">
            <w:pPr>
              <w:autoSpaceDE w:val="0"/>
              <w:autoSpaceDN w:val="0"/>
              <w:adjustRightInd w:val="0"/>
              <w:spacing w:line="240" w:lineRule="auto"/>
              <w:ind w:left="60" w:right="60"/>
              <w:jc w:val="center"/>
            </w:pPr>
            <w:r>
              <w:t>[-.042, 1.052]</w:t>
            </w:r>
          </w:p>
        </w:tc>
        <w:tc>
          <w:tcPr>
            <w:tcW w:w="1706" w:type="dxa"/>
            <w:tcBorders>
              <w:top w:val="nil"/>
              <w:left w:val="nil"/>
              <w:bottom w:val="nil"/>
              <w:right w:val="nil"/>
            </w:tcBorders>
            <w:vAlign w:val="center"/>
          </w:tcPr>
          <w:p w14:paraId="22BF3D70" w14:textId="77777777" w:rsidR="007E53FF" w:rsidRDefault="007E53FF" w:rsidP="003D7CD2">
            <w:pPr>
              <w:spacing w:line="240" w:lineRule="auto"/>
              <w:jc w:val="center"/>
            </w:pPr>
            <w:r>
              <w:t>.167 (.180)</w:t>
            </w:r>
          </w:p>
          <w:p w14:paraId="1DA4C89B" w14:textId="77777777" w:rsidR="007E53FF" w:rsidRPr="00565D9A" w:rsidRDefault="007E53FF" w:rsidP="003D7CD2">
            <w:pPr>
              <w:spacing w:line="240" w:lineRule="auto"/>
              <w:jc w:val="center"/>
            </w:pPr>
            <w:r>
              <w:t>[-.186, .519]</w:t>
            </w:r>
          </w:p>
        </w:tc>
        <w:tc>
          <w:tcPr>
            <w:tcW w:w="1836" w:type="dxa"/>
            <w:tcBorders>
              <w:top w:val="nil"/>
              <w:left w:val="nil"/>
              <w:bottom w:val="nil"/>
              <w:right w:val="nil"/>
            </w:tcBorders>
            <w:vAlign w:val="center"/>
          </w:tcPr>
          <w:p w14:paraId="55B0B0C2" w14:textId="77777777" w:rsidR="007E53FF" w:rsidRDefault="007E53FF" w:rsidP="003D7CD2">
            <w:pPr>
              <w:spacing w:line="240" w:lineRule="auto"/>
              <w:jc w:val="center"/>
            </w:pPr>
            <w:r>
              <w:t>-.056 (.204)</w:t>
            </w:r>
          </w:p>
          <w:p w14:paraId="7679E322" w14:textId="77777777" w:rsidR="007E53FF" w:rsidRPr="00565D9A" w:rsidRDefault="007E53FF" w:rsidP="003D7CD2">
            <w:pPr>
              <w:spacing w:line="240" w:lineRule="auto"/>
              <w:jc w:val="center"/>
            </w:pPr>
            <w:r>
              <w:t>[-.456, .343]</w:t>
            </w:r>
          </w:p>
        </w:tc>
      </w:tr>
      <w:tr w:rsidR="007E53FF" w:rsidRPr="00565D9A" w14:paraId="11B0264A" w14:textId="77777777" w:rsidTr="003D7CD2">
        <w:trPr>
          <w:trHeight w:val="513"/>
        </w:trPr>
        <w:tc>
          <w:tcPr>
            <w:tcW w:w="2978" w:type="dxa"/>
            <w:tcBorders>
              <w:top w:val="nil"/>
              <w:left w:val="nil"/>
              <w:bottom w:val="nil"/>
              <w:right w:val="nil"/>
            </w:tcBorders>
            <w:vAlign w:val="center"/>
          </w:tcPr>
          <w:p w14:paraId="7BA0F998"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lastRenderedPageBreak/>
              <w:t>Child sex*Autonomy support</w:t>
            </w:r>
          </w:p>
        </w:tc>
        <w:tc>
          <w:tcPr>
            <w:tcW w:w="1982" w:type="dxa"/>
            <w:tcBorders>
              <w:top w:val="nil"/>
              <w:left w:val="nil"/>
              <w:bottom w:val="nil"/>
              <w:right w:val="nil"/>
            </w:tcBorders>
            <w:vAlign w:val="center"/>
          </w:tcPr>
          <w:p w14:paraId="69943381" w14:textId="77777777" w:rsidR="007E53FF" w:rsidRDefault="007E53FF" w:rsidP="003D7CD2">
            <w:pPr>
              <w:spacing w:line="240" w:lineRule="auto"/>
              <w:jc w:val="center"/>
            </w:pPr>
            <w:r>
              <w:t>.191 (.195)</w:t>
            </w:r>
          </w:p>
          <w:p w14:paraId="7588BC4B" w14:textId="77777777" w:rsidR="007E53FF" w:rsidRPr="00565D9A" w:rsidRDefault="007E53FF" w:rsidP="003D7CD2">
            <w:pPr>
              <w:spacing w:line="240" w:lineRule="auto"/>
              <w:jc w:val="center"/>
            </w:pPr>
            <w:r>
              <w:t>[-.192, .574]</w:t>
            </w:r>
          </w:p>
        </w:tc>
        <w:tc>
          <w:tcPr>
            <w:tcW w:w="2129" w:type="dxa"/>
            <w:tcBorders>
              <w:top w:val="nil"/>
              <w:left w:val="nil"/>
              <w:bottom w:val="nil"/>
              <w:right w:val="nil"/>
            </w:tcBorders>
            <w:vAlign w:val="center"/>
          </w:tcPr>
          <w:p w14:paraId="19AC80AF" w14:textId="77777777" w:rsidR="007E53FF" w:rsidRDefault="007E53FF" w:rsidP="003D7CD2">
            <w:pPr>
              <w:autoSpaceDE w:val="0"/>
              <w:autoSpaceDN w:val="0"/>
              <w:adjustRightInd w:val="0"/>
              <w:spacing w:line="240" w:lineRule="auto"/>
              <w:ind w:left="60" w:right="60"/>
              <w:jc w:val="center"/>
            </w:pPr>
            <w:r>
              <w:t>.235 (.159)</w:t>
            </w:r>
          </w:p>
          <w:p w14:paraId="09D18195" w14:textId="77777777" w:rsidR="007E53FF" w:rsidRPr="00565D9A" w:rsidRDefault="007E53FF" w:rsidP="003D7CD2">
            <w:pPr>
              <w:autoSpaceDE w:val="0"/>
              <w:autoSpaceDN w:val="0"/>
              <w:adjustRightInd w:val="0"/>
              <w:spacing w:line="240" w:lineRule="auto"/>
              <w:ind w:left="60" w:right="60"/>
              <w:jc w:val="center"/>
            </w:pPr>
            <w:r>
              <w:t>[-.076, .545]</w:t>
            </w:r>
          </w:p>
        </w:tc>
        <w:tc>
          <w:tcPr>
            <w:tcW w:w="1984" w:type="dxa"/>
            <w:tcBorders>
              <w:top w:val="nil"/>
              <w:left w:val="nil"/>
              <w:bottom w:val="nil"/>
              <w:right w:val="nil"/>
            </w:tcBorders>
            <w:vAlign w:val="center"/>
          </w:tcPr>
          <w:p w14:paraId="4564F9F6" w14:textId="77777777" w:rsidR="007E53FF" w:rsidRDefault="007E53FF" w:rsidP="003D7CD2">
            <w:pPr>
              <w:autoSpaceDE w:val="0"/>
              <w:autoSpaceDN w:val="0"/>
              <w:adjustRightInd w:val="0"/>
              <w:spacing w:line="240" w:lineRule="auto"/>
              <w:ind w:left="60" w:right="60"/>
              <w:jc w:val="center"/>
            </w:pPr>
            <w:r>
              <w:t>.266 (.189)</w:t>
            </w:r>
          </w:p>
          <w:p w14:paraId="4DD61B1F" w14:textId="77777777" w:rsidR="007E53FF" w:rsidRPr="00565D9A" w:rsidRDefault="007E53FF" w:rsidP="003D7CD2">
            <w:pPr>
              <w:autoSpaceDE w:val="0"/>
              <w:autoSpaceDN w:val="0"/>
              <w:adjustRightInd w:val="0"/>
              <w:spacing w:line="240" w:lineRule="auto"/>
              <w:ind w:left="60" w:right="60"/>
              <w:jc w:val="center"/>
            </w:pPr>
            <w:r>
              <w:t>[-.104, .637]</w:t>
            </w:r>
          </w:p>
        </w:tc>
        <w:tc>
          <w:tcPr>
            <w:tcW w:w="1845" w:type="dxa"/>
            <w:tcBorders>
              <w:top w:val="nil"/>
              <w:left w:val="nil"/>
              <w:bottom w:val="nil"/>
              <w:right w:val="nil"/>
            </w:tcBorders>
            <w:vAlign w:val="center"/>
          </w:tcPr>
          <w:p w14:paraId="29DB5C6A" w14:textId="77777777" w:rsidR="007E53FF" w:rsidRDefault="007E53FF" w:rsidP="003D7CD2">
            <w:pPr>
              <w:autoSpaceDE w:val="0"/>
              <w:autoSpaceDN w:val="0"/>
              <w:adjustRightInd w:val="0"/>
              <w:spacing w:line="240" w:lineRule="auto"/>
              <w:ind w:left="60" w:right="60"/>
              <w:jc w:val="center"/>
            </w:pPr>
            <w:r>
              <w:t>.053 (.196)</w:t>
            </w:r>
          </w:p>
          <w:p w14:paraId="5F75146A" w14:textId="77777777" w:rsidR="007E53FF" w:rsidRPr="00565D9A" w:rsidRDefault="007E53FF" w:rsidP="003D7CD2">
            <w:pPr>
              <w:autoSpaceDE w:val="0"/>
              <w:autoSpaceDN w:val="0"/>
              <w:adjustRightInd w:val="0"/>
              <w:spacing w:line="240" w:lineRule="auto"/>
              <w:ind w:left="60" w:right="60"/>
              <w:jc w:val="center"/>
            </w:pPr>
            <w:r>
              <w:t>[-.332, .438]</w:t>
            </w:r>
          </w:p>
        </w:tc>
        <w:tc>
          <w:tcPr>
            <w:tcW w:w="1706" w:type="dxa"/>
            <w:tcBorders>
              <w:top w:val="nil"/>
              <w:left w:val="nil"/>
              <w:bottom w:val="nil"/>
              <w:right w:val="nil"/>
            </w:tcBorders>
            <w:vAlign w:val="center"/>
          </w:tcPr>
          <w:p w14:paraId="299D1268" w14:textId="77777777" w:rsidR="007E53FF" w:rsidRDefault="007E53FF" w:rsidP="003D7CD2">
            <w:pPr>
              <w:spacing w:line="240" w:lineRule="auto"/>
              <w:jc w:val="center"/>
            </w:pPr>
            <w:r>
              <w:t>-.151 (.140)</w:t>
            </w:r>
          </w:p>
          <w:p w14:paraId="09D7E8D7" w14:textId="77777777" w:rsidR="007E53FF" w:rsidRPr="00565D9A" w:rsidRDefault="007E53FF" w:rsidP="003D7CD2">
            <w:pPr>
              <w:spacing w:line="240" w:lineRule="auto"/>
              <w:jc w:val="center"/>
            </w:pPr>
            <w:r>
              <w:t>[-.426, .123]</w:t>
            </w:r>
          </w:p>
        </w:tc>
        <w:tc>
          <w:tcPr>
            <w:tcW w:w="1836" w:type="dxa"/>
            <w:tcBorders>
              <w:top w:val="nil"/>
              <w:left w:val="nil"/>
              <w:bottom w:val="nil"/>
              <w:right w:val="nil"/>
            </w:tcBorders>
            <w:vAlign w:val="center"/>
          </w:tcPr>
          <w:p w14:paraId="3B0C3767" w14:textId="77777777" w:rsidR="007E53FF" w:rsidRDefault="007E53FF" w:rsidP="003D7CD2">
            <w:pPr>
              <w:spacing w:line="240" w:lineRule="auto"/>
              <w:jc w:val="center"/>
            </w:pPr>
            <w:r>
              <w:t>.020 (.141)</w:t>
            </w:r>
          </w:p>
          <w:p w14:paraId="5EB64634" w14:textId="77777777" w:rsidR="007E53FF" w:rsidRPr="00565D9A" w:rsidRDefault="007E53FF" w:rsidP="003D7CD2">
            <w:pPr>
              <w:spacing w:line="240" w:lineRule="auto"/>
              <w:jc w:val="center"/>
            </w:pPr>
            <w:r>
              <w:t>[-.257, .297]</w:t>
            </w:r>
          </w:p>
        </w:tc>
      </w:tr>
      <w:tr w:rsidR="007E53FF" w:rsidRPr="00565D9A" w14:paraId="12AEBCCC" w14:textId="77777777" w:rsidTr="003D7CD2">
        <w:trPr>
          <w:trHeight w:val="513"/>
        </w:trPr>
        <w:tc>
          <w:tcPr>
            <w:tcW w:w="2978" w:type="dxa"/>
            <w:tcBorders>
              <w:top w:val="nil"/>
              <w:left w:val="nil"/>
              <w:bottom w:val="nil"/>
              <w:right w:val="nil"/>
            </w:tcBorders>
            <w:vAlign w:val="center"/>
          </w:tcPr>
          <w:p w14:paraId="2DB99FDA"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t>Child sex*Depression</w:t>
            </w:r>
          </w:p>
        </w:tc>
        <w:tc>
          <w:tcPr>
            <w:tcW w:w="1982" w:type="dxa"/>
            <w:tcBorders>
              <w:top w:val="nil"/>
              <w:left w:val="nil"/>
              <w:bottom w:val="nil"/>
              <w:right w:val="nil"/>
            </w:tcBorders>
            <w:vAlign w:val="center"/>
          </w:tcPr>
          <w:p w14:paraId="45364629" w14:textId="77777777" w:rsidR="007E53FF" w:rsidRDefault="007E53FF" w:rsidP="003D7CD2">
            <w:pPr>
              <w:spacing w:line="240" w:lineRule="auto"/>
              <w:jc w:val="center"/>
            </w:pPr>
            <w:r>
              <w:t>-.012 (.037)</w:t>
            </w:r>
          </w:p>
          <w:p w14:paraId="4E2E762D" w14:textId="77777777" w:rsidR="007E53FF" w:rsidRPr="00565D9A" w:rsidRDefault="007E53FF" w:rsidP="003D7CD2">
            <w:pPr>
              <w:spacing w:line="240" w:lineRule="auto"/>
              <w:jc w:val="center"/>
            </w:pPr>
            <w:r>
              <w:t>[-.085, .060]</w:t>
            </w:r>
          </w:p>
        </w:tc>
        <w:tc>
          <w:tcPr>
            <w:tcW w:w="2129" w:type="dxa"/>
            <w:tcBorders>
              <w:top w:val="nil"/>
              <w:left w:val="nil"/>
              <w:bottom w:val="nil"/>
              <w:right w:val="nil"/>
            </w:tcBorders>
            <w:vAlign w:val="center"/>
          </w:tcPr>
          <w:p w14:paraId="677869AC" w14:textId="77777777" w:rsidR="007E53FF" w:rsidRDefault="007E53FF" w:rsidP="003D7CD2">
            <w:pPr>
              <w:autoSpaceDE w:val="0"/>
              <w:autoSpaceDN w:val="0"/>
              <w:adjustRightInd w:val="0"/>
              <w:spacing w:line="240" w:lineRule="auto"/>
              <w:ind w:left="60" w:right="60"/>
              <w:jc w:val="center"/>
            </w:pPr>
            <w:r>
              <w:t>-.027 (.031)</w:t>
            </w:r>
          </w:p>
          <w:p w14:paraId="117AD6B6" w14:textId="77777777" w:rsidR="007E53FF" w:rsidRPr="00565D9A" w:rsidRDefault="007E53FF" w:rsidP="003D7CD2">
            <w:pPr>
              <w:autoSpaceDE w:val="0"/>
              <w:autoSpaceDN w:val="0"/>
              <w:adjustRightInd w:val="0"/>
              <w:spacing w:line="240" w:lineRule="auto"/>
              <w:ind w:left="60" w:right="60"/>
              <w:jc w:val="center"/>
            </w:pPr>
            <w:r>
              <w:t>[-.087, .034]</w:t>
            </w:r>
          </w:p>
        </w:tc>
        <w:tc>
          <w:tcPr>
            <w:tcW w:w="1984" w:type="dxa"/>
            <w:tcBorders>
              <w:top w:val="nil"/>
              <w:left w:val="nil"/>
              <w:bottom w:val="nil"/>
              <w:right w:val="nil"/>
            </w:tcBorders>
            <w:vAlign w:val="center"/>
          </w:tcPr>
          <w:p w14:paraId="308BB4D2" w14:textId="77777777" w:rsidR="007E53FF" w:rsidRDefault="007E53FF" w:rsidP="003D7CD2">
            <w:pPr>
              <w:autoSpaceDE w:val="0"/>
              <w:autoSpaceDN w:val="0"/>
              <w:adjustRightInd w:val="0"/>
              <w:spacing w:line="240" w:lineRule="auto"/>
              <w:ind w:left="60" w:right="60"/>
              <w:jc w:val="center"/>
            </w:pPr>
            <w:r>
              <w:t>-.028 (.055)</w:t>
            </w:r>
          </w:p>
          <w:p w14:paraId="7AA4B8AC" w14:textId="77777777" w:rsidR="007E53FF" w:rsidRPr="00565D9A" w:rsidRDefault="007E53FF" w:rsidP="003D7CD2">
            <w:pPr>
              <w:autoSpaceDE w:val="0"/>
              <w:autoSpaceDN w:val="0"/>
              <w:adjustRightInd w:val="0"/>
              <w:spacing w:line="240" w:lineRule="auto"/>
              <w:ind w:left="60" w:right="60"/>
              <w:jc w:val="center"/>
            </w:pPr>
            <w:r>
              <w:t>[-.136, .080]</w:t>
            </w:r>
          </w:p>
        </w:tc>
        <w:tc>
          <w:tcPr>
            <w:tcW w:w="1845" w:type="dxa"/>
            <w:tcBorders>
              <w:top w:val="nil"/>
              <w:left w:val="nil"/>
              <w:bottom w:val="nil"/>
              <w:right w:val="nil"/>
            </w:tcBorders>
            <w:vAlign w:val="center"/>
          </w:tcPr>
          <w:p w14:paraId="1C4D9D44" w14:textId="77777777" w:rsidR="007E53FF" w:rsidRDefault="007E53FF" w:rsidP="003D7CD2">
            <w:pPr>
              <w:autoSpaceDE w:val="0"/>
              <w:autoSpaceDN w:val="0"/>
              <w:adjustRightInd w:val="0"/>
              <w:spacing w:line="240" w:lineRule="auto"/>
              <w:ind w:left="60" w:right="60"/>
              <w:jc w:val="center"/>
            </w:pPr>
            <w:r>
              <w:t>.001 (.033)</w:t>
            </w:r>
          </w:p>
          <w:p w14:paraId="6896FA10" w14:textId="77777777" w:rsidR="007E53FF" w:rsidRPr="00565D9A" w:rsidRDefault="007E53FF" w:rsidP="003D7CD2">
            <w:pPr>
              <w:autoSpaceDE w:val="0"/>
              <w:autoSpaceDN w:val="0"/>
              <w:adjustRightInd w:val="0"/>
              <w:spacing w:line="240" w:lineRule="auto"/>
              <w:ind w:left="60" w:right="60"/>
              <w:jc w:val="center"/>
            </w:pPr>
            <w:r>
              <w:t>[-.063, .066]</w:t>
            </w:r>
          </w:p>
        </w:tc>
        <w:tc>
          <w:tcPr>
            <w:tcW w:w="1706" w:type="dxa"/>
            <w:tcBorders>
              <w:top w:val="nil"/>
              <w:left w:val="nil"/>
              <w:bottom w:val="nil"/>
              <w:right w:val="nil"/>
            </w:tcBorders>
            <w:vAlign w:val="center"/>
          </w:tcPr>
          <w:p w14:paraId="03043925" w14:textId="77777777" w:rsidR="007E53FF" w:rsidRDefault="007E53FF" w:rsidP="003D7CD2">
            <w:pPr>
              <w:spacing w:line="240" w:lineRule="auto"/>
              <w:jc w:val="center"/>
            </w:pPr>
            <w:r>
              <w:t>.047 (.025)</w:t>
            </w:r>
          </w:p>
          <w:p w14:paraId="5410E12F" w14:textId="77777777" w:rsidR="007E53FF" w:rsidRPr="00565D9A" w:rsidRDefault="007E53FF" w:rsidP="003D7CD2">
            <w:pPr>
              <w:spacing w:line="240" w:lineRule="auto"/>
              <w:jc w:val="center"/>
            </w:pPr>
            <w:r>
              <w:t>[-.001, .096]</w:t>
            </w:r>
          </w:p>
        </w:tc>
        <w:tc>
          <w:tcPr>
            <w:tcW w:w="1836" w:type="dxa"/>
            <w:tcBorders>
              <w:top w:val="nil"/>
              <w:left w:val="nil"/>
              <w:bottom w:val="nil"/>
              <w:right w:val="nil"/>
            </w:tcBorders>
            <w:vAlign w:val="center"/>
          </w:tcPr>
          <w:p w14:paraId="269BB061" w14:textId="77777777" w:rsidR="007E53FF" w:rsidRPr="005B26D2" w:rsidRDefault="007E53FF" w:rsidP="003D7CD2">
            <w:pPr>
              <w:spacing w:line="240" w:lineRule="auto"/>
              <w:jc w:val="center"/>
            </w:pPr>
            <w:r w:rsidRPr="005B26D2">
              <w:t>-.083** (.026)</w:t>
            </w:r>
          </w:p>
          <w:p w14:paraId="3DCA3DB9" w14:textId="77777777" w:rsidR="007E53FF" w:rsidRPr="005B26D2" w:rsidRDefault="007E53FF" w:rsidP="003D7CD2">
            <w:pPr>
              <w:spacing w:line="240" w:lineRule="auto"/>
              <w:jc w:val="center"/>
            </w:pPr>
            <w:r w:rsidRPr="005B26D2">
              <w:t>[-.134, -.032]</w:t>
            </w:r>
          </w:p>
        </w:tc>
      </w:tr>
      <w:tr w:rsidR="007E53FF" w:rsidRPr="00565D9A" w14:paraId="587A88A7" w14:textId="77777777" w:rsidTr="003D7CD2">
        <w:trPr>
          <w:trHeight w:val="513"/>
        </w:trPr>
        <w:tc>
          <w:tcPr>
            <w:tcW w:w="2978" w:type="dxa"/>
            <w:tcBorders>
              <w:top w:val="nil"/>
              <w:left w:val="nil"/>
              <w:bottom w:val="nil"/>
              <w:right w:val="nil"/>
            </w:tcBorders>
            <w:vAlign w:val="center"/>
          </w:tcPr>
          <w:p w14:paraId="548DA8BD"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t>Child sex*Anxiety</w:t>
            </w:r>
          </w:p>
        </w:tc>
        <w:tc>
          <w:tcPr>
            <w:tcW w:w="1982" w:type="dxa"/>
            <w:tcBorders>
              <w:top w:val="nil"/>
              <w:left w:val="nil"/>
              <w:bottom w:val="nil"/>
              <w:right w:val="nil"/>
            </w:tcBorders>
            <w:vAlign w:val="center"/>
          </w:tcPr>
          <w:p w14:paraId="598F3133" w14:textId="77777777" w:rsidR="007E53FF" w:rsidRDefault="007E53FF" w:rsidP="003D7CD2">
            <w:pPr>
              <w:spacing w:line="240" w:lineRule="auto"/>
              <w:jc w:val="center"/>
            </w:pPr>
            <w:r>
              <w:t>-.021 (.031)</w:t>
            </w:r>
          </w:p>
          <w:p w14:paraId="655F69DC" w14:textId="77777777" w:rsidR="007E53FF" w:rsidRPr="00565D9A" w:rsidRDefault="007E53FF" w:rsidP="003D7CD2">
            <w:pPr>
              <w:spacing w:line="240" w:lineRule="auto"/>
              <w:jc w:val="center"/>
            </w:pPr>
            <w:r>
              <w:t>[-.082, .039]</w:t>
            </w:r>
          </w:p>
        </w:tc>
        <w:tc>
          <w:tcPr>
            <w:tcW w:w="2129" w:type="dxa"/>
            <w:tcBorders>
              <w:top w:val="nil"/>
              <w:left w:val="nil"/>
              <w:bottom w:val="nil"/>
              <w:right w:val="nil"/>
            </w:tcBorders>
            <w:vAlign w:val="center"/>
          </w:tcPr>
          <w:p w14:paraId="186D1230" w14:textId="77777777" w:rsidR="007E53FF" w:rsidRDefault="007E53FF" w:rsidP="003D7CD2">
            <w:pPr>
              <w:autoSpaceDE w:val="0"/>
              <w:autoSpaceDN w:val="0"/>
              <w:adjustRightInd w:val="0"/>
              <w:spacing w:line="240" w:lineRule="auto"/>
              <w:ind w:left="60" w:right="60"/>
              <w:jc w:val="center"/>
            </w:pPr>
            <w:r>
              <w:t>-.016 (.024)</w:t>
            </w:r>
          </w:p>
          <w:p w14:paraId="2B5F792E" w14:textId="77777777" w:rsidR="007E53FF" w:rsidRPr="00565D9A" w:rsidRDefault="007E53FF" w:rsidP="003D7CD2">
            <w:pPr>
              <w:autoSpaceDE w:val="0"/>
              <w:autoSpaceDN w:val="0"/>
              <w:adjustRightInd w:val="0"/>
              <w:spacing w:line="240" w:lineRule="auto"/>
              <w:ind w:left="60" w:right="60"/>
              <w:jc w:val="center"/>
            </w:pPr>
            <w:r>
              <w:t>[-.063, .030]</w:t>
            </w:r>
          </w:p>
        </w:tc>
        <w:tc>
          <w:tcPr>
            <w:tcW w:w="1984" w:type="dxa"/>
            <w:tcBorders>
              <w:top w:val="nil"/>
              <w:left w:val="nil"/>
              <w:bottom w:val="nil"/>
              <w:right w:val="nil"/>
            </w:tcBorders>
            <w:vAlign w:val="center"/>
          </w:tcPr>
          <w:p w14:paraId="08B8A6F7" w14:textId="77777777" w:rsidR="007E53FF" w:rsidRDefault="007E53FF" w:rsidP="003D7CD2">
            <w:pPr>
              <w:autoSpaceDE w:val="0"/>
              <w:autoSpaceDN w:val="0"/>
              <w:adjustRightInd w:val="0"/>
              <w:spacing w:line="240" w:lineRule="auto"/>
              <w:ind w:left="60" w:right="60"/>
              <w:jc w:val="center"/>
            </w:pPr>
            <w:r>
              <w:t>-.011 (.024)</w:t>
            </w:r>
          </w:p>
          <w:p w14:paraId="2EEA0F9F" w14:textId="77777777" w:rsidR="007E53FF" w:rsidRPr="00565D9A" w:rsidRDefault="007E53FF" w:rsidP="003D7CD2">
            <w:pPr>
              <w:autoSpaceDE w:val="0"/>
              <w:autoSpaceDN w:val="0"/>
              <w:adjustRightInd w:val="0"/>
              <w:spacing w:line="240" w:lineRule="auto"/>
              <w:ind w:left="60" w:right="60"/>
              <w:jc w:val="center"/>
            </w:pPr>
            <w:r>
              <w:t>[-.059, .037]</w:t>
            </w:r>
          </w:p>
        </w:tc>
        <w:tc>
          <w:tcPr>
            <w:tcW w:w="1845" w:type="dxa"/>
            <w:tcBorders>
              <w:top w:val="nil"/>
              <w:left w:val="nil"/>
              <w:bottom w:val="nil"/>
              <w:right w:val="nil"/>
            </w:tcBorders>
            <w:vAlign w:val="center"/>
          </w:tcPr>
          <w:p w14:paraId="646621F3" w14:textId="77777777" w:rsidR="007E53FF" w:rsidRDefault="007E53FF" w:rsidP="003D7CD2">
            <w:pPr>
              <w:autoSpaceDE w:val="0"/>
              <w:autoSpaceDN w:val="0"/>
              <w:adjustRightInd w:val="0"/>
              <w:spacing w:line="240" w:lineRule="auto"/>
              <w:ind w:left="60" w:right="60"/>
              <w:jc w:val="center"/>
            </w:pPr>
            <w:r>
              <w:t>-.009 (.026)</w:t>
            </w:r>
          </w:p>
          <w:p w14:paraId="3D31434A" w14:textId="77777777" w:rsidR="007E53FF" w:rsidRPr="00565D9A" w:rsidRDefault="007E53FF" w:rsidP="003D7CD2">
            <w:pPr>
              <w:autoSpaceDE w:val="0"/>
              <w:autoSpaceDN w:val="0"/>
              <w:adjustRightInd w:val="0"/>
              <w:spacing w:line="240" w:lineRule="auto"/>
              <w:ind w:left="60" w:right="60"/>
              <w:jc w:val="center"/>
            </w:pPr>
            <w:r>
              <w:t>[-.060, .042]</w:t>
            </w:r>
          </w:p>
        </w:tc>
        <w:tc>
          <w:tcPr>
            <w:tcW w:w="1706" w:type="dxa"/>
            <w:tcBorders>
              <w:top w:val="nil"/>
              <w:left w:val="nil"/>
              <w:bottom w:val="nil"/>
              <w:right w:val="nil"/>
            </w:tcBorders>
            <w:vAlign w:val="center"/>
          </w:tcPr>
          <w:p w14:paraId="25EF49D2" w14:textId="77777777" w:rsidR="007E53FF" w:rsidRDefault="007E53FF" w:rsidP="003D7CD2">
            <w:pPr>
              <w:spacing w:line="240" w:lineRule="auto"/>
              <w:jc w:val="center"/>
            </w:pPr>
            <w:r>
              <w:t>.008 (.020)</w:t>
            </w:r>
          </w:p>
          <w:p w14:paraId="67EFD241" w14:textId="77777777" w:rsidR="007E53FF" w:rsidRPr="00565D9A" w:rsidRDefault="007E53FF" w:rsidP="003D7CD2">
            <w:pPr>
              <w:spacing w:line="240" w:lineRule="auto"/>
              <w:jc w:val="center"/>
            </w:pPr>
            <w:r>
              <w:t>[-.032, .048]</w:t>
            </w:r>
          </w:p>
        </w:tc>
        <w:tc>
          <w:tcPr>
            <w:tcW w:w="1836" w:type="dxa"/>
            <w:tcBorders>
              <w:top w:val="nil"/>
              <w:left w:val="nil"/>
              <w:bottom w:val="nil"/>
              <w:right w:val="nil"/>
            </w:tcBorders>
            <w:vAlign w:val="center"/>
          </w:tcPr>
          <w:p w14:paraId="76620710" w14:textId="77777777" w:rsidR="007E53FF" w:rsidRPr="005B26D2" w:rsidRDefault="007E53FF" w:rsidP="003D7CD2">
            <w:pPr>
              <w:spacing w:line="240" w:lineRule="auto"/>
              <w:jc w:val="center"/>
            </w:pPr>
            <w:r w:rsidRPr="005B26D2">
              <w:t>-.045* (.021)</w:t>
            </w:r>
          </w:p>
          <w:p w14:paraId="29B5EFE4" w14:textId="77777777" w:rsidR="007E53FF" w:rsidRPr="005B26D2" w:rsidRDefault="007E53FF" w:rsidP="003D7CD2">
            <w:pPr>
              <w:spacing w:line="240" w:lineRule="auto"/>
              <w:jc w:val="center"/>
            </w:pPr>
            <w:r w:rsidRPr="005B26D2">
              <w:t>[-.086, -.004]</w:t>
            </w:r>
          </w:p>
          <w:p w14:paraId="43C0DA11" w14:textId="77777777" w:rsidR="007E53FF" w:rsidRPr="005B26D2" w:rsidRDefault="007E53FF" w:rsidP="003D7CD2">
            <w:pPr>
              <w:spacing w:line="240" w:lineRule="auto"/>
              <w:jc w:val="center"/>
            </w:pPr>
          </w:p>
        </w:tc>
      </w:tr>
      <w:tr w:rsidR="007E53FF" w:rsidRPr="00565D9A" w14:paraId="7429B15B" w14:textId="77777777" w:rsidTr="003D7CD2">
        <w:trPr>
          <w:trHeight w:val="513"/>
        </w:trPr>
        <w:tc>
          <w:tcPr>
            <w:tcW w:w="2978" w:type="dxa"/>
            <w:tcBorders>
              <w:top w:val="nil"/>
              <w:left w:val="nil"/>
              <w:bottom w:val="nil"/>
              <w:right w:val="nil"/>
            </w:tcBorders>
            <w:vAlign w:val="center"/>
          </w:tcPr>
          <w:p w14:paraId="6FD95DA2"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t>Child sex*Stress</w:t>
            </w:r>
          </w:p>
        </w:tc>
        <w:tc>
          <w:tcPr>
            <w:tcW w:w="1982" w:type="dxa"/>
            <w:tcBorders>
              <w:top w:val="nil"/>
              <w:left w:val="nil"/>
              <w:bottom w:val="nil"/>
              <w:right w:val="nil"/>
            </w:tcBorders>
            <w:vAlign w:val="center"/>
          </w:tcPr>
          <w:p w14:paraId="00EA106F" w14:textId="77777777" w:rsidR="007E53FF" w:rsidRDefault="007E53FF" w:rsidP="003D7CD2">
            <w:pPr>
              <w:spacing w:line="240" w:lineRule="auto"/>
              <w:jc w:val="center"/>
            </w:pPr>
            <w:r>
              <w:t>-.001 (.014)</w:t>
            </w:r>
          </w:p>
          <w:p w14:paraId="2E851A1D" w14:textId="77777777" w:rsidR="007E53FF" w:rsidRPr="00565D9A" w:rsidRDefault="007E53FF" w:rsidP="003D7CD2">
            <w:pPr>
              <w:spacing w:line="240" w:lineRule="auto"/>
              <w:jc w:val="center"/>
            </w:pPr>
            <w:r>
              <w:t>[-.028, .026]</w:t>
            </w:r>
          </w:p>
        </w:tc>
        <w:tc>
          <w:tcPr>
            <w:tcW w:w="2129" w:type="dxa"/>
            <w:tcBorders>
              <w:top w:val="nil"/>
              <w:left w:val="nil"/>
              <w:bottom w:val="nil"/>
              <w:right w:val="nil"/>
            </w:tcBorders>
            <w:vAlign w:val="center"/>
          </w:tcPr>
          <w:p w14:paraId="43478F52" w14:textId="77777777" w:rsidR="007E53FF" w:rsidRDefault="007E53FF" w:rsidP="003D7CD2">
            <w:pPr>
              <w:autoSpaceDE w:val="0"/>
              <w:autoSpaceDN w:val="0"/>
              <w:adjustRightInd w:val="0"/>
              <w:spacing w:line="240" w:lineRule="auto"/>
              <w:ind w:left="60" w:right="60"/>
              <w:jc w:val="center"/>
            </w:pPr>
            <w:r>
              <w:t>.004 (.011)</w:t>
            </w:r>
          </w:p>
          <w:p w14:paraId="2B521864" w14:textId="77777777" w:rsidR="007E53FF" w:rsidRPr="00565D9A" w:rsidRDefault="007E53FF" w:rsidP="003D7CD2">
            <w:pPr>
              <w:autoSpaceDE w:val="0"/>
              <w:autoSpaceDN w:val="0"/>
              <w:adjustRightInd w:val="0"/>
              <w:spacing w:line="240" w:lineRule="auto"/>
              <w:ind w:left="60" w:right="60"/>
              <w:jc w:val="center"/>
            </w:pPr>
            <w:r>
              <w:t>[-.017, .026]</w:t>
            </w:r>
          </w:p>
        </w:tc>
        <w:tc>
          <w:tcPr>
            <w:tcW w:w="1984" w:type="dxa"/>
            <w:tcBorders>
              <w:top w:val="nil"/>
              <w:left w:val="nil"/>
              <w:bottom w:val="nil"/>
              <w:right w:val="nil"/>
            </w:tcBorders>
            <w:vAlign w:val="center"/>
          </w:tcPr>
          <w:p w14:paraId="077E7D2A" w14:textId="77777777" w:rsidR="007E53FF" w:rsidRDefault="007E53FF" w:rsidP="003D7CD2">
            <w:pPr>
              <w:autoSpaceDE w:val="0"/>
              <w:autoSpaceDN w:val="0"/>
              <w:adjustRightInd w:val="0"/>
              <w:spacing w:line="240" w:lineRule="auto"/>
              <w:ind w:left="60" w:right="60"/>
              <w:jc w:val="center"/>
            </w:pPr>
            <w:r>
              <w:t>.006 (.013)</w:t>
            </w:r>
          </w:p>
          <w:p w14:paraId="1A9456A7" w14:textId="77777777" w:rsidR="007E53FF" w:rsidRPr="00565D9A" w:rsidRDefault="007E53FF" w:rsidP="003D7CD2">
            <w:pPr>
              <w:autoSpaceDE w:val="0"/>
              <w:autoSpaceDN w:val="0"/>
              <w:adjustRightInd w:val="0"/>
              <w:spacing w:line="240" w:lineRule="auto"/>
              <w:ind w:left="60" w:right="60"/>
              <w:jc w:val="center"/>
            </w:pPr>
            <w:r>
              <w:t>[-.019, .030]</w:t>
            </w:r>
          </w:p>
        </w:tc>
        <w:tc>
          <w:tcPr>
            <w:tcW w:w="1845" w:type="dxa"/>
            <w:tcBorders>
              <w:top w:val="nil"/>
              <w:left w:val="nil"/>
              <w:bottom w:val="nil"/>
              <w:right w:val="nil"/>
            </w:tcBorders>
            <w:vAlign w:val="center"/>
          </w:tcPr>
          <w:p w14:paraId="47CD0674" w14:textId="77777777" w:rsidR="007E53FF" w:rsidRDefault="007E53FF" w:rsidP="003D7CD2">
            <w:pPr>
              <w:autoSpaceDE w:val="0"/>
              <w:autoSpaceDN w:val="0"/>
              <w:adjustRightInd w:val="0"/>
              <w:spacing w:line="240" w:lineRule="auto"/>
              <w:ind w:left="60" w:right="60"/>
              <w:jc w:val="center"/>
            </w:pPr>
            <w:r>
              <w:t>.000 (.012)</w:t>
            </w:r>
          </w:p>
          <w:p w14:paraId="1F7D7C6A" w14:textId="77777777" w:rsidR="007E53FF" w:rsidRPr="00565D9A" w:rsidRDefault="007E53FF" w:rsidP="003D7CD2">
            <w:pPr>
              <w:autoSpaceDE w:val="0"/>
              <w:autoSpaceDN w:val="0"/>
              <w:adjustRightInd w:val="0"/>
              <w:spacing w:line="240" w:lineRule="auto"/>
              <w:ind w:left="60" w:right="60"/>
              <w:jc w:val="center"/>
            </w:pPr>
            <w:r>
              <w:t>[-.023, .024]</w:t>
            </w:r>
          </w:p>
        </w:tc>
        <w:tc>
          <w:tcPr>
            <w:tcW w:w="1706" w:type="dxa"/>
            <w:tcBorders>
              <w:top w:val="nil"/>
              <w:left w:val="nil"/>
              <w:bottom w:val="nil"/>
              <w:right w:val="nil"/>
            </w:tcBorders>
            <w:vAlign w:val="center"/>
          </w:tcPr>
          <w:p w14:paraId="2C1AB40B" w14:textId="77777777" w:rsidR="007E53FF" w:rsidRDefault="007E53FF" w:rsidP="003D7CD2">
            <w:pPr>
              <w:spacing w:line="240" w:lineRule="auto"/>
              <w:jc w:val="center"/>
            </w:pPr>
            <w:r>
              <w:t>.006 (.009)</w:t>
            </w:r>
          </w:p>
          <w:p w14:paraId="1779D30E" w14:textId="77777777" w:rsidR="007E53FF" w:rsidRPr="00565D9A" w:rsidRDefault="007E53FF" w:rsidP="003D7CD2">
            <w:pPr>
              <w:spacing w:line="240" w:lineRule="auto"/>
              <w:jc w:val="center"/>
            </w:pPr>
            <w:r>
              <w:t>[-.012, .024]</w:t>
            </w:r>
          </w:p>
        </w:tc>
        <w:tc>
          <w:tcPr>
            <w:tcW w:w="1836" w:type="dxa"/>
            <w:tcBorders>
              <w:top w:val="nil"/>
              <w:left w:val="nil"/>
              <w:bottom w:val="nil"/>
              <w:right w:val="nil"/>
            </w:tcBorders>
            <w:vAlign w:val="center"/>
          </w:tcPr>
          <w:p w14:paraId="37A27762" w14:textId="77777777" w:rsidR="007E53FF" w:rsidRDefault="007E53FF" w:rsidP="003D7CD2">
            <w:pPr>
              <w:spacing w:line="240" w:lineRule="auto"/>
              <w:jc w:val="center"/>
            </w:pPr>
            <w:r>
              <w:t>-.010 (.010)</w:t>
            </w:r>
          </w:p>
          <w:p w14:paraId="6ECAC663" w14:textId="77777777" w:rsidR="007E53FF" w:rsidRPr="00565D9A" w:rsidRDefault="007E53FF" w:rsidP="003D7CD2">
            <w:pPr>
              <w:spacing w:line="240" w:lineRule="auto"/>
              <w:jc w:val="center"/>
            </w:pPr>
            <w:r>
              <w:t>[-.030, .010]</w:t>
            </w:r>
          </w:p>
        </w:tc>
      </w:tr>
      <w:tr w:rsidR="007E53FF" w:rsidRPr="00565D9A" w14:paraId="08CCF6A5" w14:textId="77777777" w:rsidTr="003D7CD2">
        <w:trPr>
          <w:trHeight w:val="513"/>
        </w:trPr>
        <w:tc>
          <w:tcPr>
            <w:tcW w:w="2978" w:type="dxa"/>
            <w:tcBorders>
              <w:top w:val="nil"/>
              <w:left w:val="nil"/>
              <w:bottom w:val="nil"/>
              <w:right w:val="nil"/>
            </w:tcBorders>
            <w:vAlign w:val="center"/>
          </w:tcPr>
          <w:p w14:paraId="7E85F7C0" w14:textId="77777777" w:rsidR="007E53FF" w:rsidRPr="00F315F2" w:rsidRDefault="007E53FF" w:rsidP="003D7CD2">
            <w:pPr>
              <w:autoSpaceDE w:val="0"/>
              <w:autoSpaceDN w:val="0"/>
              <w:adjustRightInd w:val="0"/>
              <w:spacing w:after="120" w:line="240" w:lineRule="auto"/>
              <w:ind w:right="60"/>
              <w:rPr>
                <w:rFonts w:eastAsia="SimSun"/>
                <w:bCs/>
                <w:color w:val="000000"/>
              </w:rPr>
            </w:pPr>
            <w:r w:rsidRPr="00F315F2">
              <w:rPr>
                <w:rFonts w:eastAsia="SimSun"/>
                <w:bCs/>
                <w:color w:val="000000"/>
              </w:rPr>
              <w:t>Baseline predictors</w:t>
            </w:r>
          </w:p>
        </w:tc>
        <w:tc>
          <w:tcPr>
            <w:tcW w:w="1982" w:type="dxa"/>
            <w:tcBorders>
              <w:top w:val="nil"/>
              <w:left w:val="nil"/>
              <w:bottom w:val="nil"/>
              <w:right w:val="nil"/>
            </w:tcBorders>
            <w:vAlign w:val="center"/>
          </w:tcPr>
          <w:p w14:paraId="747E7F27" w14:textId="77777777" w:rsidR="007E53FF" w:rsidRPr="00565D9A" w:rsidRDefault="007E53FF" w:rsidP="003D7CD2">
            <w:pPr>
              <w:spacing w:line="240" w:lineRule="auto"/>
              <w:jc w:val="center"/>
              <w:rPr>
                <w:lang w:val="en-SG"/>
              </w:rPr>
            </w:pPr>
          </w:p>
        </w:tc>
        <w:tc>
          <w:tcPr>
            <w:tcW w:w="2129" w:type="dxa"/>
            <w:tcBorders>
              <w:top w:val="nil"/>
              <w:left w:val="nil"/>
              <w:bottom w:val="nil"/>
              <w:right w:val="nil"/>
            </w:tcBorders>
            <w:vAlign w:val="center"/>
          </w:tcPr>
          <w:p w14:paraId="33E0E57E" w14:textId="77777777" w:rsidR="007E53FF" w:rsidRPr="00565D9A" w:rsidRDefault="007E53FF" w:rsidP="003D7CD2">
            <w:pPr>
              <w:autoSpaceDE w:val="0"/>
              <w:autoSpaceDN w:val="0"/>
              <w:adjustRightInd w:val="0"/>
              <w:spacing w:line="240" w:lineRule="auto"/>
              <w:ind w:left="60" w:right="60"/>
              <w:jc w:val="center"/>
              <w:rPr>
                <w:lang w:val="en-SG"/>
              </w:rPr>
            </w:pPr>
          </w:p>
        </w:tc>
        <w:tc>
          <w:tcPr>
            <w:tcW w:w="1984" w:type="dxa"/>
            <w:tcBorders>
              <w:top w:val="nil"/>
              <w:left w:val="nil"/>
              <w:bottom w:val="nil"/>
              <w:right w:val="nil"/>
            </w:tcBorders>
            <w:vAlign w:val="center"/>
          </w:tcPr>
          <w:p w14:paraId="55D0E305" w14:textId="77777777" w:rsidR="007E53FF" w:rsidRPr="00565D9A" w:rsidRDefault="007E53FF" w:rsidP="003D7CD2">
            <w:pPr>
              <w:autoSpaceDE w:val="0"/>
              <w:autoSpaceDN w:val="0"/>
              <w:adjustRightInd w:val="0"/>
              <w:spacing w:line="240" w:lineRule="auto"/>
              <w:ind w:left="60" w:right="60"/>
              <w:jc w:val="center"/>
              <w:rPr>
                <w:lang w:val="en-SG"/>
              </w:rPr>
            </w:pPr>
          </w:p>
        </w:tc>
        <w:tc>
          <w:tcPr>
            <w:tcW w:w="1845" w:type="dxa"/>
            <w:tcBorders>
              <w:top w:val="nil"/>
              <w:left w:val="nil"/>
              <w:bottom w:val="nil"/>
              <w:right w:val="nil"/>
            </w:tcBorders>
            <w:vAlign w:val="center"/>
          </w:tcPr>
          <w:p w14:paraId="49A22543" w14:textId="77777777" w:rsidR="007E53FF" w:rsidRPr="00565D9A" w:rsidRDefault="007E53FF" w:rsidP="003D7CD2">
            <w:pPr>
              <w:autoSpaceDE w:val="0"/>
              <w:autoSpaceDN w:val="0"/>
              <w:adjustRightInd w:val="0"/>
              <w:spacing w:line="240" w:lineRule="auto"/>
              <w:ind w:left="60" w:right="60"/>
              <w:jc w:val="center"/>
              <w:rPr>
                <w:lang w:val="en-SG"/>
              </w:rPr>
            </w:pPr>
          </w:p>
        </w:tc>
        <w:tc>
          <w:tcPr>
            <w:tcW w:w="1706" w:type="dxa"/>
            <w:tcBorders>
              <w:top w:val="nil"/>
              <w:left w:val="nil"/>
              <w:bottom w:val="nil"/>
              <w:right w:val="nil"/>
            </w:tcBorders>
            <w:vAlign w:val="center"/>
          </w:tcPr>
          <w:p w14:paraId="6C7C4B23" w14:textId="77777777" w:rsidR="007E53FF" w:rsidRPr="00565D9A" w:rsidRDefault="007E53FF" w:rsidP="003D7CD2">
            <w:pPr>
              <w:spacing w:line="240" w:lineRule="auto"/>
              <w:jc w:val="center"/>
              <w:rPr>
                <w:lang w:val="en-SG"/>
              </w:rPr>
            </w:pPr>
          </w:p>
        </w:tc>
        <w:tc>
          <w:tcPr>
            <w:tcW w:w="1836" w:type="dxa"/>
            <w:tcBorders>
              <w:top w:val="nil"/>
              <w:left w:val="nil"/>
              <w:bottom w:val="nil"/>
              <w:right w:val="nil"/>
            </w:tcBorders>
            <w:vAlign w:val="center"/>
          </w:tcPr>
          <w:p w14:paraId="775B68B6" w14:textId="77777777" w:rsidR="007E53FF" w:rsidRPr="00565D9A" w:rsidRDefault="007E53FF" w:rsidP="003D7CD2">
            <w:pPr>
              <w:spacing w:line="240" w:lineRule="auto"/>
              <w:jc w:val="center"/>
              <w:rPr>
                <w:lang w:val="en-SG"/>
              </w:rPr>
            </w:pPr>
          </w:p>
        </w:tc>
      </w:tr>
      <w:tr w:rsidR="007E53FF" w:rsidRPr="00565D9A" w14:paraId="2D4F8789" w14:textId="77777777" w:rsidTr="003D7CD2">
        <w:trPr>
          <w:trHeight w:val="513"/>
        </w:trPr>
        <w:tc>
          <w:tcPr>
            <w:tcW w:w="2978" w:type="dxa"/>
            <w:tcBorders>
              <w:top w:val="nil"/>
              <w:left w:val="nil"/>
              <w:bottom w:val="nil"/>
              <w:right w:val="nil"/>
            </w:tcBorders>
            <w:vAlign w:val="center"/>
          </w:tcPr>
          <w:p w14:paraId="3A1EDA67" w14:textId="77777777" w:rsidR="007E53FF" w:rsidRPr="00F315F2" w:rsidRDefault="007E53FF" w:rsidP="003D7CD2">
            <w:pPr>
              <w:autoSpaceDE w:val="0"/>
              <w:autoSpaceDN w:val="0"/>
              <w:adjustRightInd w:val="0"/>
              <w:spacing w:after="120" w:line="240" w:lineRule="auto"/>
              <w:ind w:left="468" w:right="60"/>
              <w:rPr>
                <w:rFonts w:eastAsia="SimSun"/>
                <w:bCs/>
                <w:color w:val="000000"/>
              </w:rPr>
            </w:pPr>
            <w:r w:rsidRPr="00F315F2">
              <w:rPr>
                <w:rFonts w:eastAsia="SimSun"/>
                <w:bCs/>
                <w:color w:val="000000"/>
              </w:rPr>
              <w:t>Parents’ responsiveness</w:t>
            </w:r>
          </w:p>
        </w:tc>
        <w:tc>
          <w:tcPr>
            <w:tcW w:w="1982" w:type="dxa"/>
            <w:tcBorders>
              <w:top w:val="nil"/>
              <w:left w:val="nil"/>
              <w:bottom w:val="nil"/>
              <w:right w:val="nil"/>
            </w:tcBorders>
            <w:vAlign w:val="center"/>
          </w:tcPr>
          <w:p w14:paraId="4CAD7FAD" w14:textId="77777777" w:rsidR="007E53FF" w:rsidRDefault="007E53FF" w:rsidP="003D7CD2">
            <w:pPr>
              <w:spacing w:line="240" w:lineRule="auto"/>
              <w:jc w:val="center"/>
              <w:rPr>
                <w:lang w:val="en-SG"/>
              </w:rPr>
            </w:pPr>
            <w:r>
              <w:rPr>
                <w:lang w:val="en-SG"/>
              </w:rPr>
              <w:t>-.083 (.212)</w:t>
            </w:r>
          </w:p>
          <w:p w14:paraId="3707FD05" w14:textId="77777777" w:rsidR="007E53FF" w:rsidRPr="00565D9A" w:rsidRDefault="007E53FF" w:rsidP="003D7CD2">
            <w:pPr>
              <w:spacing w:line="240" w:lineRule="auto"/>
              <w:jc w:val="center"/>
              <w:rPr>
                <w:lang w:val="en-SG"/>
              </w:rPr>
            </w:pPr>
            <w:r>
              <w:rPr>
                <w:lang w:val="en-SG"/>
              </w:rPr>
              <w:t>[-.499, .333]</w:t>
            </w:r>
          </w:p>
        </w:tc>
        <w:tc>
          <w:tcPr>
            <w:tcW w:w="2129" w:type="dxa"/>
            <w:tcBorders>
              <w:top w:val="nil"/>
              <w:left w:val="nil"/>
              <w:bottom w:val="nil"/>
              <w:right w:val="nil"/>
            </w:tcBorders>
            <w:vAlign w:val="center"/>
          </w:tcPr>
          <w:p w14:paraId="4882753E" w14:textId="77777777" w:rsidR="007E53FF" w:rsidRDefault="007E53FF" w:rsidP="003D7CD2">
            <w:pPr>
              <w:autoSpaceDE w:val="0"/>
              <w:autoSpaceDN w:val="0"/>
              <w:adjustRightInd w:val="0"/>
              <w:spacing w:line="240" w:lineRule="auto"/>
              <w:ind w:left="60" w:right="60"/>
              <w:jc w:val="center"/>
              <w:rPr>
                <w:lang w:val="en-SG"/>
              </w:rPr>
            </w:pPr>
            <w:r>
              <w:rPr>
                <w:lang w:val="en-SG"/>
              </w:rPr>
              <w:t>-.127 (.163)</w:t>
            </w:r>
          </w:p>
          <w:p w14:paraId="4FD8AFDA"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[-.447, .193]</w:t>
            </w:r>
          </w:p>
        </w:tc>
        <w:tc>
          <w:tcPr>
            <w:tcW w:w="1984" w:type="dxa"/>
            <w:tcBorders>
              <w:top w:val="nil"/>
              <w:left w:val="nil"/>
              <w:bottom w:val="nil"/>
              <w:right w:val="nil"/>
            </w:tcBorders>
            <w:vAlign w:val="center"/>
          </w:tcPr>
          <w:p w14:paraId="46DF205A" w14:textId="77777777" w:rsidR="007E53FF" w:rsidRDefault="007E53FF" w:rsidP="003D7CD2">
            <w:pPr>
              <w:autoSpaceDE w:val="0"/>
              <w:autoSpaceDN w:val="0"/>
              <w:adjustRightInd w:val="0"/>
              <w:spacing w:line="240" w:lineRule="auto"/>
              <w:ind w:left="60" w:right="60"/>
              <w:jc w:val="center"/>
              <w:rPr>
                <w:lang w:val="en-SG"/>
              </w:rPr>
            </w:pPr>
            <w:r>
              <w:rPr>
                <w:lang w:val="en-SG"/>
              </w:rPr>
              <w:t>-.024 (.199)</w:t>
            </w:r>
          </w:p>
          <w:p w14:paraId="78E8F495"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[-.413, .366]</w:t>
            </w:r>
          </w:p>
        </w:tc>
        <w:tc>
          <w:tcPr>
            <w:tcW w:w="1845" w:type="dxa"/>
            <w:tcBorders>
              <w:top w:val="nil"/>
              <w:left w:val="nil"/>
              <w:bottom w:val="nil"/>
              <w:right w:val="nil"/>
            </w:tcBorders>
            <w:vAlign w:val="center"/>
          </w:tcPr>
          <w:p w14:paraId="1BFBFACE" w14:textId="77777777" w:rsidR="007E53FF" w:rsidRDefault="007E53FF" w:rsidP="003D7CD2">
            <w:pPr>
              <w:autoSpaceDE w:val="0"/>
              <w:autoSpaceDN w:val="0"/>
              <w:adjustRightInd w:val="0"/>
              <w:spacing w:line="240" w:lineRule="auto"/>
              <w:ind w:left="60" w:right="60"/>
              <w:jc w:val="center"/>
              <w:rPr>
                <w:lang w:val="en-SG"/>
              </w:rPr>
            </w:pPr>
            <w:r>
              <w:rPr>
                <w:lang w:val="en-SG"/>
              </w:rPr>
              <w:t>-.323 (.220)</w:t>
            </w:r>
          </w:p>
          <w:p w14:paraId="2CD18249"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[-.754, .109]</w:t>
            </w:r>
          </w:p>
        </w:tc>
        <w:tc>
          <w:tcPr>
            <w:tcW w:w="1706" w:type="dxa"/>
            <w:tcBorders>
              <w:top w:val="nil"/>
              <w:left w:val="nil"/>
              <w:bottom w:val="nil"/>
              <w:right w:val="nil"/>
            </w:tcBorders>
            <w:vAlign w:val="center"/>
          </w:tcPr>
          <w:p w14:paraId="7C7FEF00" w14:textId="77777777" w:rsidR="007E53FF" w:rsidRDefault="007E53FF" w:rsidP="003D7CD2">
            <w:pPr>
              <w:spacing w:line="240" w:lineRule="auto"/>
              <w:jc w:val="center"/>
              <w:rPr>
                <w:lang w:val="en-SG"/>
              </w:rPr>
            </w:pPr>
            <w:r>
              <w:rPr>
                <w:lang w:val="en-SG"/>
              </w:rPr>
              <w:t>-.333* (.141)</w:t>
            </w:r>
          </w:p>
          <w:p w14:paraId="5300D3F3" w14:textId="77777777" w:rsidR="007E53FF" w:rsidRPr="00565D9A" w:rsidRDefault="007E53FF" w:rsidP="003D7CD2">
            <w:pPr>
              <w:spacing w:line="240" w:lineRule="auto"/>
              <w:jc w:val="center"/>
              <w:rPr>
                <w:lang w:val="en-SG"/>
              </w:rPr>
            </w:pPr>
            <w:r>
              <w:rPr>
                <w:lang w:val="en-SG"/>
              </w:rPr>
              <w:t>[-.610, -.057]</w:t>
            </w:r>
          </w:p>
        </w:tc>
        <w:tc>
          <w:tcPr>
            <w:tcW w:w="1836" w:type="dxa"/>
            <w:tcBorders>
              <w:top w:val="nil"/>
              <w:left w:val="nil"/>
              <w:bottom w:val="nil"/>
              <w:right w:val="nil"/>
            </w:tcBorders>
            <w:vAlign w:val="center"/>
          </w:tcPr>
          <w:p w14:paraId="61D00258" w14:textId="77777777" w:rsidR="007E53FF" w:rsidRDefault="007E53FF" w:rsidP="003D7CD2">
            <w:pPr>
              <w:spacing w:line="240" w:lineRule="auto"/>
              <w:jc w:val="center"/>
              <w:rPr>
                <w:lang w:val="en-SG"/>
              </w:rPr>
            </w:pPr>
            <w:r>
              <w:rPr>
                <w:lang w:val="en-SG"/>
              </w:rPr>
              <w:t>-.276 (.143)</w:t>
            </w:r>
          </w:p>
          <w:p w14:paraId="03F6C77C" w14:textId="77777777" w:rsidR="007E53FF" w:rsidRPr="00565D9A" w:rsidRDefault="007E53FF" w:rsidP="003D7CD2">
            <w:pPr>
              <w:spacing w:line="240" w:lineRule="auto"/>
              <w:jc w:val="center"/>
              <w:rPr>
                <w:lang w:val="en-SG"/>
              </w:rPr>
            </w:pPr>
            <w:r>
              <w:rPr>
                <w:lang w:val="en-SG"/>
              </w:rPr>
              <w:t>[-.557, .004]</w:t>
            </w:r>
          </w:p>
        </w:tc>
      </w:tr>
      <w:tr w:rsidR="007E53FF" w:rsidRPr="00565D9A" w14:paraId="48754BA0" w14:textId="77777777" w:rsidTr="003D7CD2">
        <w:trPr>
          <w:trHeight w:val="513"/>
        </w:trPr>
        <w:tc>
          <w:tcPr>
            <w:tcW w:w="2978" w:type="dxa"/>
            <w:tcBorders>
              <w:top w:val="nil"/>
              <w:left w:val="nil"/>
              <w:bottom w:val="nil"/>
              <w:right w:val="nil"/>
            </w:tcBorders>
            <w:vAlign w:val="center"/>
          </w:tcPr>
          <w:p w14:paraId="5F0F620B" w14:textId="77777777" w:rsidR="007E53FF" w:rsidRPr="00565D9A" w:rsidRDefault="007E53FF" w:rsidP="003D7CD2">
            <w:pPr>
              <w:autoSpaceDE w:val="0"/>
              <w:autoSpaceDN w:val="0"/>
              <w:adjustRightInd w:val="0"/>
              <w:spacing w:after="120" w:line="240" w:lineRule="auto"/>
              <w:ind w:left="468" w:right="60"/>
              <w:rPr>
                <w:rFonts w:eastAsia="SimSun"/>
                <w:bCs/>
                <w:color w:val="000000"/>
              </w:rPr>
            </w:pPr>
            <w:r w:rsidRPr="00565D9A">
              <w:rPr>
                <w:rFonts w:eastAsia="SimSun"/>
                <w:bCs/>
                <w:color w:val="000000"/>
              </w:rPr>
              <w:t>Parents’ emotional availability</w:t>
            </w:r>
          </w:p>
        </w:tc>
        <w:tc>
          <w:tcPr>
            <w:tcW w:w="1982" w:type="dxa"/>
            <w:tcBorders>
              <w:top w:val="nil"/>
              <w:left w:val="nil"/>
              <w:bottom w:val="nil"/>
              <w:right w:val="nil"/>
            </w:tcBorders>
            <w:vAlign w:val="center"/>
          </w:tcPr>
          <w:p w14:paraId="6C312094" w14:textId="77777777" w:rsidR="007E53FF" w:rsidRDefault="007E53FF" w:rsidP="003D7CD2">
            <w:pPr>
              <w:spacing w:line="240" w:lineRule="auto"/>
              <w:jc w:val="center"/>
              <w:rPr>
                <w:lang w:val="en-SG"/>
              </w:rPr>
            </w:pPr>
            <w:r>
              <w:rPr>
                <w:lang w:val="en-SG"/>
              </w:rPr>
              <w:t>.026 (.176)</w:t>
            </w:r>
          </w:p>
          <w:p w14:paraId="33BBACC7" w14:textId="77777777" w:rsidR="007E53FF" w:rsidRPr="00565D9A" w:rsidRDefault="007E53FF" w:rsidP="003D7CD2">
            <w:pPr>
              <w:spacing w:line="240" w:lineRule="auto"/>
              <w:jc w:val="center"/>
              <w:rPr>
                <w:lang w:val="en-SG"/>
              </w:rPr>
            </w:pPr>
            <w:r>
              <w:rPr>
                <w:lang w:val="en-SG"/>
              </w:rPr>
              <w:t>[-.318, .370]</w:t>
            </w:r>
          </w:p>
        </w:tc>
        <w:tc>
          <w:tcPr>
            <w:tcW w:w="2129" w:type="dxa"/>
            <w:tcBorders>
              <w:top w:val="nil"/>
              <w:left w:val="nil"/>
              <w:bottom w:val="nil"/>
              <w:right w:val="nil"/>
            </w:tcBorders>
            <w:vAlign w:val="center"/>
          </w:tcPr>
          <w:p w14:paraId="41E00E0F" w14:textId="77777777" w:rsidR="007E53FF" w:rsidRDefault="007E53FF" w:rsidP="003D7CD2">
            <w:pPr>
              <w:autoSpaceDE w:val="0"/>
              <w:autoSpaceDN w:val="0"/>
              <w:adjustRightInd w:val="0"/>
              <w:spacing w:line="240" w:lineRule="auto"/>
              <w:ind w:left="60" w:right="60"/>
              <w:jc w:val="center"/>
              <w:rPr>
                <w:lang w:val="en-SG"/>
              </w:rPr>
            </w:pPr>
            <w:r>
              <w:rPr>
                <w:lang w:val="en-SG"/>
              </w:rPr>
              <w:t>-.042 (.137)</w:t>
            </w:r>
          </w:p>
          <w:p w14:paraId="4B881F07"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[-.310, .227]</w:t>
            </w:r>
          </w:p>
        </w:tc>
        <w:tc>
          <w:tcPr>
            <w:tcW w:w="1984" w:type="dxa"/>
            <w:tcBorders>
              <w:top w:val="nil"/>
              <w:left w:val="nil"/>
              <w:bottom w:val="nil"/>
              <w:right w:val="nil"/>
            </w:tcBorders>
            <w:vAlign w:val="center"/>
          </w:tcPr>
          <w:p w14:paraId="401B379E" w14:textId="77777777" w:rsidR="007E53FF" w:rsidRDefault="007E53FF" w:rsidP="003D7CD2">
            <w:pPr>
              <w:autoSpaceDE w:val="0"/>
              <w:autoSpaceDN w:val="0"/>
              <w:adjustRightInd w:val="0"/>
              <w:spacing w:line="240" w:lineRule="auto"/>
              <w:ind w:left="60" w:right="60"/>
              <w:jc w:val="center"/>
              <w:rPr>
                <w:lang w:val="en-SG"/>
              </w:rPr>
            </w:pPr>
            <w:r>
              <w:rPr>
                <w:lang w:val="en-SG"/>
              </w:rPr>
              <w:t>-.124 (.138)</w:t>
            </w:r>
          </w:p>
          <w:p w14:paraId="6F318DB3"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[-.395, .147]</w:t>
            </w:r>
          </w:p>
        </w:tc>
        <w:tc>
          <w:tcPr>
            <w:tcW w:w="1845" w:type="dxa"/>
            <w:tcBorders>
              <w:top w:val="nil"/>
              <w:left w:val="nil"/>
              <w:bottom w:val="nil"/>
              <w:right w:val="nil"/>
            </w:tcBorders>
            <w:vAlign w:val="center"/>
          </w:tcPr>
          <w:p w14:paraId="5B15FC0B" w14:textId="77777777" w:rsidR="007E53FF" w:rsidRDefault="007E53FF" w:rsidP="003D7CD2">
            <w:pPr>
              <w:autoSpaceDE w:val="0"/>
              <w:autoSpaceDN w:val="0"/>
              <w:adjustRightInd w:val="0"/>
              <w:spacing w:line="240" w:lineRule="auto"/>
              <w:ind w:left="60" w:right="60"/>
              <w:jc w:val="center"/>
              <w:rPr>
                <w:lang w:val="en-SG"/>
              </w:rPr>
            </w:pPr>
            <w:r>
              <w:rPr>
                <w:lang w:val="en-SG"/>
              </w:rPr>
              <w:t>-.187 (.173)</w:t>
            </w:r>
          </w:p>
          <w:p w14:paraId="7573211D" w14:textId="77777777" w:rsidR="007E53FF" w:rsidRPr="00565D9A" w:rsidRDefault="007E53FF" w:rsidP="003D7CD2">
            <w:pPr>
              <w:autoSpaceDE w:val="0"/>
              <w:autoSpaceDN w:val="0"/>
              <w:adjustRightInd w:val="0"/>
              <w:spacing w:line="240" w:lineRule="auto"/>
              <w:ind w:left="60" w:right="60"/>
              <w:jc w:val="center"/>
              <w:rPr>
                <w:lang w:val="en-SG"/>
              </w:rPr>
            </w:pPr>
            <w:r>
              <w:rPr>
                <w:lang w:val="en-SG"/>
              </w:rPr>
              <w:t>[-.526, .151]</w:t>
            </w:r>
          </w:p>
        </w:tc>
        <w:tc>
          <w:tcPr>
            <w:tcW w:w="1706" w:type="dxa"/>
            <w:tcBorders>
              <w:top w:val="nil"/>
              <w:left w:val="nil"/>
              <w:bottom w:val="nil"/>
              <w:right w:val="nil"/>
            </w:tcBorders>
            <w:vAlign w:val="center"/>
          </w:tcPr>
          <w:p w14:paraId="5CCA3DAF" w14:textId="77777777" w:rsidR="007E53FF" w:rsidRDefault="007E53FF" w:rsidP="003D7CD2">
            <w:pPr>
              <w:spacing w:line="240" w:lineRule="auto"/>
              <w:jc w:val="center"/>
              <w:rPr>
                <w:lang w:val="en-SG"/>
              </w:rPr>
            </w:pPr>
            <w:r>
              <w:rPr>
                <w:lang w:val="en-SG"/>
              </w:rPr>
              <w:t>-.178 (.116)</w:t>
            </w:r>
          </w:p>
          <w:p w14:paraId="55AD4ED8" w14:textId="77777777" w:rsidR="007E53FF" w:rsidRPr="00565D9A" w:rsidRDefault="007E53FF" w:rsidP="003D7CD2">
            <w:pPr>
              <w:spacing w:line="240" w:lineRule="auto"/>
              <w:jc w:val="center"/>
              <w:rPr>
                <w:lang w:val="en-SG"/>
              </w:rPr>
            </w:pPr>
            <w:r>
              <w:rPr>
                <w:lang w:val="en-SG"/>
              </w:rPr>
              <w:t>[-.405, .049]</w:t>
            </w:r>
          </w:p>
        </w:tc>
        <w:tc>
          <w:tcPr>
            <w:tcW w:w="1836" w:type="dxa"/>
            <w:tcBorders>
              <w:top w:val="nil"/>
              <w:left w:val="nil"/>
              <w:bottom w:val="nil"/>
              <w:right w:val="nil"/>
            </w:tcBorders>
            <w:vAlign w:val="center"/>
          </w:tcPr>
          <w:p w14:paraId="74B6A05D" w14:textId="77777777" w:rsidR="007E53FF" w:rsidRDefault="007E53FF" w:rsidP="003D7CD2">
            <w:pPr>
              <w:spacing w:line="240" w:lineRule="auto"/>
              <w:jc w:val="center"/>
              <w:rPr>
                <w:lang w:val="en-SG"/>
              </w:rPr>
            </w:pPr>
            <w:r>
              <w:rPr>
                <w:lang w:val="en-SG"/>
              </w:rPr>
              <w:t>-.090 (.132)</w:t>
            </w:r>
          </w:p>
          <w:p w14:paraId="1D32FF35" w14:textId="77777777" w:rsidR="007E53FF" w:rsidRPr="00565D9A" w:rsidRDefault="007E53FF" w:rsidP="003D7CD2">
            <w:pPr>
              <w:spacing w:line="240" w:lineRule="auto"/>
              <w:jc w:val="center"/>
              <w:rPr>
                <w:lang w:val="en-SG"/>
              </w:rPr>
            </w:pPr>
            <w:r>
              <w:rPr>
                <w:lang w:val="en-SG"/>
              </w:rPr>
              <w:t>[-.349, .169]</w:t>
            </w:r>
          </w:p>
        </w:tc>
      </w:tr>
      <w:tr w:rsidR="007E53FF" w:rsidRPr="00565D9A" w14:paraId="6B5969E8" w14:textId="77777777" w:rsidTr="003D7CD2">
        <w:trPr>
          <w:trHeight w:val="513"/>
        </w:trPr>
        <w:tc>
          <w:tcPr>
            <w:tcW w:w="2978" w:type="dxa"/>
            <w:tcBorders>
              <w:top w:val="nil"/>
              <w:left w:val="nil"/>
              <w:bottom w:val="nil"/>
              <w:right w:val="nil"/>
            </w:tcBorders>
            <w:vAlign w:val="center"/>
          </w:tcPr>
          <w:p w14:paraId="56E31BE1" w14:textId="77777777" w:rsidR="007E53FF" w:rsidRPr="00565D9A" w:rsidRDefault="007E53FF" w:rsidP="003D7CD2">
            <w:pPr>
              <w:autoSpaceDE w:val="0"/>
              <w:autoSpaceDN w:val="0"/>
              <w:adjustRightInd w:val="0"/>
              <w:spacing w:after="120" w:line="240" w:lineRule="auto"/>
              <w:ind w:left="468" w:right="60"/>
              <w:rPr>
                <w:rFonts w:eastAsia="SimSun"/>
                <w:bCs/>
                <w:color w:val="000000"/>
              </w:rPr>
            </w:pPr>
            <w:r w:rsidRPr="00565D9A">
              <w:rPr>
                <w:rFonts w:eastAsia="SimSun"/>
                <w:bCs/>
                <w:color w:val="000000"/>
              </w:rPr>
              <w:t>Parents’ autonomy support</w:t>
            </w:r>
          </w:p>
        </w:tc>
        <w:tc>
          <w:tcPr>
            <w:tcW w:w="1982" w:type="dxa"/>
            <w:tcBorders>
              <w:top w:val="nil"/>
              <w:left w:val="nil"/>
              <w:bottom w:val="nil"/>
              <w:right w:val="nil"/>
            </w:tcBorders>
            <w:vAlign w:val="center"/>
          </w:tcPr>
          <w:p w14:paraId="61B17003" w14:textId="77777777" w:rsidR="007E53FF" w:rsidRDefault="007E53FF" w:rsidP="003D7CD2">
            <w:pPr>
              <w:spacing w:line="240" w:lineRule="auto"/>
              <w:jc w:val="center"/>
              <w:rPr>
                <w:lang w:val="en-SG"/>
              </w:rPr>
            </w:pPr>
            <w:r w:rsidRPr="00565D9A">
              <w:rPr>
                <w:lang w:val="en-SG"/>
              </w:rPr>
              <w:t>-.394** (.133)</w:t>
            </w:r>
          </w:p>
          <w:p w14:paraId="6F2304CB" w14:textId="77777777" w:rsidR="007E53FF" w:rsidRPr="00565D9A" w:rsidRDefault="007E53FF" w:rsidP="003D7CD2">
            <w:pPr>
              <w:spacing w:line="240" w:lineRule="auto"/>
              <w:jc w:val="center"/>
              <w:rPr>
                <w:lang w:val="en-SG"/>
              </w:rPr>
            </w:pPr>
            <w:r>
              <w:rPr>
                <w:lang w:val="en-SG"/>
              </w:rPr>
              <w:t>[-.655, -.133]</w:t>
            </w:r>
          </w:p>
        </w:tc>
        <w:tc>
          <w:tcPr>
            <w:tcW w:w="2129" w:type="dxa"/>
            <w:tcBorders>
              <w:top w:val="nil"/>
              <w:left w:val="nil"/>
              <w:bottom w:val="nil"/>
              <w:right w:val="nil"/>
            </w:tcBorders>
            <w:vAlign w:val="center"/>
          </w:tcPr>
          <w:p w14:paraId="2D7BDA8E" w14:textId="77777777" w:rsidR="007E53FF" w:rsidRDefault="007E53FF" w:rsidP="003D7CD2">
            <w:pPr>
              <w:spacing w:line="240" w:lineRule="auto"/>
              <w:ind w:firstLine="240"/>
              <w:jc w:val="center"/>
              <w:rPr>
                <w:lang w:val="en-SG"/>
              </w:rPr>
            </w:pPr>
            <w:r>
              <w:rPr>
                <w:lang w:val="en-SG"/>
              </w:rPr>
              <w:t>-.190 (.109)</w:t>
            </w:r>
          </w:p>
          <w:p w14:paraId="037C4857" w14:textId="77777777" w:rsidR="007E53FF" w:rsidRPr="00565D9A" w:rsidRDefault="007E53FF" w:rsidP="003D7CD2">
            <w:pPr>
              <w:spacing w:line="240" w:lineRule="auto"/>
              <w:ind w:firstLine="240"/>
              <w:jc w:val="center"/>
              <w:rPr>
                <w:lang w:val="en-SG"/>
              </w:rPr>
            </w:pPr>
            <w:r>
              <w:rPr>
                <w:lang w:val="en-SG"/>
              </w:rPr>
              <w:t>[-.403, .023]</w:t>
            </w:r>
          </w:p>
        </w:tc>
        <w:tc>
          <w:tcPr>
            <w:tcW w:w="1984" w:type="dxa"/>
            <w:tcBorders>
              <w:top w:val="nil"/>
              <w:left w:val="nil"/>
              <w:bottom w:val="nil"/>
              <w:right w:val="nil"/>
            </w:tcBorders>
            <w:vAlign w:val="center"/>
          </w:tcPr>
          <w:p w14:paraId="51EFE169" w14:textId="77777777" w:rsidR="007E53FF" w:rsidRDefault="007E53FF" w:rsidP="003D7CD2">
            <w:pPr>
              <w:spacing w:line="240" w:lineRule="auto"/>
              <w:ind w:firstLine="240"/>
              <w:jc w:val="center"/>
              <w:rPr>
                <w:lang w:val="en-SG"/>
              </w:rPr>
            </w:pPr>
            <w:r>
              <w:rPr>
                <w:lang w:val="en-SG"/>
              </w:rPr>
              <w:t>-.235 (.123)</w:t>
            </w:r>
          </w:p>
          <w:p w14:paraId="7AA74EA2" w14:textId="77777777" w:rsidR="007E53FF" w:rsidRPr="00565D9A" w:rsidRDefault="007E53FF" w:rsidP="003D7CD2">
            <w:pPr>
              <w:spacing w:line="240" w:lineRule="auto"/>
              <w:ind w:firstLine="240"/>
              <w:jc w:val="center"/>
              <w:rPr>
                <w:lang w:val="en-SG"/>
              </w:rPr>
            </w:pPr>
            <w:r>
              <w:rPr>
                <w:lang w:val="en-SG"/>
              </w:rPr>
              <w:t>[-.476, .006]</w:t>
            </w:r>
          </w:p>
        </w:tc>
        <w:tc>
          <w:tcPr>
            <w:tcW w:w="1845" w:type="dxa"/>
            <w:tcBorders>
              <w:top w:val="nil"/>
              <w:left w:val="nil"/>
              <w:bottom w:val="nil"/>
              <w:right w:val="nil"/>
            </w:tcBorders>
            <w:vAlign w:val="center"/>
          </w:tcPr>
          <w:p w14:paraId="7F80A6B7" w14:textId="77777777" w:rsidR="007E53FF" w:rsidRDefault="007E53FF" w:rsidP="003D7CD2">
            <w:pPr>
              <w:spacing w:line="240" w:lineRule="auto"/>
              <w:jc w:val="center"/>
              <w:rPr>
                <w:lang w:val="en-SG"/>
              </w:rPr>
            </w:pPr>
            <w:r>
              <w:rPr>
                <w:lang w:val="en-SG"/>
              </w:rPr>
              <w:t>-.054 (.145)</w:t>
            </w:r>
          </w:p>
          <w:p w14:paraId="0588C314" w14:textId="77777777" w:rsidR="007E53FF" w:rsidRPr="00565D9A" w:rsidRDefault="007E53FF" w:rsidP="003D7CD2">
            <w:pPr>
              <w:spacing w:line="240" w:lineRule="auto"/>
              <w:jc w:val="center"/>
              <w:rPr>
                <w:lang w:val="en-SG"/>
              </w:rPr>
            </w:pPr>
            <w:r>
              <w:rPr>
                <w:lang w:val="en-SG"/>
              </w:rPr>
              <w:t>[-.339, .231]</w:t>
            </w:r>
          </w:p>
        </w:tc>
        <w:tc>
          <w:tcPr>
            <w:tcW w:w="1706" w:type="dxa"/>
            <w:tcBorders>
              <w:top w:val="nil"/>
              <w:left w:val="nil"/>
              <w:bottom w:val="nil"/>
              <w:right w:val="nil"/>
            </w:tcBorders>
            <w:vAlign w:val="center"/>
          </w:tcPr>
          <w:p w14:paraId="6AB08ED6" w14:textId="77777777" w:rsidR="007E53FF" w:rsidRDefault="007E53FF" w:rsidP="003D7CD2">
            <w:pPr>
              <w:spacing w:line="240" w:lineRule="auto"/>
              <w:jc w:val="center"/>
              <w:rPr>
                <w:lang w:val="en-SG"/>
              </w:rPr>
            </w:pPr>
            <w:r>
              <w:rPr>
                <w:lang w:val="en-SG"/>
              </w:rPr>
              <w:t>.024 (.094)</w:t>
            </w:r>
          </w:p>
          <w:p w14:paraId="126486E7" w14:textId="77777777" w:rsidR="007E53FF" w:rsidRPr="00565D9A" w:rsidRDefault="007E53FF" w:rsidP="003D7CD2">
            <w:pPr>
              <w:spacing w:line="240" w:lineRule="auto"/>
              <w:jc w:val="center"/>
              <w:rPr>
                <w:lang w:val="en-SG"/>
              </w:rPr>
            </w:pPr>
            <w:r>
              <w:rPr>
                <w:lang w:val="en-SG"/>
              </w:rPr>
              <w:t>[-.160, .207]</w:t>
            </w:r>
          </w:p>
        </w:tc>
        <w:tc>
          <w:tcPr>
            <w:tcW w:w="1836" w:type="dxa"/>
            <w:tcBorders>
              <w:top w:val="nil"/>
              <w:left w:val="nil"/>
              <w:bottom w:val="nil"/>
              <w:right w:val="nil"/>
            </w:tcBorders>
            <w:vAlign w:val="center"/>
          </w:tcPr>
          <w:p w14:paraId="3598199F" w14:textId="77777777" w:rsidR="007E53FF" w:rsidRDefault="007E53FF" w:rsidP="003D7CD2">
            <w:pPr>
              <w:spacing w:line="240" w:lineRule="auto"/>
              <w:jc w:val="center"/>
              <w:rPr>
                <w:lang w:val="en-SG"/>
              </w:rPr>
            </w:pPr>
            <w:r>
              <w:rPr>
                <w:lang w:val="en-SG"/>
              </w:rPr>
              <w:t>-.012 (.099)</w:t>
            </w:r>
          </w:p>
          <w:p w14:paraId="271BAA1A" w14:textId="77777777" w:rsidR="007E53FF" w:rsidRPr="00565D9A" w:rsidRDefault="007E53FF" w:rsidP="003D7CD2">
            <w:pPr>
              <w:spacing w:line="240" w:lineRule="auto"/>
              <w:jc w:val="center"/>
              <w:rPr>
                <w:lang w:val="en-SG"/>
              </w:rPr>
            </w:pPr>
            <w:r>
              <w:rPr>
                <w:lang w:val="en-SG"/>
              </w:rPr>
              <w:t>[-.206, .181]</w:t>
            </w:r>
          </w:p>
        </w:tc>
      </w:tr>
      <w:tr w:rsidR="007E53FF" w:rsidRPr="00565D9A" w14:paraId="70773D10" w14:textId="77777777" w:rsidTr="003D7CD2">
        <w:trPr>
          <w:trHeight w:val="513"/>
        </w:trPr>
        <w:tc>
          <w:tcPr>
            <w:tcW w:w="2978" w:type="dxa"/>
            <w:tcBorders>
              <w:top w:val="nil"/>
              <w:left w:val="nil"/>
              <w:bottom w:val="nil"/>
              <w:right w:val="nil"/>
            </w:tcBorders>
            <w:vAlign w:val="center"/>
          </w:tcPr>
          <w:p w14:paraId="6040C78A" w14:textId="77777777" w:rsidR="007E53FF" w:rsidRPr="00565D9A" w:rsidRDefault="007E53FF" w:rsidP="003D7CD2">
            <w:pPr>
              <w:autoSpaceDE w:val="0"/>
              <w:autoSpaceDN w:val="0"/>
              <w:adjustRightInd w:val="0"/>
              <w:spacing w:after="120" w:line="240" w:lineRule="auto"/>
              <w:ind w:left="468" w:right="60"/>
              <w:rPr>
                <w:rFonts w:eastAsia="SimSun"/>
                <w:bCs/>
                <w:color w:val="000000"/>
              </w:rPr>
            </w:pPr>
            <w:r w:rsidRPr="00565D9A">
              <w:rPr>
                <w:rFonts w:eastAsia="SimSun"/>
                <w:bCs/>
                <w:color w:val="000000"/>
              </w:rPr>
              <w:t>Maternal depression</w:t>
            </w:r>
          </w:p>
        </w:tc>
        <w:tc>
          <w:tcPr>
            <w:tcW w:w="1982" w:type="dxa"/>
            <w:tcBorders>
              <w:top w:val="nil"/>
              <w:left w:val="nil"/>
              <w:bottom w:val="nil"/>
              <w:right w:val="nil"/>
            </w:tcBorders>
            <w:vAlign w:val="center"/>
          </w:tcPr>
          <w:p w14:paraId="3033E64E" w14:textId="77777777" w:rsidR="007E53FF" w:rsidRDefault="007E53FF" w:rsidP="003D7CD2">
            <w:pPr>
              <w:spacing w:line="240" w:lineRule="auto"/>
              <w:jc w:val="center"/>
              <w:rPr>
                <w:lang w:val="en-SG"/>
              </w:rPr>
            </w:pPr>
            <w:r>
              <w:rPr>
                <w:lang w:val="en-SG"/>
              </w:rPr>
              <w:t>.021 (.027)</w:t>
            </w:r>
          </w:p>
          <w:p w14:paraId="52170AC3" w14:textId="77777777" w:rsidR="007E53FF" w:rsidRPr="00565D9A" w:rsidRDefault="007E53FF" w:rsidP="003D7CD2">
            <w:pPr>
              <w:spacing w:line="240" w:lineRule="auto"/>
              <w:jc w:val="center"/>
              <w:rPr>
                <w:lang w:val="en-SG"/>
              </w:rPr>
            </w:pPr>
            <w:r>
              <w:rPr>
                <w:lang w:val="en-SG"/>
              </w:rPr>
              <w:t>[-.033, .074]</w:t>
            </w:r>
          </w:p>
        </w:tc>
        <w:tc>
          <w:tcPr>
            <w:tcW w:w="2129" w:type="dxa"/>
            <w:tcBorders>
              <w:top w:val="nil"/>
              <w:left w:val="nil"/>
              <w:bottom w:val="nil"/>
              <w:right w:val="nil"/>
            </w:tcBorders>
            <w:vAlign w:val="center"/>
          </w:tcPr>
          <w:p w14:paraId="5904BF2B" w14:textId="77777777" w:rsidR="007E53FF" w:rsidRDefault="007E53FF" w:rsidP="003D7CD2">
            <w:pPr>
              <w:spacing w:line="240" w:lineRule="auto"/>
              <w:jc w:val="center"/>
              <w:rPr>
                <w:lang w:val="en-SG"/>
              </w:rPr>
            </w:pPr>
            <w:r>
              <w:rPr>
                <w:lang w:val="en-SG"/>
              </w:rPr>
              <w:t>.034 (.023)</w:t>
            </w:r>
          </w:p>
          <w:p w14:paraId="2626B6C7" w14:textId="77777777" w:rsidR="007E53FF" w:rsidRPr="00565D9A" w:rsidRDefault="007E53FF" w:rsidP="003D7CD2">
            <w:pPr>
              <w:spacing w:line="240" w:lineRule="auto"/>
              <w:jc w:val="center"/>
              <w:rPr>
                <w:lang w:val="en-SG"/>
              </w:rPr>
            </w:pPr>
            <w:r>
              <w:rPr>
                <w:lang w:val="en-SG"/>
              </w:rPr>
              <w:t>[-.010, .079]</w:t>
            </w:r>
          </w:p>
        </w:tc>
        <w:tc>
          <w:tcPr>
            <w:tcW w:w="1984" w:type="dxa"/>
            <w:tcBorders>
              <w:top w:val="nil"/>
              <w:left w:val="nil"/>
              <w:bottom w:val="nil"/>
              <w:right w:val="nil"/>
            </w:tcBorders>
            <w:vAlign w:val="center"/>
          </w:tcPr>
          <w:p w14:paraId="363EC82F" w14:textId="77777777" w:rsidR="007E53FF" w:rsidRDefault="007E53FF" w:rsidP="003D7CD2">
            <w:pPr>
              <w:spacing w:line="240" w:lineRule="auto"/>
              <w:jc w:val="center"/>
              <w:rPr>
                <w:lang w:val="en-SG"/>
              </w:rPr>
            </w:pPr>
            <w:r>
              <w:rPr>
                <w:lang w:val="en-SG"/>
              </w:rPr>
              <w:t>.045* (.022)</w:t>
            </w:r>
          </w:p>
          <w:p w14:paraId="21928F63" w14:textId="77777777" w:rsidR="007E53FF" w:rsidRPr="00565D9A" w:rsidRDefault="007E53FF" w:rsidP="003D7CD2">
            <w:pPr>
              <w:spacing w:line="240" w:lineRule="auto"/>
              <w:jc w:val="center"/>
              <w:rPr>
                <w:lang w:val="en-SG"/>
              </w:rPr>
            </w:pPr>
            <w:r>
              <w:rPr>
                <w:lang w:val="en-SG"/>
              </w:rPr>
              <w:t>[.001, .089]</w:t>
            </w:r>
          </w:p>
        </w:tc>
        <w:tc>
          <w:tcPr>
            <w:tcW w:w="1845" w:type="dxa"/>
            <w:tcBorders>
              <w:top w:val="nil"/>
              <w:left w:val="nil"/>
              <w:bottom w:val="nil"/>
              <w:right w:val="nil"/>
            </w:tcBorders>
            <w:vAlign w:val="center"/>
          </w:tcPr>
          <w:p w14:paraId="0E939A6A" w14:textId="77777777" w:rsidR="007E53FF" w:rsidRDefault="007E53FF" w:rsidP="003D7CD2">
            <w:pPr>
              <w:spacing w:line="240" w:lineRule="auto"/>
              <w:jc w:val="center"/>
              <w:rPr>
                <w:lang w:val="en-SG"/>
              </w:rPr>
            </w:pPr>
            <w:r>
              <w:rPr>
                <w:lang w:val="en-SG"/>
              </w:rPr>
              <w:t>.007 (.025)</w:t>
            </w:r>
          </w:p>
          <w:p w14:paraId="4F9798FE" w14:textId="77777777" w:rsidR="007E53FF" w:rsidRPr="00565D9A" w:rsidRDefault="007E53FF" w:rsidP="003D7CD2">
            <w:pPr>
              <w:spacing w:line="240" w:lineRule="auto"/>
              <w:jc w:val="center"/>
              <w:rPr>
                <w:lang w:val="en-SG"/>
              </w:rPr>
            </w:pPr>
            <w:r>
              <w:rPr>
                <w:lang w:val="en-SG"/>
              </w:rPr>
              <w:t>[-.043, .056]</w:t>
            </w:r>
          </w:p>
        </w:tc>
        <w:tc>
          <w:tcPr>
            <w:tcW w:w="1706" w:type="dxa"/>
            <w:tcBorders>
              <w:top w:val="nil"/>
              <w:left w:val="nil"/>
              <w:bottom w:val="nil"/>
              <w:right w:val="nil"/>
            </w:tcBorders>
            <w:vAlign w:val="center"/>
          </w:tcPr>
          <w:p w14:paraId="05D522DE" w14:textId="77777777" w:rsidR="007E53FF" w:rsidRDefault="007E53FF" w:rsidP="003D7CD2">
            <w:pPr>
              <w:spacing w:line="240" w:lineRule="auto"/>
              <w:jc w:val="center"/>
              <w:rPr>
                <w:lang w:val="en-SG"/>
              </w:rPr>
            </w:pPr>
            <w:r>
              <w:rPr>
                <w:lang w:val="en-SG"/>
              </w:rPr>
              <w:t>-.042* (.019)</w:t>
            </w:r>
          </w:p>
          <w:p w14:paraId="5CA742EA" w14:textId="77777777" w:rsidR="007E53FF" w:rsidRPr="00565D9A" w:rsidRDefault="007E53FF" w:rsidP="003D7CD2">
            <w:pPr>
              <w:spacing w:line="240" w:lineRule="auto"/>
              <w:jc w:val="center"/>
              <w:rPr>
                <w:lang w:val="en-SG"/>
              </w:rPr>
            </w:pPr>
            <w:r>
              <w:rPr>
                <w:lang w:val="en-SG"/>
              </w:rPr>
              <w:t>[-.080, -.005]</w:t>
            </w:r>
          </w:p>
        </w:tc>
        <w:tc>
          <w:tcPr>
            <w:tcW w:w="1836" w:type="dxa"/>
            <w:tcBorders>
              <w:top w:val="nil"/>
              <w:left w:val="nil"/>
              <w:bottom w:val="nil"/>
              <w:right w:val="nil"/>
            </w:tcBorders>
            <w:vAlign w:val="center"/>
          </w:tcPr>
          <w:p w14:paraId="17BEE18E" w14:textId="77777777" w:rsidR="007E53FF" w:rsidRDefault="007E53FF" w:rsidP="003D7CD2">
            <w:pPr>
              <w:spacing w:line="240" w:lineRule="auto"/>
              <w:jc w:val="center"/>
              <w:rPr>
                <w:lang w:val="en-SG"/>
              </w:rPr>
            </w:pPr>
            <w:r>
              <w:rPr>
                <w:lang w:val="en-SG"/>
              </w:rPr>
              <w:t>.047** (.017)</w:t>
            </w:r>
          </w:p>
          <w:p w14:paraId="10DFB033" w14:textId="77777777" w:rsidR="007E53FF" w:rsidRPr="00565D9A" w:rsidRDefault="007E53FF" w:rsidP="003D7CD2">
            <w:pPr>
              <w:spacing w:line="240" w:lineRule="auto"/>
              <w:jc w:val="center"/>
              <w:rPr>
                <w:lang w:val="en-SG"/>
              </w:rPr>
            </w:pPr>
            <w:r>
              <w:rPr>
                <w:lang w:val="en-SG"/>
              </w:rPr>
              <w:t>[.013, .081]</w:t>
            </w:r>
          </w:p>
        </w:tc>
      </w:tr>
      <w:tr w:rsidR="007E53FF" w:rsidRPr="00565D9A" w14:paraId="3119DAA2" w14:textId="77777777" w:rsidTr="003D7CD2">
        <w:trPr>
          <w:trHeight w:val="513"/>
        </w:trPr>
        <w:tc>
          <w:tcPr>
            <w:tcW w:w="2978" w:type="dxa"/>
            <w:tcBorders>
              <w:top w:val="nil"/>
              <w:left w:val="nil"/>
              <w:bottom w:val="nil"/>
              <w:right w:val="nil"/>
            </w:tcBorders>
            <w:vAlign w:val="center"/>
          </w:tcPr>
          <w:p w14:paraId="296E72EB" w14:textId="77777777" w:rsidR="007E53FF" w:rsidRPr="00565D9A" w:rsidRDefault="007E53FF" w:rsidP="003D7CD2">
            <w:pPr>
              <w:autoSpaceDE w:val="0"/>
              <w:autoSpaceDN w:val="0"/>
              <w:adjustRightInd w:val="0"/>
              <w:spacing w:after="120" w:line="240" w:lineRule="auto"/>
              <w:ind w:left="468" w:right="60"/>
              <w:rPr>
                <w:rFonts w:eastAsia="SimSun"/>
                <w:bCs/>
                <w:color w:val="000000"/>
              </w:rPr>
            </w:pPr>
            <w:r w:rsidRPr="00565D9A">
              <w:rPr>
                <w:rFonts w:eastAsia="SimSun"/>
                <w:bCs/>
                <w:color w:val="000000"/>
              </w:rPr>
              <w:t>Maternal anxiety</w:t>
            </w:r>
          </w:p>
        </w:tc>
        <w:tc>
          <w:tcPr>
            <w:tcW w:w="1982" w:type="dxa"/>
            <w:tcBorders>
              <w:top w:val="nil"/>
              <w:left w:val="nil"/>
              <w:bottom w:val="nil"/>
              <w:right w:val="nil"/>
            </w:tcBorders>
            <w:vAlign w:val="center"/>
          </w:tcPr>
          <w:p w14:paraId="0D3B6EA0" w14:textId="77777777" w:rsidR="007E53FF" w:rsidRDefault="007E53FF" w:rsidP="003D7CD2">
            <w:pPr>
              <w:spacing w:line="240" w:lineRule="auto"/>
              <w:jc w:val="center"/>
              <w:rPr>
                <w:lang w:val="en-SG"/>
              </w:rPr>
            </w:pPr>
            <w:r>
              <w:rPr>
                <w:lang w:val="en-SG"/>
              </w:rPr>
              <w:t>.043 (.024)</w:t>
            </w:r>
          </w:p>
          <w:p w14:paraId="3C0FAE04" w14:textId="77777777" w:rsidR="007E53FF" w:rsidRPr="00565D9A" w:rsidRDefault="007E53FF" w:rsidP="003D7CD2">
            <w:pPr>
              <w:spacing w:line="240" w:lineRule="auto"/>
              <w:jc w:val="center"/>
              <w:rPr>
                <w:lang w:val="en-SG"/>
              </w:rPr>
            </w:pPr>
            <w:r>
              <w:rPr>
                <w:lang w:val="en-SG"/>
              </w:rPr>
              <w:t>[-.003, .090]</w:t>
            </w:r>
          </w:p>
        </w:tc>
        <w:tc>
          <w:tcPr>
            <w:tcW w:w="2129" w:type="dxa"/>
            <w:tcBorders>
              <w:top w:val="nil"/>
              <w:left w:val="nil"/>
              <w:bottom w:val="nil"/>
              <w:right w:val="nil"/>
            </w:tcBorders>
            <w:vAlign w:val="center"/>
          </w:tcPr>
          <w:p w14:paraId="4093AAA4" w14:textId="77777777" w:rsidR="007E53FF" w:rsidRDefault="007E53FF" w:rsidP="003D7CD2">
            <w:pPr>
              <w:spacing w:line="240" w:lineRule="auto"/>
              <w:jc w:val="center"/>
              <w:rPr>
                <w:lang w:val="en-SG"/>
              </w:rPr>
            </w:pPr>
            <w:r>
              <w:rPr>
                <w:lang w:val="en-SG"/>
              </w:rPr>
              <w:t>.041* (.018)</w:t>
            </w:r>
          </w:p>
          <w:p w14:paraId="7C063196" w14:textId="77777777" w:rsidR="007E53FF" w:rsidRPr="00565D9A" w:rsidRDefault="007E53FF" w:rsidP="003D7CD2">
            <w:pPr>
              <w:spacing w:line="240" w:lineRule="auto"/>
              <w:jc w:val="center"/>
              <w:rPr>
                <w:lang w:val="en-SG"/>
              </w:rPr>
            </w:pPr>
            <w:r>
              <w:rPr>
                <w:lang w:val="en-SG"/>
              </w:rPr>
              <w:t>[.006, .076]</w:t>
            </w:r>
          </w:p>
        </w:tc>
        <w:tc>
          <w:tcPr>
            <w:tcW w:w="1984" w:type="dxa"/>
            <w:tcBorders>
              <w:top w:val="nil"/>
              <w:left w:val="nil"/>
              <w:bottom w:val="nil"/>
              <w:right w:val="nil"/>
            </w:tcBorders>
            <w:vAlign w:val="center"/>
          </w:tcPr>
          <w:p w14:paraId="14A949CC" w14:textId="77777777" w:rsidR="007E53FF" w:rsidRDefault="007E53FF" w:rsidP="003D7CD2">
            <w:pPr>
              <w:spacing w:line="240" w:lineRule="auto"/>
              <w:jc w:val="center"/>
              <w:rPr>
                <w:lang w:val="en-SG"/>
              </w:rPr>
            </w:pPr>
            <w:r>
              <w:rPr>
                <w:lang w:val="en-SG"/>
              </w:rPr>
              <w:t>.040* (.019)</w:t>
            </w:r>
          </w:p>
          <w:p w14:paraId="3D80C5CA" w14:textId="77777777" w:rsidR="007E53FF" w:rsidRPr="00565D9A" w:rsidRDefault="007E53FF" w:rsidP="003D7CD2">
            <w:pPr>
              <w:spacing w:line="240" w:lineRule="auto"/>
              <w:jc w:val="center"/>
              <w:rPr>
                <w:lang w:val="en-SG"/>
              </w:rPr>
            </w:pPr>
            <w:r>
              <w:rPr>
                <w:lang w:val="en-SG"/>
              </w:rPr>
              <w:t>[.003, .077]</w:t>
            </w:r>
          </w:p>
        </w:tc>
        <w:tc>
          <w:tcPr>
            <w:tcW w:w="1845" w:type="dxa"/>
            <w:tcBorders>
              <w:top w:val="nil"/>
              <w:left w:val="nil"/>
              <w:bottom w:val="nil"/>
              <w:right w:val="nil"/>
            </w:tcBorders>
            <w:vAlign w:val="center"/>
          </w:tcPr>
          <w:p w14:paraId="1030B672" w14:textId="77777777" w:rsidR="007E53FF" w:rsidRDefault="007E53FF" w:rsidP="003D7CD2">
            <w:pPr>
              <w:spacing w:line="240" w:lineRule="auto"/>
              <w:jc w:val="center"/>
              <w:rPr>
                <w:lang w:val="en-SG"/>
              </w:rPr>
            </w:pPr>
            <w:r>
              <w:rPr>
                <w:lang w:val="en-SG"/>
              </w:rPr>
              <w:t>.045 (.019)</w:t>
            </w:r>
          </w:p>
          <w:p w14:paraId="37D3E1A5" w14:textId="77777777" w:rsidR="007E53FF" w:rsidRPr="00565D9A" w:rsidRDefault="007E53FF" w:rsidP="003D7CD2">
            <w:pPr>
              <w:spacing w:line="240" w:lineRule="auto"/>
              <w:jc w:val="center"/>
              <w:rPr>
                <w:lang w:val="en-SG"/>
              </w:rPr>
            </w:pPr>
            <w:r>
              <w:rPr>
                <w:lang w:val="en-SG"/>
              </w:rPr>
              <w:t>[.008, .083]</w:t>
            </w:r>
          </w:p>
        </w:tc>
        <w:tc>
          <w:tcPr>
            <w:tcW w:w="1706" w:type="dxa"/>
            <w:tcBorders>
              <w:top w:val="nil"/>
              <w:left w:val="nil"/>
              <w:bottom w:val="nil"/>
              <w:right w:val="nil"/>
            </w:tcBorders>
            <w:vAlign w:val="center"/>
          </w:tcPr>
          <w:p w14:paraId="5684538D" w14:textId="77777777" w:rsidR="007E53FF" w:rsidRDefault="007E53FF" w:rsidP="003D7CD2">
            <w:pPr>
              <w:spacing w:line="240" w:lineRule="auto"/>
              <w:jc w:val="center"/>
              <w:rPr>
                <w:lang w:val="en-SG"/>
              </w:rPr>
            </w:pPr>
            <w:r>
              <w:rPr>
                <w:lang w:val="en-SG"/>
              </w:rPr>
              <w:t>.014 (.016)</w:t>
            </w:r>
          </w:p>
          <w:p w14:paraId="2D86358B" w14:textId="77777777" w:rsidR="007E53FF" w:rsidRPr="00565D9A" w:rsidRDefault="007E53FF" w:rsidP="003D7CD2">
            <w:pPr>
              <w:spacing w:line="240" w:lineRule="auto"/>
              <w:jc w:val="center"/>
              <w:rPr>
                <w:lang w:val="en-SG"/>
              </w:rPr>
            </w:pPr>
            <w:r>
              <w:rPr>
                <w:lang w:val="en-SG"/>
              </w:rPr>
              <w:t>[-.018, .046]</w:t>
            </w:r>
          </w:p>
        </w:tc>
        <w:tc>
          <w:tcPr>
            <w:tcW w:w="1836" w:type="dxa"/>
            <w:tcBorders>
              <w:top w:val="nil"/>
              <w:left w:val="nil"/>
              <w:bottom w:val="nil"/>
              <w:right w:val="nil"/>
            </w:tcBorders>
            <w:vAlign w:val="center"/>
          </w:tcPr>
          <w:p w14:paraId="10C0EFDD" w14:textId="77777777" w:rsidR="007E53FF" w:rsidRDefault="007E53FF" w:rsidP="003D7CD2">
            <w:pPr>
              <w:spacing w:line="240" w:lineRule="auto"/>
              <w:jc w:val="center"/>
              <w:rPr>
                <w:lang w:val="en-SG"/>
              </w:rPr>
            </w:pPr>
            <w:r>
              <w:rPr>
                <w:lang w:val="en-SG"/>
              </w:rPr>
              <w:t>.035 (.014)</w:t>
            </w:r>
          </w:p>
          <w:p w14:paraId="54BEA702" w14:textId="77777777" w:rsidR="007E53FF" w:rsidRPr="00565D9A" w:rsidRDefault="007E53FF" w:rsidP="003D7CD2">
            <w:pPr>
              <w:spacing w:line="240" w:lineRule="auto"/>
              <w:jc w:val="center"/>
              <w:rPr>
                <w:lang w:val="en-SG"/>
              </w:rPr>
            </w:pPr>
            <w:r>
              <w:rPr>
                <w:lang w:val="en-SG"/>
              </w:rPr>
              <w:t>[.007, .063]</w:t>
            </w:r>
          </w:p>
        </w:tc>
      </w:tr>
      <w:tr w:rsidR="007E53FF" w:rsidRPr="00565D9A" w14:paraId="6315375F" w14:textId="77777777" w:rsidTr="003D7CD2">
        <w:trPr>
          <w:trHeight w:val="513"/>
        </w:trPr>
        <w:tc>
          <w:tcPr>
            <w:tcW w:w="2978" w:type="dxa"/>
            <w:tcBorders>
              <w:top w:val="nil"/>
              <w:left w:val="nil"/>
              <w:bottom w:val="single" w:sz="4" w:space="0" w:color="auto"/>
              <w:right w:val="nil"/>
            </w:tcBorders>
            <w:vAlign w:val="center"/>
          </w:tcPr>
          <w:p w14:paraId="47E549B3" w14:textId="77777777" w:rsidR="007E53FF" w:rsidRPr="00565D9A" w:rsidRDefault="007E53FF" w:rsidP="003D7CD2">
            <w:pPr>
              <w:autoSpaceDE w:val="0"/>
              <w:autoSpaceDN w:val="0"/>
              <w:adjustRightInd w:val="0"/>
              <w:spacing w:after="120" w:line="240" w:lineRule="auto"/>
              <w:ind w:left="468" w:right="60"/>
              <w:rPr>
                <w:rFonts w:eastAsia="SimSun"/>
                <w:bCs/>
                <w:color w:val="000000"/>
              </w:rPr>
            </w:pPr>
            <w:r w:rsidRPr="00565D9A">
              <w:rPr>
                <w:rFonts w:eastAsia="SimSun"/>
                <w:bCs/>
                <w:color w:val="000000"/>
              </w:rPr>
              <w:t>Maternal stress</w:t>
            </w:r>
          </w:p>
        </w:tc>
        <w:tc>
          <w:tcPr>
            <w:tcW w:w="1982" w:type="dxa"/>
            <w:tcBorders>
              <w:top w:val="nil"/>
              <w:left w:val="nil"/>
              <w:bottom w:val="single" w:sz="4" w:space="0" w:color="auto"/>
              <w:right w:val="nil"/>
            </w:tcBorders>
            <w:vAlign w:val="center"/>
          </w:tcPr>
          <w:p w14:paraId="4249317E" w14:textId="77777777" w:rsidR="007E53FF" w:rsidRDefault="007E53FF" w:rsidP="003D7CD2">
            <w:pPr>
              <w:spacing w:line="240" w:lineRule="auto"/>
              <w:jc w:val="center"/>
              <w:rPr>
                <w:lang w:val="en-SG"/>
              </w:rPr>
            </w:pPr>
            <w:r>
              <w:rPr>
                <w:lang w:val="en-SG"/>
              </w:rPr>
              <w:t>.012 (.010)</w:t>
            </w:r>
          </w:p>
          <w:p w14:paraId="0CFC83F8" w14:textId="77777777" w:rsidR="007E53FF" w:rsidRPr="00565D9A" w:rsidRDefault="007E53FF" w:rsidP="003D7CD2">
            <w:pPr>
              <w:spacing w:line="240" w:lineRule="auto"/>
              <w:jc w:val="center"/>
              <w:rPr>
                <w:lang w:val="en-SG"/>
              </w:rPr>
            </w:pPr>
            <w:r>
              <w:rPr>
                <w:lang w:val="en-SG"/>
              </w:rPr>
              <w:t>[-.008, .031]</w:t>
            </w:r>
          </w:p>
        </w:tc>
        <w:tc>
          <w:tcPr>
            <w:tcW w:w="2129" w:type="dxa"/>
            <w:tcBorders>
              <w:top w:val="nil"/>
              <w:left w:val="nil"/>
              <w:bottom w:val="single" w:sz="4" w:space="0" w:color="auto"/>
              <w:right w:val="nil"/>
            </w:tcBorders>
            <w:vAlign w:val="center"/>
          </w:tcPr>
          <w:p w14:paraId="4E5F88BA" w14:textId="77777777" w:rsidR="007E53FF" w:rsidRDefault="007E53FF" w:rsidP="003D7CD2">
            <w:pPr>
              <w:spacing w:line="240" w:lineRule="auto"/>
              <w:jc w:val="center"/>
              <w:rPr>
                <w:lang w:val="en-SG"/>
              </w:rPr>
            </w:pPr>
            <w:r>
              <w:rPr>
                <w:lang w:val="en-SG"/>
              </w:rPr>
              <w:t>.009 (.008)</w:t>
            </w:r>
          </w:p>
          <w:p w14:paraId="420D13EC" w14:textId="77777777" w:rsidR="007E53FF" w:rsidRPr="00565D9A" w:rsidRDefault="007E53FF" w:rsidP="003D7CD2">
            <w:pPr>
              <w:spacing w:line="240" w:lineRule="auto"/>
              <w:jc w:val="center"/>
              <w:rPr>
                <w:lang w:val="en-SG"/>
              </w:rPr>
            </w:pPr>
            <w:r>
              <w:rPr>
                <w:lang w:val="en-SG"/>
              </w:rPr>
              <w:t>[-.007, .025]</w:t>
            </w:r>
          </w:p>
        </w:tc>
        <w:tc>
          <w:tcPr>
            <w:tcW w:w="1984" w:type="dxa"/>
            <w:tcBorders>
              <w:top w:val="nil"/>
              <w:left w:val="nil"/>
              <w:bottom w:val="single" w:sz="4" w:space="0" w:color="auto"/>
              <w:right w:val="nil"/>
            </w:tcBorders>
            <w:vAlign w:val="center"/>
          </w:tcPr>
          <w:p w14:paraId="0AC22219" w14:textId="77777777" w:rsidR="007E53FF" w:rsidRDefault="007E53FF" w:rsidP="003D7CD2">
            <w:pPr>
              <w:spacing w:line="240" w:lineRule="auto"/>
              <w:jc w:val="center"/>
              <w:rPr>
                <w:lang w:val="en-SG"/>
              </w:rPr>
            </w:pPr>
            <w:r>
              <w:rPr>
                <w:lang w:val="en-SG"/>
              </w:rPr>
              <w:t>.016 (.009)</w:t>
            </w:r>
          </w:p>
          <w:p w14:paraId="54A2D8FF" w14:textId="77777777" w:rsidR="007E53FF" w:rsidRPr="00565D9A" w:rsidRDefault="007E53FF" w:rsidP="003D7CD2">
            <w:pPr>
              <w:spacing w:line="240" w:lineRule="auto"/>
              <w:jc w:val="center"/>
              <w:rPr>
                <w:lang w:val="en-SG"/>
              </w:rPr>
            </w:pPr>
            <w:r>
              <w:rPr>
                <w:lang w:val="en-SG"/>
              </w:rPr>
              <w:t>[-.001, .034]</w:t>
            </w:r>
          </w:p>
        </w:tc>
        <w:tc>
          <w:tcPr>
            <w:tcW w:w="1845" w:type="dxa"/>
            <w:tcBorders>
              <w:top w:val="nil"/>
              <w:left w:val="nil"/>
              <w:bottom w:val="single" w:sz="4" w:space="0" w:color="auto"/>
              <w:right w:val="nil"/>
            </w:tcBorders>
            <w:vAlign w:val="center"/>
          </w:tcPr>
          <w:p w14:paraId="066B8628" w14:textId="77777777" w:rsidR="007E53FF" w:rsidRDefault="007E53FF" w:rsidP="003D7CD2">
            <w:pPr>
              <w:spacing w:line="240" w:lineRule="auto"/>
              <w:jc w:val="center"/>
              <w:rPr>
                <w:lang w:val="en-SG"/>
              </w:rPr>
            </w:pPr>
            <w:r>
              <w:rPr>
                <w:lang w:val="en-SG"/>
              </w:rPr>
              <w:t>.007 (.009)</w:t>
            </w:r>
          </w:p>
          <w:p w14:paraId="66066600" w14:textId="77777777" w:rsidR="007E53FF" w:rsidRPr="00565D9A" w:rsidRDefault="007E53FF" w:rsidP="003D7CD2">
            <w:pPr>
              <w:spacing w:line="240" w:lineRule="auto"/>
              <w:jc w:val="center"/>
              <w:rPr>
                <w:lang w:val="en-SG"/>
              </w:rPr>
            </w:pPr>
            <w:r>
              <w:rPr>
                <w:lang w:val="en-SG"/>
              </w:rPr>
              <w:t>[-.012, .025]</w:t>
            </w:r>
          </w:p>
        </w:tc>
        <w:tc>
          <w:tcPr>
            <w:tcW w:w="1706" w:type="dxa"/>
            <w:tcBorders>
              <w:top w:val="nil"/>
              <w:left w:val="nil"/>
              <w:bottom w:val="single" w:sz="4" w:space="0" w:color="auto"/>
              <w:right w:val="nil"/>
            </w:tcBorders>
            <w:vAlign w:val="center"/>
          </w:tcPr>
          <w:p w14:paraId="1E83F40E" w14:textId="77777777" w:rsidR="007E53FF" w:rsidRDefault="007E53FF" w:rsidP="003D7CD2">
            <w:pPr>
              <w:spacing w:line="240" w:lineRule="auto"/>
              <w:jc w:val="center"/>
              <w:rPr>
                <w:lang w:val="en-SG"/>
              </w:rPr>
            </w:pPr>
            <w:r>
              <w:rPr>
                <w:lang w:val="en-SG"/>
              </w:rPr>
              <w:t>-.004 (.007)</w:t>
            </w:r>
          </w:p>
          <w:p w14:paraId="47367FB2" w14:textId="77777777" w:rsidR="007E53FF" w:rsidRPr="00565D9A" w:rsidRDefault="007E53FF" w:rsidP="003D7CD2">
            <w:pPr>
              <w:spacing w:line="240" w:lineRule="auto"/>
              <w:jc w:val="center"/>
              <w:rPr>
                <w:lang w:val="en-SG"/>
              </w:rPr>
            </w:pPr>
            <w:r>
              <w:rPr>
                <w:lang w:val="en-SG"/>
              </w:rPr>
              <w:t>[-.018, .011]</w:t>
            </w:r>
          </w:p>
        </w:tc>
        <w:tc>
          <w:tcPr>
            <w:tcW w:w="1836" w:type="dxa"/>
            <w:tcBorders>
              <w:top w:val="nil"/>
              <w:left w:val="nil"/>
              <w:bottom w:val="single" w:sz="4" w:space="0" w:color="auto"/>
              <w:right w:val="nil"/>
            </w:tcBorders>
            <w:vAlign w:val="center"/>
          </w:tcPr>
          <w:p w14:paraId="10CDBBDD" w14:textId="77777777" w:rsidR="007E53FF" w:rsidRDefault="007E53FF" w:rsidP="003D7CD2">
            <w:pPr>
              <w:spacing w:line="240" w:lineRule="auto"/>
              <w:jc w:val="center"/>
              <w:rPr>
                <w:lang w:val="en-SG"/>
              </w:rPr>
            </w:pPr>
            <w:r>
              <w:rPr>
                <w:lang w:val="en-SG"/>
              </w:rPr>
              <w:t>.009 (.008)</w:t>
            </w:r>
          </w:p>
          <w:p w14:paraId="3FACCBDA" w14:textId="77777777" w:rsidR="007E53FF" w:rsidRPr="00565D9A" w:rsidRDefault="007E53FF" w:rsidP="003D7CD2">
            <w:pPr>
              <w:spacing w:line="240" w:lineRule="auto"/>
              <w:jc w:val="center"/>
              <w:rPr>
                <w:lang w:val="en-SG"/>
              </w:rPr>
            </w:pPr>
            <w:r>
              <w:rPr>
                <w:lang w:val="en-SG"/>
              </w:rPr>
              <w:t>[-.006, .024]</w:t>
            </w:r>
          </w:p>
        </w:tc>
      </w:tr>
    </w:tbl>
    <w:p w14:paraId="3FFA14CC" w14:textId="35E1AD23" w:rsidR="007E53FF" w:rsidRDefault="007E53FF" w:rsidP="007E53FF">
      <w:pPr>
        <w:spacing w:before="120" w:after="480" w:line="276" w:lineRule="auto"/>
        <w:rPr>
          <w:rFonts w:eastAsia="SimSun" w:cs="Times New Roman"/>
          <w:lang w:eastAsia="en-US"/>
        </w:rPr>
      </w:pPr>
      <w:r w:rsidRPr="00565D9A">
        <w:rPr>
          <w:rFonts w:eastAsia="SimSun" w:cs="Times New Roman"/>
          <w:i/>
          <w:lang w:eastAsia="en-US"/>
        </w:rPr>
        <w:t>Note</w:t>
      </w:r>
      <w:r w:rsidRPr="00565D9A">
        <w:rPr>
          <w:rFonts w:eastAsia="SimSun" w:cs="Times New Roman"/>
          <w:lang w:eastAsia="en-US"/>
        </w:rPr>
        <w:t>. *</w:t>
      </w:r>
      <w:r w:rsidRPr="00565D9A">
        <w:rPr>
          <w:rFonts w:eastAsia="SimSun" w:cs="Times New Roman"/>
          <w:i/>
          <w:iCs/>
          <w:lang w:eastAsia="en-US"/>
        </w:rPr>
        <w:t>p</w:t>
      </w:r>
      <w:r w:rsidRPr="00565D9A">
        <w:rPr>
          <w:rFonts w:eastAsia="SimSun" w:cs="Times New Roman"/>
          <w:lang w:eastAsia="en-US"/>
        </w:rPr>
        <w:t xml:space="preserve"> &lt; 0.05, **</w:t>
      </w:r>
      <w:r w:rsidRPr="00565D9A">
        <w:rPr>
          <w:rFonts w:eastAsia="SimSun" w:cs="Times New Roman"/>
          <w:i/>
          <w:iCs/>
          <w:lang w:eastAsia="en-US"/>
        </w:rPr>
        <w:t>p</w:t>
      </w:r>
      <w:r w:rsidRPr="00565D9A">
        <w:rPr>
          <w:rFonts w:eastAsia="SimSun" w:cs="Times New Roman"/>
          <w:lang w:eastAsia="en-US"/>
        </w:rPr>
        <w:t xml:space="preserve"> &lt; 0.01, ***</w:t>
      </w:r>
      <w:r w:rsidRPr="00565D9A">
        <w:rPr>
          <w:rFonts w:eastAsia="SimSun" w:cs="Times New Roman"/>
          <w:i/>
          <w:iCs/>
          <w:lang w:eastAsia="en-US"/>
        </w:rPr>
        <w:t>p</w:t>
      </w:r>
      <w:r w:rsidRPr="00565D9A">
        <w:rPr>
          <w:rFonts w:eastAsia="SimSun" w:cs="Times New Roman"/>
          <w:lang w:eastAsia="en-US"/>
        </w:rPr>
        <w:t xml:space="preserve"> &lt; 0.001. </w:t>
      </w:r>
    </w:p>
    <w:p w14:paraId="0F8057B8" w14:textId="77777777" w:rsidR="007E53FF" w:rsidRDefault="007E53FF" w:rsidP="009C4868">
      <w:pPr>
        <w:spacing w:before="120" w:after="480" w:line="276" w:lineRule="auto"/>
        <w:rPr>
          <w:rFonts w:eastAsia="SimSun"/>
          <w:lang w:eastAsia="en-US"/>
        </w:rPr>
        <w:sectPr w:rsidR="007E53FF" w:rsidSect="009C4868">
          <w:pgSz w:w="16838" w:h="11906" w:orient="landscape"/>
          <w:pgMar w:top="1440" w:right="1440" w:bottom="1440" w:left="1440" w:header="708" w:footer="708" w:gutter="0"/>
          <w:cols w:space="708"/>
          <w:docGrid w:linePitch="360"/>
        </w:sectPr>
      </w:pPr>
    </w:p>
    <w:p w14:paraId="22F34734" w14:textId="77777777" w:rsidR="00641B39" w:rsidRPr="000338AE" w:rsidRDefault="00641B39" w:rsidP="00641B39">
      <w:pPr>
        <w:spacing w:line="276" w:lineRule="auto"/>
        <w:rPr>
          <w:color w:val="000000" w:themeColor="text1"/>
        </w:rPr>
      </w:pPr>
      <w:r w:rsidRPr="00054474">
        <w:rPr>
          <w:b/>
          <w:bCs/>
          <w:color w:val="000000" w:themeColor="text1"/>
        </w:rPr>
        <w:lastRenderedPageBreak/>
        <w:t>Figure S1.</w:t>
      </w:r>
      <w:r w:rsidRPr="000338AE">
        <w:rPr>
          <w:color w:val="000000" w:themeColor="text1"/>
        </w:rPr>
        <w:t xml:space="preserve"> Participant flowchart</w:t>
      </w:r>
    </w:p>
    <w:p w14:paraId="69FF6982" w14:textId="77777777" w:rsidR="00641B39" w:rsidRPr="000338AE" w:rsidRDefault="00641B39" w:rsidP="00641B39">
      <w:pPr>
        <w:spacing w:line="276" w:lineRule="auto"/>
        <w:rPr>
          <w:color w:val="002060"/>
        </w:rPr>
      </w:pPr>
    </w:p>
    <w:p w14:paraId="4797D537" w14:textId="6903F513" w:rsidR="00641B39" w:rsidRPr="00641B39" w:rsidRDefault="00641B39" w:rsidP="00641B39">
      <w:pPr>
        <w:spacing w:line="276" w:lineRule="auto"/>
        <w:rPr>
          <w:color w:val="002060"/>
        </w:rPr>
      </w:pPr>
      <w:r w:rsidRPr="00641B39">
        <w:rPr>
          <w:noProof/>
          <w:color w:val="002060"/>
        </w:rPr>
        <w:drawing>
          <wp:inline distT="0" distB="0" distL="0" distR="0" wp14:anchorId="57DDCD97" wp14:editId="029C3198">
            <wp:extent cx="4783219" cy="6104255"/>
            <wp:effectExtent l="0" t="0" r="5080" b="0"/>
            <wp:docPr id="399674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74959" name=""/>
                    <pic:cNvPicPr/>
                  </pic:nvPicPr>
                  <pic:blipFill rotWithShape="1">
                    <a:blip r:embed="rId10"/>
                    <a:srcRect l="16539" t="5031"/>
                    <a:stretch>
                      <a:fillRect/>
                    </a:stretch>
                  </pic:blipFill>
                  <pic:spPr bwMode="auto">
                    <a:xfrm>
                      <a:off x="0" y="0"/>
                      <a:ext cx="4783583" cy="6104720"/>
                    </a:xfrm>
                    <a:prstGeom prst="rect">
                      <a:avLst/>
                    </a:prstGeom>
                    <a:ln>
                      <a:noFill/>
                    </a:ln>
                    <a:extLst>
                      <a:ext uri="{53640926-AAD7-44D8-BBD7-CCE9431645EC}">
                        <a14:shadowObscured xmlns:a14="http://schemas.microsoft.com/office/drawing/2010/main"/>
                      </a:ext>
                    </a:extLst>
                  </pic:spPr>
                </pic:pic>
              </a:graphicData>
            </a:graphic>
          </wp:inline>
        </w:drawing>
      </w:r>
    </w:p>
    <w:p w14:paraId="26DB6F3B" w14:textId="77777777" w:rsidR="00641B39" w:rsidRDefault="00641B39" w:rsidP="00641B39">
      <w:pPr>
        <w:spacing w:line="276" w:lineRule="auto"/>
        <w:rPr>
          <w:color w:val="002060"/>
        </w:rPr>
      </w:pPr>
    </w:p>
    <w:p w14:paraId="327D1AB5" w14:textId="77777777" w:rsidR="00704171" w:rsidRDefault="00704171" w:rsidP="00641B39">
      <w:pPr>
        <w:spacing w:line="276" w:lineRule="auto"/>
        <w:rPr>
          <w:color w:val="002060"/>
        </w:rPr>
      </w:pPr>
    </w:p>
    <w:p w14:paraId="4AF9BB32" w14:textId="77777777" w:rsidR="00704171" w:rsidRDefault="00704171" w:rsidP="00641B39">
      <w:pPr>
        <w:spacing w:line="276" w:lineRule="auto"/>
        <w:rPr>
          <w:color w:val="002060"/>
        </w:rPr>
      </w:pPr>
    </w:p>
    <w:p w14:paraId="779740B8" w14:textId="77777777" w:rsidR="00704171" w:rsidRPr="000338AE" w:rsidRDefault="00704171" w:rsidP="00704171">
      <w:pPr>
        <w:spacing w:line="276" w:lineRule="auto"/>
        <w:rPr>
          <w:color w:val="002060"/>
        </w:rPr>
      </w:pPr>
    </w:p>
    <w:p w14:paraId="009AC664" w14:textId="77777777" w:rsidR="00704171" w:rsidRPr="000338AE" w:rsidRDefault="00704171" w:rsidP="00704171">
      <w:pPr>
        <w:spacing w:line="276" w:lineRule="auto"/>
        <w:rPr>
          <w:color w:val="002060"/>
        </w:rPr>
      </w:pPr>
    </w:p>
    <w:p w14:paraId="5C2660FB" w14:textId="77777777" w:rsidR="00641B39" w:rsidRPr="00641B39" w:rsidRDefault="00641B39" w:rsidP="00641B39">
      <w:pPr>
        <w:spacing w:line="276" w:lineRule="auto"/>
        <w:rPr>
          <w:color w:val="002060"/>
        </w:rPr>
      </w:pPr>
    </w:p>
    <w:p w14:paraId="47636E7A" w14:textId="77777777" w:rsidR="00641B39" w:rsidRPr="00641B39" w:rsidRDefault="00641B39" w:rsidP="00641B39">
      <w:pPr>
        <w:spacing w:line="276" w:lineRule="auto"/>
        <w:rPr>
          <w:color w:val="002060"/>
        </w:rPr>
      </w:pPr>
    </w:p>
    <w:p w14:paraId="4C920A5F" w14:textId="77777777" w:rsidR="00641B39" w:rsidRPr="00641B39" w:rsidRDefault="00641B39" w:rsidP="00641B39">
      <w:pPr>
        <w:spacing w:line="276" w:lineRule="auto"/>
        <w:rPr>
          <w:color w:val="002060"/>
        </w:rPr>
      </w:pPr>
    </w:p>
    <w:p w14:paraId="38F994B0" w14:textId="62AA052F" w:rsidR="00641B39" w:rsidRPr="000338AE" w:rsidRDefault="00641B39" w:rsidP="00641B39">
      <w:pPr>
        <w:spacing w:line="276" w:lineRule="auto"/>
        <w:rPr>
          <w:color w:val="002060"/>
        </w:rPr>
      </w:pPr>
      <w:r w:rsidRPr="00641B39">
        <w:rPr>
          <w:color w:val="002060"/>
        </w:rPr>
        <w:tab/>
      </w:r>
    </w:p>
    <w:p w14:paraId="160ED36B" w14:textId="38E28C09" w:rsidR="00B87B78" w:rsidRPr="00FA7020" w:rsidRDefault="00B87B78" w:rsidP="00173EA4">
      <w:pPr>
        <w:spacing w:line="276" w:lineRule="auto"/>
        <w:rPr>
          <w:color w:val="2F5496" w:themeColor="accent1" w:themeShade="BF"/>
        </w:rPr>
      </w:pPr>
    </w:p>
    <w:sectPr w:rsidR="00B87B78" w:rsidRPr="00FA7020" w:rsidSect="008C72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A2E22" w14:textId="77777777" w:rsidR="001872C9" w:rsidRDefault="001872C9">
      <w:pPr>
        <w:spacing w:line="240" w:lineRule="auto"/>
      </w:pPr>
      <w:r>
        <w:separator/>
      </w:r>
    </w:p>
  </w:endnote>
  <w:endnote w:type="continuationSeparator" w:id="0">
    <w:p w14:paraId="037124F3" w14:textId="77777777" w:rsidR="001872C9" w:rsidRDefault="001872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01F8" w14:textId="77777777" w:rsidR="001872C9" w:rsidRDefault="001872C9">
      <w:pPr>
        <w:spacing w:line="240" w:lineRule="auto"/>
      </w:pPr>
      <w:r>
        <w:separator/>
      </w:r>
    </w:p>
  </w:footnote>
  <w:footnote w:type="continuationSeparator" w:id="0">
    <w:p w14:paraId="50A6C8F6" w14:textId="77777777" w:rsidR="001872C9" w:rsidRDefault="001872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3016" w14:textId="7C896DCF" w:rsidR="00DE5708" w:rsidRDefault="00000000">
    <w:pPr>
      <w:pStyle w:val="Header"/>
      <w:jc w:val="right"/>
    </w:pPr>
    <w:sdt>
      <w:sdtPr>
        <w:id w:val="-1221435509"/>
        <w:docPartObj>
          <w:docPartGallery w:val="Page Numbers (Top of Page)"/>
          <w:docPartUnique/>
        </w:docPartObj>
      </w:sdtPr>
      <w:sdtEndPr>
        <w:rPr>
          <w:noProof/>
        </w:rPr>
      </w:sdtEndPr>
      <w:sdtContent>
        <w:r w:rsidR="00DE5708">
          <w:fldChar w:fldCharType="begin"/>
        </w:r>
        <w:r w:rsidR="00DE5708">
          <w:instrText xml:space="preserve"> PAGE   \* MERGEFORMAT </w:instrText>
        </w:r>
        <w:r w:rsidR="00DE5708">
          <w:fldChar w:fldCharType="separate"/>
        </w:r>
        <w:r w:rsidR="006B397A">
          <w:rPr>
            <w:noProof/>
          </w:rPr>
          <w:t>38</w:t>
        </w:r>
        <w:r w:rsidR="00DE5708">
          <w:rPr>
            <w:noProof/>
          </w:rPr>
          <w:fldChar w:fldCharType="end"/>
        </w:r>
      </w:sdtContent>
    </w:sdt>
  </w:p>
  <w:p w14:paraId="1C955350" w14:textId="698C0999" w:rsidR="00DE5708" w:rsidRDefault="00DE5708" w:rsidP="00E45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8C61" w14:textId="69ABBD48" w:rsidR="00DE5708" w:rsidRDefault="00DE5708">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059A4"/>
    <w:multiLevelType w:val="hybridMultilevel"/>
    <w:tmpl w:val="68E8F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0D33E7"/>
    <w:multiLevelType w:val="multilevel"/>
    <w:tmpl w:val="84E24B98"/>
    <w:lvl w:ilvl="0">
      <w:start w:val="2"/>
      <w:numFmt w:val="decimal"/>
      <w:pStyle w:val="Heading1"/>
      <w:lvlText w:val="%1."/>
      <w:lvlJc w:val="left"/>
      <w:pPr>
        <w:ind w:left="90" w:hanging="360"/>
      </w:pPr>
      <w:rPr>
        <w:rFonts w:hint="default"/>
      </w:rPr>
    </w:lvl>
    <w:lvl w:ilvl="1">
      <w:start w:val="1"/>
      <w:numFmt w:val="decimal"/>
      <w:pStyle w:val="Heading2"/>
      <w:lvlText w:val="%1.%2"/>
      <w:lvlJc w:val="left"/>
      <w:pPr>
        <w:ind w:left="306" w:hanging="576"/>
      </w:pPr>
      <w:rPr>
        <w:rFonts w:hint="default"/>
      </w:rPr>
    </w:lvl>
    <w:lvl w:ilvl="2">
      <w:start w:val="1"/>
      <w:numFmt w:val="decimal"/>
      <w:pStyle w:val="Heading3"/>
      <w:lvlText w:val="%1.%2.%3"/>
      <w:lvlJc w:val="left"/>
      <w:pPr>
        <w:ind w:left="450" w:hanging="720"/>
      </w:pPr>
      <w:rPr>
        <w:rFonts w:hint="default"/>
        <w:b w:val="0"/>
        <w:bCs w:val="0"/>
        <w:color w:val="auto"/>
      </w:rPr>
    </w:lvl>
    <w:lvl w:ilvl="3">
      <w:start w:val="1"/>
      <w:numFmt w:val="decimal"/>
      <w:pStyle w:val="Heading4"/>
      <w:lvlText w:val="%1.%2.%3.%4"/>
      <w:lvlJc w:val="left"/>
      <w:pPr>
        <w:ind w:left="594" w:hanging="864"/>
      </w:pPr>
      <w:rPr>
        <w:rFonts w:hint="default"/>
      </w:rPr>
    </w:lvl>
    <w:lvl w:ilvl="4">
      <w:start w:val="1"/>
      <w:numFmt w:val="decimal"/>
      <w:pStyle w:val="Heading5"/>
      <w:lvlText w:val="%1.%2.%3.%4.%5"/>
      <w:lvlJc w:val="left"/>
      <w:pPr>
        <w:ind w:left="738" w:hanging="1008"/>
      </w:pPr>
      <w:rPr>
        <w:rFonts w:hint="default"/>
      </w:rPr>
    </w:lvl>
    <w:lvl w:ilvl="5">
      <w:start w:val="1"/>
      <w:numFmt w:val="decimal"/>
      <w:pStyle w:val="Heading6"/>
      <w:lvlText w:val="%1.%2.%3.%4.%5.%6"/>
      <w:lvlJc w:val="left"/>
      <w:pPr>
        <w:ind w:left="882" w:hanging="1152"/>
      </w:pPr>
      <w:rPr>
        <w:rFonts w:hint="default"/>
      </w:rPr>
    </w:lvl>
    <w:lvl w:ilvl="6">
      <w:start w:val="1"/>
      <w:numFmt w:val="decimal"/>
      <w:pStyle w:val="Heading7"/>
      <w:lvlText w:val="%1.%2.%3.%4.%5.%6.%7"/>
      <w:lvlJc w:val="left"/>
      <w:pPr>
        <w:ind w:left="1026" w:hanging="1296"/>
      </w:pPr>
      <w:rPr>
        <w:rFonts w:hint="default"/>
      </w:rPr>
    </w:lvl>
    <w:lvl w:ilvl="7">
      <w:start w:val="1"/>
      <w:numFmt w:val="decimal"/>
      <w:pStyle w:val="Heading8"/>
      <w:lvlText w:val="%1.%2.%3.%4.%5.%6.%7.%8"/>
      <w:lvlJc w:val="left"/>
      <w:pPr>
        <w:ind w:left="1170" w:hanging="1440"/>
      </w:pPr>
      <w:rPr>
        <w:rFonts w:hint="default"/>
      </w:rPr>
    </w:lvl>
    <w:lvl w:ilvl="8">
      <w:start w:val="1"/>
      <w:numFmt w:val="decimal"/>
      <w:pStyle w:val="Heading9"/>
      <w:lvlText w:val="%1.%2.%3.%4.%5.%6.%7.%8.%9"/>
      <w:lvlJc w:val="left"/>
      <w:pPr>
        <w:ind w:left="1314" w:hanging="1584"/>
      </w:pPr>
      <w:rPr>
        <w:rFonts w:hint="default"/>
      </w:rPr>
    </w:lvl>
  </w:abstractNum>
  <w:abstractNum w:abstractNumId="2" w15:restartNumberingAfterBreak="0">
    <w:nsid w:val="5878460F"/>
    <w:multiLevelType w:val="hybridMultilevel"/>
    <w:tmpl w:val="A62A0548"/>
    <w:lvl w:ilvl="0" w:tplc="9F924B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777DA"/>
    <w:multiLevelType w:val="hybridMultilevel"/>
    <w:tmpl w:val="64D0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0457536">
    <w:abstractNumId w:val="1"/>
  </w:num>
  <w:num w:numId="2" w16cid:durableId="355429103">
    <w:abstractNumId w:val="0"/>
  </w:num>
  <w:num w:numId="3" w16cid:durableId="248931410">
    <w:abstractNumId w:val="3"/>
  </w:num>
  <w:num w:numId="4" w16cid:durableId="1345589954">
    <w:abstractNumId w:val="2"/>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ng Yue Qi Germaine">
    <w15:presenceInfo w15:providerId="AD" w15:userId="S::germaine.tngqi@staff.main.ntu.edu.sg::fa04399f-bb9c-4d92-955b-eecd9a1a5f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425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12"/>
    <w:rsid w:val="00000C07"/>
    <w:rsid w:val="00000DFC"/>
    <w:rsid w:val="00000EA6"/>
    <w:rsid w:val="00000EAD"/>
    <w:rsid w:val="000013A4"/>
    <w:rsid w:val="00001834"/>
    <w:rsid w:val="00001CF6"/>
    <w:rsid w:val="00001DC6"/>
    <w:rsid w:val="00002281"/>
    <w:rsid w:val="00002683"/>
    <w:rsid w:val="00002BC6"/>
    <w:rsid w:val="00002D49"/>
    <w:rsid w:val="0000362F"/>
    <w:rsid w:val="00004271"/>
    <w:rsid w:val="000046EF"/>
    <w:rsid w:val="00004B38"/>
    <w:rsid w:val="00004EE1"/>
    <w:rsid w:val="00005042"/>
    <w:rsid w:val="0000529F"/>
    <w:rsid w:val="00005318"/>
    <w:rsid w:val="00005496"/>
    <w:rsid w:val="0000563D"/>
    <w:rsid w:val="000056B2"/>
    <w:rsid w:val="00005910"/>
    <w:rsid w:val="00005BDA"/>
    <w:rsid w:val="00005DB0"/>
    <w:rsid w:val="000064CD"/>
    <w:rsid w:val="000064E5"/>
    <w:rsid w:val="00006791"/>
    <w:rsid w:val="000068EE"/>
    <w:rsid w:val="00006994"/>
    <w:rsid w:val="00006B2E"/>
    <w:rsid w:val="00006C74"/>
    <w:rsid w:val="00006EEB"/>
    <w:rsid w:val="00006EF6"/>
    <w:rsid w:val="00006F22"/>
    <w:rsid w:val="00006FF2"/>
    <w:rsid w:val="00007227"/>
    <w:rsid w:val="000074AB"/>
    <w:rsid w:val="000075AF"/>
    <w:rsid w:val="000078E1"/>
    <w:rsid w:val="00007A46"/>
    <w:rsid w:val="00007C1C"/>
    <w:rsid w:val="00007F6B"/>
    <w:rsid w:val="00007FD9"/>
    <w:rsid w:val="000100A2"/>
    <w:rsid w:val="00010384"/>
    <w:rsid w:val="000108F7"/>
    <w:rsid w:val="00010E9B"/>
    <w:rsid w:val="0001127D"/>
    <w:rsid w:val="0001140E"/>
    <w:rsid w:val="000115FA"/>
    <w:rsid w:val="000118AE"/>
    <w:rsid w:val="0001193E"/>
    <w:rsid w:val="000119D0"/>
    <w:rsid w:val="00011A03"/>
    <w:rsid w:val="00011E61"/>
    <w:rsid w:val="00011E8B"/>
    <w:rsid w:val="000120C5"/>
    <w:rsid w:val="000121E2"/>
    <w:rsid w:val="00012285"/>
    <w:rsid w:val="0001232D"/>
    <w:rsid w:val="00012405"/>
    <w:rsid w:val="0001240C"/>
    <w:rsid w:val="00012792"/>
    <w:rsid w:val="00012FD6"/>
    <w:rsid w:val="00013563"/>
    <w:rsid w:val="00013813"/>
    <w:rsid w:val="00013B0C"/>
    <w:rsid w:val="00013FA9"/>
    <w:rsid w:val="00014008"/>
    <w:rsid w:val="0001402D"/>
    <w:rsid w:val="00014278"/>
    <w:rsid w:val="000145A2"/>
    <w:rsid w:val="00014628"/>
    <w:rsid w:val="00014B7E"/>
    <w:rsid w:val="00014C3C"/>
    <w:rsid w:val="00014DD4"/>
    <w:rsid w:val="000151B3"/>
    <w:rsid w:val="000151CF"/>
    <w:rsid w:val="000158E9"/>
    <w:rsid w:val="00015B25"/>
    <w:rsid w:val="00015D77"/>
    <w:rsid w:val="00015E68"/>
    <w:rsid w:val="00016366"/>
    <w:rsid w:val="00016471"/>
    <w:rsid w:val="00016B7A"/>
    <w:rsid w:val="00016CC2"/>
    <w:rsid w:val="00016E77"/>
    <w:rsid w:val="000171D8"/>
    <w:rsid w:val="00017484"/>
    <w:rsid w:val="0001760F"/>
    <w:rsid w:val="00017729"/>
    <w:rsid w:val="000177A2"/>
    <w:rsid w:val="00017828"/>
    <w:rsid w:val="00017A2C"/>
    <w:rsid w:val="00017FEE"/>
    <w:rsid w:val="00020114"/>
    <w:rsid w:val="00020253"/>
    <w:rsid w:val="0002040F"/>
    <w:rsid w:val="0002044C"/>
    <w:rsid w:val="000205A3"/>
    <w:rsid w:val="0002069B"/>
    <w:rsid w:val="00020E82"/>
    <w:rsid w:val="00021084"/>
    <w:rsid w:val="00021221"/>
    <w:rsid w:val="000213B8"/>
    <w:rsid w:val="00021563"/>
    <w:rsid w:val="000219BA"/>
    <w:rsid w:val="000219C6"/>
    <w:rsid w:val="00021B3F"/>
    <w:rsid w:val="00021CF0"/>
    <w:rsid w:val="00021DFF"/>
    <w:rsid w:val="00022593"/>
    <w:rsid w:val="000228E9"/>
    <w:rsid w:val="00022BDB"/>
    <w:rsid w:val="00022E31"/>
    <w:rsid w:val="00022FE9"/>
    <w:rsid w:val="00023247"/>
    <w:rsid w:val="000237F5"/>
    <w:rsid w:val="000238FD"/>
    <w:rsid w:val="00023A13"/>
    <w:rsid w:val="00023CF1"/>
    <w:rsid w:val="00023F7B"/>
    <w:rsid w:val="00024156"/>
    <w:rsid w:val="00024164"/>
    <w:rsid w:val="0002425C"/>
    <w:rsid w:val="00024485"/>
    <w:rsid w:val="0002483D"/>
    <w:rsid w:val="00024AC4"/>
    <w:rsid w:val="00024B38"/>
    <w:rsid w:val="00024BAB"/>
    <w:rsid w:val="00024BDC"/>
    <w:rsid w:val="00024C29"/>
    <w:rsid w:val="00024C8A"/>
    <w:rsid w:val="0002517A"/>
    <w:rsid w:val="000253A9"/>
    <w:rsid w:val="000253E4"/>
    <w:rsid w:val="000254CE"/>
    <w:rsid w:val="0002551D"/>
    <w:rsid w:val="00026139"/>
    <w:rsid w:val="000263DD"/>
    <w:rsid w:val="0002668B"/>
    <w:rsid w:val="00026767"/>
    <w:rsid w:val="0002681F"/>
    <w:rsid w:val="000268F3"/>
    <w:rsid w:val="00026A67"/>
    <w:rsid w:val="00026BB7"/>
    <w:rsid w:val="00026C67"/>
    <w:rsid w:val="00026E5D"/>
    <w:rsid w:val="00026E61"/>
    <w:rsid w:val="00026EE7"/>
    <w:rsid w:val="0002702D"/>
    <w:rsid w:val="000279CE"/>
    <w:rsid w:val="00027AB4"/>
    <w:rsid w:val="00027B24"/>
    <w:rsid w:val="00027BC9"/>
    <w:rsid w:val="00027FDE"/>
    <w:rsid w:val="00030109"/>
    <w:rsid w:val="00030337"/>
    <w:rsid w:val="0003047C"/>
    <w:rsid w:val="00030A4A"/>
    <w:rsid w:val="00030A4C"/>
    <w:rsid w:val="00030B86"/>
    <w:rsid w:val="00030C36"/>
    <w:rsid w:val="00031151"/>
    <w:rsid w:val="000311B9"/>
    <w:rsid w:val="00031749"/>
    <w:rsid w:val="00031915"/>
    <w:rsid w:val="00031BB5"/>
    <w:rsid w:val="00031C3B"/>
    <w:rsid w:val="00031D15"/>
    <w:rsid w:val="000328AA"/>
    <w:rsid w:val="00032AE8"/>
    <w:rsid w:val="0003302B"/>
    <w:rsid w:val="00033128"/>
    <w:rsid w:val="000333F3"/>
    <w:rsid w:val="000338B0"/>
    <w:rsid w:val="00033B75"/>
    <w:rsid w:val="00034272"/>
    <w:rsid w:val="00034431"/>
    <w:rsid w:val="000348D2"/>
    <w:rsid w:val="0003490A"/>
    <w:rsid w:val="000352A3"/>
    <w:rsid w:val="000352BB"/>
    <w:rsid w:val="000359BA"/>
    <w:rsid w:val="000359EB"/>
    <w:rsid w:val="00035C5C"/>
    <w:rsid w:val="00036248"/>
    <w:rsid w:val="0003664F"/>
    <w:rsid w:val="00036F4F"/>
    <w:rsid w:val="0003710D"/>
    <w:rsid w:val="00037285"/>
    <w:rsid w:val="00037353"/>
    <w:rsid w:val="00037449"/>
    <w:rsid w:val="00037A99"/>
    <w:rsid w:val="00037AC6"/>
    <w:rsid w:val="00037B0A"/>
    <w:rsid w:val="0004076C"/>
    <w:rsid w:val="000408FF"/>
    <w:rsid w:val="00040AD2"/>
    <w:rsid w:val="00040B83"/>
    <w:rsid w:val="00040BDA"/>
    <w:rsid w:val="000414ED"/>
    <w:rsid w:val="0004150A"/>
    <w:rsid w:val="0004193D"/>
    <w:rsid w:val="00041984"/>
    <w:rsid w:val="00041B82"/>
    <w:rsid w:val="00042167"/>
    <w:rsid w:val="0004238E"/>
    <w:rsid w:val="000425DD"/>
    <w:rsid w:val="000426B1"/>
    <w:rsid w:val="000427CA"/>
    <w:rsid w:val="00042CC4"/>
    <w:rsid w:val="00042F92"/>
    <w:rsid w:val="000435CB"/>
    <w:rsid w:val="00043648"/>
    <w:rsid w:val="0004391B"/>
    <w:rsid w:val="000439ED"/>
    <w:rsid w:val="00043A17"/>
    <w:rsid w:val="00043E0B"/>
    <w:rsid w:val="00043F47"/>
    <w:rsid w:val="000440AF"/>
    <w:rsid w:val="0004428A"/>
    <w:rsid w:val="00044364"/>
    <w:rsid w:val="0004437E"/>
    <w:rsid w:val="0004445F"/>
    <w:rsid w:val="000446B9"/>
    <w:rsid w:val="00044709"/>
    <w:rsid w:val="00044788"/>
    <w:rsid w:val="00044AF0"/>
    <w:rsid w:val="00044CBE"/>
    <w:rsid w:val="00044DB2"/>
    <w:rsid w:val="00045036"/>
    <w:rsid w:val="000458AA"/>
    <w:rsid w:val="00045947"/>
    <w:rsid w:val="00045BD7"/>
    <w:rsid w:val="00045D13"/>
    <w:rsid w:val="00045D28"/>
    <w:rsid w:val="00045D3D"/>
    <w:rsid w:val="00045DB7"/>
    <w:rsid w:val="0004603E"/>
    <w:rsid w:val="000461DB"/>
    <w:rsid w:val="00046385"/>
    <w:rsid w:val="00046442"/>
    <w:rsid w:val="00046591"/>
    <w:rsid w:val="00046A05"/>
    <w:rsid w:val="00047270"/>
    <w:rsid w:val="00047D91"/>
    <w:rsid w:val="00047E41"/>
    <w:rsid w:val="00050173"/>
    <w:rsid w:val="0005044D"/>
    <w:rsid w:val="000504B3"/>
    <w:rsid w:val="0005055E"/>
    <w:rsid w:val="000508DE"/>
    <w:rsid w:val="00050940"/>
    <w:rsid w:val="00050966"/>
    <w:rsid w:val="00050985"/>
    <w:rsid w:val="000509A8"/>
    <w:rsid w:val="00050A48"/>
    <w:rsid w:val="00050F4C"/>
    <w:rsid w:val="00051238"/>
    <w:rsid w:val="000515AE"/>
    <w:rsid w:val="0005188F"/>
    <w:rsid w:val="00051C06"/>
    <w:rsid w:val="00051DCD"/>
    <w:rsid w:val="000521BB"/>
    <w:rsid w:val="000524DD"/>
    <w:rsid w:val="00052512"/>
    <w:rsid w:val="00052555"/>
    <w:rsid w:val="0005257B"/>
    <w:rsid w:val="000525B6"/>
    <w:rsid w:val="000527FE"/>
    <w:rsid w:val="000527FF"/>
    <w:rsid w:val="00052803"/>
    <w:rsid w:val="00052964"/>
    <w:rsid w:val="00052BD5"/>
    <w:rsid w:val="00053068"/>
    <w:rsid w:val="000530B7"/>
    <w:rsid w:val="000532A6"/>
    <w:rsid w:val="00053544"/>
    <w:rsid w:val="000539E1"/>
    <w:rsid w:val="00053E5D"/>
    <w:rsid w:val="00054024"/>
    <w:rsid w:val="000540F3"/>
    <w:rsid w:val="00054257"/>
    <w:rsid w:val="000543A3"/>
    <w:rsid w:val="00054474"/>
    <w:rsid w:val="00054558"/>
    <w:rsid w:val="00054BA7"/>
    <w:rsid w:val="00054C99"/>
    <w:rsid w:val="00054D35"/>
    <w:rsid w:val="00054F55"/>
    <w:rsid w:val="00055032"/>
    <w:rsid w:val="00055196"/>
    <w:rsid w:val="000555A4"/>
    <w:rsid w:val="0005564F"/>
    <w:rsid w:val="000556A9"/>
    <w:rsid w:val="00055873"/>
    <w:rsid w:val="0005592D"/>
    <w:rsid w:val="00055A3F"/>
    <w:rsid w:val="00055CDA"/>
    <w:rsid w:val="00055DF7"/>
    <w:rsid w:val="00055F68"/>
    <w:rsid w:val="00056487"/>
    <w:rsid w:val="00056DB0"/>
    <w:rsid w:val="00057036"/>
    <w:rsid w:val="00057784"/>
    <w:rsid w:val="000578E2"/>
    <w:rsid w:val="00057918"/>
    <w:rsid w:val="00057AAA"/>
    <w:rsid w:val="00057B7F"/>
    <w:rsid w:val="00057E42"/>
    <w:rsid w:val="00057EE7"/>
    <w:rsid w:val="00057FA6"/>
    <w:rsid w:val="00060004"/>
    <w:rsid w:val="00060166"/>
    <w:rsid w:val="000603A6"/>
    <w:rsid w:val="00060436"/>
    <w:rsid w:val="00060455"/>
    <w:rsid w:val="00060589"/>
    <w:rsid w:val="00060730"/>
    <w:rsid w:val="000607DE"/>
    <w:rsid w:val="000609C2"/>
    <w:rsid w:val="00060A57"/>
    <w:rsid w:val="00060ED0"/>
    <w:rsid w:val="00061340"/>
    <w:rsid w:val="000613F8"/>
    <w:rsid w:val="0006176B"/>
    <w:rsid w:val="00061A02"/>
    <w:rsid w:val="00061C0A"/>
    <w:rsid w:val="00061CE2"/>
    <w:rsid w:val="00062548"/>
    <w:rsid w:val="000626CB"/>
    <w:rsid w:val="000626FD"/>
    <w:rsid w:val="00062925"/>
    <w:rsid w:val="00062FC8"/>
    <w:rsid w:val="000630EF"/>
    <w:rsid w:val="000631DE"/>
    <w:rsid w:val="00063397"/>
    <w:rsid w:val="0006362B"/>
    <w:rsid w:val="00063B4F"/>
    <w:rsid w:val="00063C98"/>
    <w:rsid w:val="00063CEF"/>
    <w:rsid w:val="00063EFD"/>
    <w:rsid w:val="0006404C"/>
    <w:rsid w:val="000641A8"/>
    <w:rsid w:val="000641D3"/>
    <w:rsid w:val="000642BF"/>
    <w:rsid w:val="000643E0"/>
    <w:rsid w:val="00064A96"/>
    <w:rsid w:val="000657AB"/>
    <w:rsid w:val="000657DB"/>
    <w:rsid w:val="00065A11"/>
    <w:rsid w:val="00065D24"/>
    <w:rsid w:val="0006627B"/>
    <w:rsid w:val="00066684"/>
    <w:rsid w:val="00066AC0"/>
    <w:rsid w:val="00066BBC"/>
    <w:rsid w:val="00066E96"/>
    <w:rsid w:val="00066F37"/>
    <w:rsid w:val="00066FAA"/>
    <w:rsid w:val="000671F0"/>
    <w:rsid w:val="00067617"/>
    <w:rsid w:val="00067D33"/>
    <w:rsid w:val="000700F9"/>
    <w:rsid w:val="0007039E"/>
    <w:rsid w:val="000704EB"/>
    <w:rsid w:val="0007095B"/>
    <w:rsid w:val="00070A21"/>
    <w:rsid w:val="00070D22"/>
    <w:rsid w:val="00070D92"/>
    <w:rsid w:val="00070E49"/>
    <w:rsid w:val="00071422"/>
    <w:rsid w:val="000715CC"/>
    <w:rsid w:val="00071AE4"/>
    <w:rsid w:val="00071CC1"/>
    <w:rsid w:val="00071EA4"/>
    <w:rsid w:val="00071FAA"/>
    <w:rsid w:val="0007208C"/>
    <w:rsid w:val="00072204"/>
    <w:rsid w:val="00072275"/>
    <w:rsid w:val="0007227D"/>
    <w:rsid w:val="0007267B"/>
    <w:rsid w:val="000728D5"/>
    <w:rsid w:val="00072D04"/>
    <w:rsid w:val="00072F27"/>
    <w:rsid w:val="00072F6A"/>
    <w:rsid w:val="00072FCC"/>
    <w:rsid w:val="00073121"/>
    <w:rsid w:val="00073281"/>
    <w:rsid w:val="0007344B"/>
    <w:rsid w:val="000736FA"/>
    <w:rsid w:val="00073997"/>
    <w:rsid w:val="00073A04"/>
    <w:rsid w:val="00073D71"/>
    <w:rsid w:val="00073D9A"/>
    <w:rsid w:val="00073FC4"/>
    <w:rsid w:val="000748ED"/>
    <w:rsid w:val="00074923"/>
    <w:rsid w:val="00074AEF"/>
    <w:rsid w:val="00074C07"/>
    <w:rsid w:val="00074C7A"/>
    <w:rsid w:val="00074CC9"/>
    <w:rsid w:val="0007505D"/>
    <w:rsid w:val="0007588A"/>
    <w:rsid w:val="00075CCD"/>
    <w:rsid w:val="000763E5"/>
    <w:rsid w:val="00076A41"/>
    <w:rsid w:val="00076C85"/>
    <w:rsid w:val="00076F86"/>
    <w:rsid w:val="00077307"/>
    <w:rsid w:val="0007794A"/>
    <w:rsid w:val="00077FFB"/>
    <w:rsid w:val="00080031"/>
    <w:rsid w:val="0008003C"/>
    <w:rsid w:val="0008018B"/>
    <w:rsid w:val="000802A1"/>
    <w:rsid w:val="00080493"/>
    <w:rsid w:val="000808B9"/>
    <w:rsid w:val="000809C7"/>
    <w:rsid w:val="00080C73"/>
    <w:rsid w:val="00080E40"/>
    <w:rsid w:val="00080E8D"/>
    <w:rsid w:val="000811C7"/>
    <w:rsid w:val="0008131C"/>
    <w:rsid w:val="0008160F"/>
    <w:rsid w:val="000816CC"/>
    <w:rsid w:val="000818D0"/>
    <w:rsid w:val="00081934"/>
    <w:rsid w:val="00081D90"/>
    <w:rsid w:val="00081F07"/>
    <w:rsid w:val="000820D8"/>
    <w:rsid w:val="000824E1"/>
    <w:rsid w:val="000826AA"/>
    <w:rsid w:val="00082B9E"/>
    <w:rsid w:val="00082CD3"/>
    <w:rsid w:val="00082F5B"/>
    <w:rsid w:val="00083213"/>
    <w:rsid w:val="0008383E"/>
    <w:rsid w:val="00083A29"/>
    <w:rsid w:val="00083A8E"/>
    <w:rsid w:val="00083ABB"/>
    <w:rsid w:val="00083D13"/>
    <w:rsid w:val="00083E9F"/>
    <w:rsid w:val="0008405F"/>
    <w:rsid w:val="000842A8"/>
    <w:rsid w:val="00084518"/>
    <w:rsid w:val="000846E8"/>
    <w:rsid w:val="00084B83"/>
    <w:rsid w:val="00084BE9"/>
    <w:rsid w:val="00084BF3"/>
    <w:rsid w:val="00084EBB"/>
    <w:rsid w:val="00084F56"/>
    <w:rsid w:val="0008509B"/>
    <w:rsid w:val="000852DC"/>
    <w:rsid w:val="000855C1"/>
    <w:rsid w:val="000859B3"/>
    <w:rsid w:val="00085A07"/>
    <w:rsid w:val="00086500"/>
    <w:rsid w:val="00086974"/>
    <w:rsid w:val="00086A47"/>
    <w:rsid w:val="00086C38"/>
    <w:rsid w:val="00086EFA"/>
    <w:rsid w:val="0008708F"/>
    <w:rsid w:val="00087265"/>
    <w:rsid w:val="00087284"/>
    <w:rsid w:val="00087479"/>
    <w:rsid w:val="00087594"/>
    <w:rsid w:val="000878D2"/>
    <w:rsid w:val="000878DE"/>
    <w:rsid w:val="00090523"/>
    <w:rsid w:val="0009057F"/>
    <w:rsid w:val="00090765"/>
    <w:rsid w:val="000907BA"/>
    <w:rsid w:val="000908BB"/>
    <w:rsid w:val="000909C1"/>
    <w:rsid w:val="000909CE"/>
    <w:rsid w:val="00090A51"/>
    <w:rsid w:val="00090E1F"/>
    <w:rsid w:val="00090F03"/>
    <w:rsid w:val="00090FF1"/>
    <w:rsid w:val="00091160"/>
    <w:rsid w:val="0009129B"/>
    <w:rsid w:val="000916B8"/>
    <w:rsid w:val="00091700"/>
    <w:rsid w:val="00091727"/>
    <w:rsid w:val="00092037"/>
    <w:rsid w:val="000925BF"/>
    <w:rsid w:val="0009261D"/>
    <w:rsid w:val="00092BBA"/>
    <w:rsid w:val="00092EDD"/>
    <w:rsid w:val="00092FEC"/>
    <w:rsid w:val="000931CE"/>
    <w:rsid w:val="00093228"/>
    <w:rsid w:val="00093424"/>
    <w:rsid w:val="00093496"/>
    <w:rsid w:val="00093530"/>
    <w:rsid w:val="000935CB"/>
    <w:rsid w:val="0009399C"/>
    <w:rsid w:val="00093CC3"/>
    <w:rsid w:val="000940D6"/>
    <w:rsid w:val="0009420A"/>
    <w:rsid w:val="0009423A"/>
    <w:rsid w:val="0009440F"/>
    <w:rsid w:val="00094623"/>
    <w:rsid w:val="00094BF2"/>
    <w:rsid w:val="00094F01"/>
    <w:rsid w:val="00095308"/>
    <w:rsid w:val="000953E2"/>
    <w:rsid w:val="000953E6"/>
    <w:rsid w:val="000959E9"/>
    <w:rsid w:val="00095B5A"/>
    <w:rsid w:val="00095C00"/>
    <w:rsid w:val="00095EA7"/>
    <w:rsid w:val="00095FE7"/>
    <w:rsid w:val="000966C5"/>
    <w:rsid w:val="00096840"/>
    <w:rsid w:val="00096B38"/>
    <w:rsid w:val="00096D1E"/>
    <w:rsid w:val="000979B4"/>
    <w:rsid w:val="000A0213"/>
    <w:rsid w:val="000A02F4"/>
    <w:rsid w:val="000A0328"/>
    <w:rsid w:val="000A03F9"/>
    <w:rsid w:val="000A04A8"/>
    <w:rsid w:val="000A04CE"/>
    <w:rsid w:val="000A07F0"/>
    <w:rsid w:val="000A0CFF"/>
    <w:rsid w:val="000A0DB5"/>
    <w:rsid w:val="000A0F6B"/>
    <w:rsid w:val="000A125E"/>
    <w:rsid w:val="000A12A5"/>
    <w:rsid w:val="000A1352"/>
    <w:rsid w:val="000A1683"/>
    <w:rsid w:val="000A19A8"/>
    <w:rsid w:val="000A1CE5"/>
    <w:rsid w:val="000A2253"/>
    <w:rsid w:val="000A2361"/>
    <w:rsid w:val="000A2AF3"/>
    <w:rsid w:val="000A33A8"/>
    <w:rsid w:val="000A3689"/>
    <w:rsid w:val="000A395D"/>
    <w:rsid w:val="000A4060"/>
    <w:rsid w:val="000A4245"/>
    <w:rsid w:val="000A4369"/>
    <w:rsid w:val="000A4492"/>
    <w:rsid w:val="000A4584"/>
    <w:rsid w:val="000A45CC"/>
    <w:rsid w:val="000A4A0B"/>
    <w:rsid w:val="000A4A27"/>
    <w:rsid w:val="000A4B18"/>
    <w:rsid w:val="000A51B9"/>
    <w:rsid w:val="000A54F5"/>
    <w:rsid w:val="000A57A9"/>
    <w:rsid w:val="000A5963"/>
    <w:rsid w:val="000A5B9E"/>
    <w:rsid w:val="000A5CBB"/>
    <w:rsid w:val="000A6136"/>
    <w:rsid w:val="000A66E2"/>
    <w:rsid w:val="000A67A9"/>
    <w:rsid w:val="000A6899"/>
    <w:rsid w:val="000A6EC9"/>
    <w:rsid w:val="000A6F1C"/>
    <w:rsid w:val="000A6FB6"/>
    <w:rsid w:val="000A711F"/>
    <w:rsid w:val="000A7252"/>
    <w:rsid w:val="000A74FF"/>
    <w:rsid w:val="000A7872"/>
    <w:rsid w:val="000A7929"/>
    <w:rsid w:val="000A7C78"/>
    <w:rsid w:val="000A7C9E"/>
    <w:rsid w:val="000A7E27"/>
    <w:rsid w:val="000A7EF1"/>
    <w:rsid w:val="000A7EF8"/>
    <w:rsid w:val="000B00F1"/>
    <w:rsid w:val="000B067B"/>
    <w:rsid w:val="000B0776"/>
    <w:rsid w:val="000B0824"/>
    <w:rsid w:val="000B088D"/>
    <w:rsid w:val="000B150B"/>
    <w:rsid w:val="000B1BCD"/>
    <w:rsid w:val="000B1BD1"/>
    <w:rsid w:val="000B1DA3"/>
    <w:rsid w:val="000B1DC4"/>
    <w:rsid w:val="000B1EDA"/>
    <w:rsid w:val="000B1EEE"/>
    <w:rsid w:val="000B2066"/>
    <w:rsid w:val="000B2151"/>
    <w:rsid w:val="000B21C8"/>
    <w:rsid w:val="000B258B"/>
    <w:rsid w:val="000B2849"/>
    <w:rsid w:val="000B29F0"/>
    <w:rsid w:val="000B2AE9"/>
    <w:rsid w:val="000B3038"/>
    <w:rsid w:val="000B334A"/>
    <w:rsid w:val="000B3414"/>
    <w:rsid w:val="000B348A"/>
    <w:rsid w:val="000B34D2"/>
    <w:rsid w:val="000B3D40"/>
    <w:rsid w:val="000B42FE"/>
    <w:rsid w:val="000B48E6"/>
    <w:rsid w:val="000B4F80"/>
    <w:rsid w:val="000B4FE6"/>
    <w:rsid w:val="000B50CD"/>
    <w:rsid w:val="000B5256"/>
    <w:rsid w:val="000B54D4"/>
    <w:rsid w:val="000B5606"/>
    <w:rsid w:val="000B56A5"/>
    <w:rsid w:val="000B56DF"/>
    <w:rsid w:val="000B5EA6"/>
    <w:rsid w:val="000B652F"/>
    <w:rsid w:val="000B70C9"/>
    <w:rsid w:val="000B7228"/>
    <w:rsid w:val="000B74E5"/>
    <w:rsid w:val="000B7512"/>
    <w:rsid w:val="000B7569"/>
    <w:rsid w:val="000B75D2"/>
    <w:rsid w:val="000B77B8"/>
    <w:rsid w:val="000B78DA"/>
    <w:rsid w:val="000C0319"/>
    <w:rsid w:val="000C0367"/>
    <w:rsid w:val="000C051C"/>
    <w:rsid w:val="000C056D"/>
    <w:rsid w:val="000C0882"/>
    <w:rsid w:val="000C0A29"/>
    <w:rsid w:val="000C0BB6"/>
    <w:rsid w:val="000C0BEA"/>
    <w:rsid w:val="000C1047"/>
    <w:rsid w:val="000C1068"/>
    <w:rsid w:val="000C1076"/>
    <w:rsid w:val="000C15E6"/>
    <w:rsid w:val="000C167F"/>
    <w:rsid w:val="000C1AFF"/>
    <w:rsid w:val="000C264C"/>
    <w:rsid w:val="000C26B3"/>
    <w:rsid w:val="000C2772"/>
    <w:rsid w:val="000C2847"/>
    <w:rsid w:val="000C28F9"/>
    <w:rsid w:val="000C2E65"/>
    <w:rsid w:val="000C2EAC"/>
    <w:rsid w:val="000C3552"/>
    <w:rsid w:val="000C35E9"/>
    <w:rsid w:val="000C3A07"/>
    <w:rsid w:val="000C44AF"/>
    <w:rsid w:val="000C4714"/>
    <w:rsid w:val="000C491B"/>
    <w:rsid w:val="000C582D"/>
    <w:rsid w:val="000C5970"/>
    <w:rsid w:val="000C5A5F"/>
    <w:rsid w:val="000C5C98"/>
    <w:rsid w:val="000C6460"/>
    <w:rsid w:val="000C6803"/>
    <w:rsid w:val="000C6D0E"/>
    <w:rsid w:val="000C6D50"/>
    <w:rsid w:val="000C73BB"/>
    <w:rsid w:val="000C75AE"/>
    <w:rsid w:val="000C79AB"/>
    <w:rsid w:val="000C7B38"/>
    <w:rsid w:val="000C7B99"/>
    <w:rsid w:val="000D01F6"/>
    <w:rsid w:val="000D032D"/>
    <w:rsid w:val="000D03EA"/>
    <w:rsid w:val="000D0499"/>
    <w:rsid w:val="000D04A8"/>
    <w:rsid w:val="000D085B"/>
    <w:rsid w:val="000D0A37"/>
    <w:rsid w:val="000D0C3E"/>
    <w:rsid w:val="000D1023"/>
    <w:rsid w:val="000D1211"/>
    <w:rsid w:val="000D1E89"/>
    <w:rsid w:val="000D216B"/>
    <w:rsid w:val="000D2276"/>
    <w:rsid w:val="000D243A"/>
    <w:rsid w:val="000D24F8"/>
    <w:rsid w:val="000D2545"/>
    <w:rsid w:val="000D27ED"/>
    <w:rsid w:val="000D2F2A"/>
    <w:rsid w:val="000D300D"/>
    <w:rsid w:val="000D39CA"/>
    <w:rsid w:val="000D3B35"/>
    <w:rsid w:val="000D3B9E"/>
    <w:rsid w:val="000D3F24"/>
    <w:rsid w:val="000D43FC"/>
    <w:rsid w:val="000D45BE"/>
    <w:rsid w:val="000D464B"/>
    <w:rsid w:val="000D4692"/>
    <w:rsid w:val="000D49BF"/>
    <w:rsid w:val="000D4D0E"/>
    <w:rsid w:val="000D525E"/>
    <w:rsid w:val="000D54BA"/>
    <w:rsid w:val="000D5B22"/>
    <w:rsid w:val="000D5D78"/>
    <w:rsid w:val="000D5D98"/>
    <w:rsid w:val="000D5E00"/>
    <w:rsid w:val="000D5E0D"/>
    <w:rsid w:val="000D5E7F"/>
    <w:rsid w:val="000D6220"/>
    <w:rsid w:val="000D629A"/>
    <w:rsid w:val="000D6AF0"/>
    <w:rsid w:val="000D6CE4"/>
    <w:rsid w:val="000D70E7"/>
    <w:rsid w:val="000D72BA"/>
    <w:rsid w:val="000D7367"/>
    <w:rsid w:val="000D741A"/>
    <w:rsid w:val="000D7BA7"/>
    <w:rsid w:val="000D7D0D"/>
    <w:rsid w:val="000D7D55"/>
    <w:rsid w:val="000D7FC8"/>
    <w:rsid w:val="000E0072"/>
    <w:rsid w:val="000E047E"/>
    <w:rsid w:val="000E0626"/>
    <w:rsid w:val="000E0B4B"/>
    <w:rsid w:val="000E0B53"/>
    <w:rsid w:val="000E0F07"/>
    <w:rsid w:val="000E10B4"/>
    <w:rsid w:val="000E1D46"/>
    <w:rsid w:val="000E21D0"/>
    <w:rsid w:val="000E2504"/>
    <w:rsid w:val="000E256B"/>
    <w:rsid w:val="000E2BD4"/>
    <w:rsid w:val="000E2BFC"/>
    <w:rsid w:val="000E2DC0"/>
    <w:rsid w:val="000E2F2D"/>
    <w:rsid w:val="000E30C5"/>
    <w:rsid w:val="000E39C4"/>
    <w:rsid w:val="000E3A07"/>
    <w:rsid w:val="000E3ACF"/>
    <w:rsid w:val="000E43EC"/>
    <w:rsid w:val="000E4833"/>
    <w:rsid w:val="000E491D"/>
    <w:rsid w:val="000E49DB"/>
    <w:rsid w:val="000E576B"/>
    <w:rsid w:val="000E5980"/>
    <w:rsid w:val="000E5B10"/>
    <w:rsid w:val="000E5C0A"/>
    <w:rsid w:val="000E5E4F"/>
    <w:rsid w:val="000E5F28"/>
    <w:rsid w:val="000E5FD4"/>
    <w:rsid w:val="000E63A4"/>
    <w:rsid w:val="000E6571"/>
    <w:rsid w:val="000E6896"/>
    <w:rsid w:val="000E68EA"/>
    <w:rsid w:val="000E6B38"/>
    <w:rsid w:val="000E6C06"/>
    <w:rsid w:val="000E6C50"/>
    <w:rsid w:val="000E6E90"/>
    <w:rsid w:val="000E6ED0"/>
    <w:rsid w:val="000E77D7"/>
    <w:rsid w:val="000E7AA1"/>
    <w:rsid w:val="000E7B1B"/>
    <w:rsid w:val="000F0E46"/>
    <w:rsid w:val="000F11D0"/>
    <w:rsid w:val="000F1410"/>
    <w:rsid w:val="000F14F2"/>
    <w:rsid w:val="000F1511"/>
    <w:rsid w:val="000F15E4"/>
    <w:rsid w:val="000F1757"/>
    <w:rsid w:val="000F1CC3"/>
    <w:rsid w:val="000F1E53"/>
    <w:rsid w:val="000F20C9"/>
    <w:rsid w:val="000F20E4"/>
    <w:rsid w:val="000F224C"/>
    <w:rsid w:val="000F2466"/>
    <w:rsid w:val="000F25F9"/>
    <w:rsid w:val="000F270E"/>
    <w:rsid w:val="000F2862"/>
    <w:rsid w:val="000F294F"/>
    <w:rsid w:val="000F2B5C"/>
    <w:rsid w:val="000F303E"/>
    <w:rsid w:val="000F30DF"/>
    <w:rsid w:val="000F3422"/>
    <w:rsid w:val="000F375A"/>
    <w:rsid w:val="000F3809"/>
    <w:rsid w:val="000F3C7F"/>
    <w:rsid w:val="000F3D1A"/>
    <w:rsid w:val="000F3D5A"/>
    <w:rsid w:val="000F3EDE"/>
    <w:rsid w:val="000F40F9"/>
    <w:rsid w:val="000F4407"/>
    <w:rsid w:val="000F453F"/>
    <w:rsid w:val="000F4A20"/>
    <w:rsid w:val="000F4D06"/>
    <w:rsid w:val="000F4FF6"/>
    <w:rsid w:val="000F5075"/>
    <w:rsid w:val="000F52A7"/>
    <w:rsid w:val="000F555A"/>
    <w:rsid w:val="000F5AC3"/>
    <w:rsid w:val="000F5ACF"/>
    <w:rsid w:val="000F5B10"/>
    <w:rsid w:val="000F5D28"/>
    <w:rsid w:val="000F5E2B"/>
    <w:rsid w:val="000F6021"/>
    <w:rsid w:val="000F626A"/>
    <w:rsid w:val="000F671D"/>
    <w:rsid w:val="000F6722"/>
    <w:rsid w:val="000F685B"/>
    <w:rsid w:val="000F68FD"/>
    <w:rsid w:val="000F69C4"/>
    <w:rsid w:val="000F6B1C"/>
    <w:rsid w:val="000F6B38"/>
    <w:rsid w:val="000F6FB7"/>
    <w:rsid w:val="000F7083"/>
    <w:rsid w:val="000F7264"/>
    <w:rsid w:val="000F7297"/>
    <w:rsid w:val="000F73A6"/>
    <w:rsid w:val="000F7605"/>
    <w:rsid w:val="000F7778"/>
    <w:rsid w:val="000F7797"/>
    <w:rsid w:val="000F7F04"/>
    <w:rsid w:val="000F7F6D"/>
    <w:rsid w:val="00100439"/>
    <w:rsid w:val="00100640"/>
    <w:rsid w:val="00100F69"/>
    <w:rsid w:val="001010D8"/>
    <w:rsid w:val="001011C3"/>
    <w:rsid w:val="0010131C"/>
    <w:rsid w:val="00101ABF"/>
    <w:rsid w:val="00101E3B"/>
    <w:rsid w:val="0010237B"/>
    <w:rsid w:val="00102471"/>
    <w:rsid w:val="00102875"/>
    <w:rsid w:val="00102B1A"/>
    <w:rsid w:val="00102BB2"/>
    <w:rsid w:val="00103000"/>
    <w:rsid w:val="001031E4"/>
    <w:rsid w:val="001032DC"/>
    <w:rsid w:val="001032F6"/>
    <w:rsid w:val="00103389"/>
    <w:rsid w:val="001033ED"/>
    <w:rsid w:val="001036C1"/>
    <w:rsid w:val="00103895"/>
    <w:rsid w:val="00104059"/>
    <w:rsid w:val="0010463C"/>
    <w:rsid w:val="00104863"/>
    <w:rsid w:val="00104BE3"/>
    <w:rsid w:val="00104D33"/>
    <w:rsid w:val="00104E8F"/>
    <w:rsid w:val="00104FB4"/>
    <w:rsid w:val="001054B3"/>
    <w:rsid w:val="001057B5"/>
    <w:rsid w:val="00105B71"/>
    <w:rsid w:val="00105EBF"/>
    <w:rsid w:val="00105FC0"/>
    <w:rsid w:val="001060A7"/>
    <w:rsid w:val="00106252"/>
    <w:rsid w:val="00106478"/>
    <w:rsid w:val="0010651E"/>
    <w:rsid w:val="00106791"/>
    <w:rsid w:val="00106A36"/>
    <w:rsid w:val="00106AC8"/>
    <w:rsid w:val="00106F7A"/>
    <w:rsid w:val="001071D9"/>
    <w:rsid w:val="00107511"/>
    <w:rsid w:val="0010778B"/>
    <w:rsid w:val="0010793C"/>
    <w:rsid w:val="00107989"/>
    <w:rsid w:val="0011009D"/>
    <w:rsid w:val="001100C7"/>
    <w:rsid w:val="00110DBE"/>
    <w:rsid w:val="001110FF"/>
    <w:rsid w:val="001113C1"/>
    <w:rsid w:val="001116B2"/>
    <w:rsid w:val="001116EF"/>
    <w:rsid w:val="00111705"/>
    <w:rsid w:val="0011194D"/>
    <w:rsid w:val="00111DB9"/>
    <w:rsid w:val="00111E74"/>
    <w:rsid w:val="001121F9"/>
    <w:rsid w:val="00112355"/>
    <w:rsid w:val="00112591"/>
    <w:rsid w:val="00112957"/>
    <w:rsid w:val="00112985"/>
    <w:rsid w:val="00112C9A"/>
    <w:rsid w:val="00112D5B"/>
    <w:rsid w:val="001133A3"/>
    <w:rsid w:val="00113459"/>
    <w:rsid w:val="00113931"/>
    <w:rsid w:val="00113C22"/>
    <w:rsid w:val="00113DA1"/>
    <w:rsid w:val="00113F07"/>
    <w:rsid w:val="00114172"/>
    <w:rsid w:val="00114804"/>
    <w:rsid w:val="00114950"/>
    <w:rsid w:val="00114983"/>
    <w:rsid w:val="00114DCF"/>
    <w:rsid w:val="00115134"/>
    <w:rsid w:val="00115336"/>
    <w:rsid w:val="00115856"/>
    <w:rsid w:val="0011595D"/>
    <w:rsid w:val="00115B1F"/>
    <w:rsid w:val="00115E7B"/>
    <w:rsid w:val="00115E9F"/>
    <w:rsid w:val="00115F4C"/>
    <w:rsid w:val="001161DD"/>
    <w:rsid w:val="00116209"/>
    <w:rsid w:val="00116331"/>
    <w:rsid w:val="0011671B"/>
    <w:rsid w:val="0011673C"/>
    <w:rsid w:val="00116815"/>
    <w:rsid w:val="00116A15"/>
    <w:rsid w:val="00116A67"/>
    <w:rsid w:val="00116DCF"/>
    <w:rsid w:val="00117034"/>
    <w:rsid w:val="0011708D"/>
    <w:rsid w:val="001177AE"/>
    <w:rsid w:val="00117A1A"/>
    <w:rsid w:val="00117A3C"/>
    <w:rsid w:val="00117ADD"/>
    <w:rsid w:val="00117B80"/>
    <w:rsid w:val="00120632"/>
    <w:rsid w:val="00120699"/>
    <w:rsid w:val="00120F88"/>
    <w:rsid w:val="00121166"/>
    <w:rsid w:val="001215ED"/>
    <w:rsid w:val="00121A75"/>
    <w:rsid w:val="00121EEC"/>
    <w:rsid w:val="00121F99"/>
    <w:rsid w:val="001222CC"/>
    <w:rsid w:val="001226E9"/>
    <w:rsid w:val="00122C3E"/>
    <w:rsid w:val="00123507"/>
    <w:rsid w:val="00123DAD"/>
    <w:rsid w:val="001242C1"/>
    <w:rsid w:val="0012439A"/>
    <w:rsid w:val="00124FE9"/>
    <w:rsid w:val="00125237"/>
    <w:rsid w:val="0012536C"/>
    <w:rsid w:val="001256A2"/>
    <w:rsid w:val="001258EB"/>
    <w:rsid w:val="00125B9F"/>
    <w:rsid w:val="00125CAE"/>
    <w:rsid w:val="00125F21"/>
    <w:rsid w:val="00126076"/>
    <w:rsid w:val="001260C5"/>
    <w:rsid w:val="00126286"/>
    <w:rsid w:val="001264C9"/>
    <w:rsid w:val="001264D0"/>
    <w:rsid w:val="00126646"/>
    <w:rsid w:val="00126A3B"/>
    <w:rsid w:val="00126ED3"/>
    <w:rsid w:val="00127464"/>
    <w:rsid w:val="00127518"/>
    <w:rsid w:val="0012755C"/>
    <w:rsid w:val="001276C3"/>
    <w:rsid w:val="0012793C"/>
    <w:rsid w:val="001279DE"/>
    <w:rsid w:val="001279EA"/>
    <w:rsid w:val="00127A8B"/>
    <w:rsid w:val="00127EBF"/>
    <w:rsid w:val="00127F92"/>
    <w:rsid w:val="001301D3"/>
    <w:rsid w:val="00130248"/>
    <w:rsid w:val="001305FE"/>
    <w:rsid w:val="001307DF"/>
    <w:rsid w:val="0013089D"/>
    <w:rsid w:val="00130C41"/>
    <w:rsid w:val="00130E7B"/>
    <w:rsid w:val="00131591"/>
    <w:rsid w:val="0013165C"/>
    <w:rsid w:val="001318B9"/>
    <w:rsid w:val="00131F61"/>
    <w:rsid w:val="00132052"/>
    <w:rsid w:val="00132106"/>
    <w:rsid w:val="00132398"/>
    <w:rsid w:val="001328B2"/>
    <w:rsid w:val="00132AA2"/>
    <w:rsid w:val="00132CD8"/>
    <w:rsid w:val="00132E41"/>
    <w:rsid w:val="00132F18"/>
    <w:rsid w:val="00132F9B"/>
    <w:rsid w:val="001332BB"/>
    <w:rsid w:val="001335D6"/>
    <w:rsid w:val="001338BB"/>
    <w:rsid w:val="001338D0"/>
    <w:rsid w:val="00133A10"/>
    <w:rsid w:val="00133AC6"/>
    <w:rsid w:val="00133C1D"/>
    <w:rsid w:val="00133D58"/>
    <w:rsid w:val="00134820"/>
    <w:rsid w:val="00134A2F"/>
    <w:rsid w:val="00134CB4"/>
    <w:rsid w:val="00134E29"/>
    <w:rsid w:val="00135007"/>
    <w:rsid w:val="001351D4"/>
    <w:rsid w:val="001353BB"/>
    <w:rsid w:val="00135409"/>
    <w:rsid w:val="00135463"/>
    <w:rsid w:val="001355A3"/>
    <w:rsid w:val="00135931"/>
    <w:rsid w:val="00135AB7"/>
    <w:rsid w:val="00135B60"/>
    <w:rsid w:val="00135D59"/>
    <w:rsid w:val="0013611D"/>
    <w:rsid w:val="001361DC"/>
    <w:rsid w:val="0013634B"/>
    <w:rsid w:val="00136370"/>
    <w:rsid w:val="001364CB"/>
    <w:rsid w:val="00136527"/>
    <w:rsid w:val="00136A90"/>
    <w:rsid w:val="00136B1B"/>
    <w:rsid w:val="00136DDE"/>
    <w:rsid w:val="00136EF9"/>
    <w:rsid w:val="001370B6"/>
    <w:rsid w:val="001370C5"/>
    <w:rsid w:val="00137170"/>
    <w:rsid w:val="001372E4"/>
    <w:rsid w:val="001377CD"/>
    <w:rsid w:val="001377F5"/>
    <w:rsid w:val="001378FF"/>
    <w:rsid w:val="00137ADA"/>
    <w:rsid w:val="00137BBA"/>
    <w:rsid w:val="00137E32"/>
    <w:rsid w:val="00140096"/>
    <w:rsid w:val="00140470"/>
    <w:rsid w:val="001406D7"/>
    <w:rsid w:val="001407B3"/>
    <w:rsid w:val="001408FD"/>
    <w:rsid w:val="00140930"/>
    <w:rsid w:val="00140BD0"/>
    <w:rsid w:val="00141138"/>
    <w:rsid w:val="001411A7"/>
    <w:rsid w:val="001411AC"/>
    <w:rsid w:val="00141415"/>
    <w:rsid w:val="001417B5"/>
    <w:rsid w:val="00141848"/>
    <w:rsid w:val="00141981"/>
    <w:rsid w:val="001419DB"/>
    <w:rsid w:val="00141B1F"/>
    <w:rsid w:val="00141D97"/>
    <w:rsid w:val="0014205A"/>
    <w:rsid w:val="001420F0"/>
    <w:rsid w:val="00142184"/>
    <w:rsid w:val="001421D3"/>
    <w:rsid w:val="00142797"/>
    <w:rsid w:val="00142D61"/>
    <w:rsid w:val="0014337E"/>
    <w:rsid w:val="00143777"/>
    <w:rsid w:val="001437B1"/>
    <w:rsid w:val="00143AAA"/>
    <w:rsid w:val="00143B1A"/>
    <w:rsid w:val="00143C83"/>
    <w:rsid w:val="00144068"/>
    <w:rsid w:val="001446EE"/>
    <w:rsid w:val="0014479C"/>
    <w:rsid w:val="00144811"/>
    <w:rsid w:val="00144B8F"/>
    <w:rsid w:val="00144F51"/>
    <w:rsid w:val="001452FC"/>
    <w:rsid w:val="00145315"/>
    <w:rsid w:val="0014546F"/>
    <w:rsid w:val="00145499"/>
    <w:rsid w:val="00145B68"/>
    <w:rsid w:val="00145DE9"/>
    <w:rsid w:val="00145E4B"/>
    <w:rsid w:val="00146208"/>
    <w:rsid w:val="00146212"/>
    <w:rsid w:val="00146797"/>
    <w:rsid w:val="00146A71"/>
    <w:rsid w:val="0014715B"/>
    <w:rsid w:val="00147D48"/>
    <w:rsid w:val="00147E77"/>
    <w:rsid w:val="00147EB7"/>
    <w:rsid w:val="001500F8"/>
    <w:rsid w:val="001501C0"/>
    <w:rsid w:val="00150CD8"/>
    <w:rsid w:val="00150DFC"/>
    <w:rsid w:val="00150E4A"/>
    <w:rsid w:val="001510DB"/>
    <w:rsid w:val="00151867"/>
    <w:rsid w:val="00151B63"/>
    <w:rsid w:val="00151DA5"/>
    <w:rsid w:val="00151DA6"/>
    <w:rsid w:val="00151DF3"/>
    <w:rsid w:val="001526C6"/>
    <w:rsid w:val="00152994"/>
    <w:rsid w:val="00152B8B"/>
    <w:rsid w:val="00152C84"/>
    <w:rsid w:val="00152C8D"/>
    <w:rsid w:val="00152E44"/>
    <w:rsid w:val="00152FE6"/>
    <w:rsid w:val="001532B8"/>
    <w:rsid w:val="001532E0"/>
    <w:rsid w:val="0015342D"/>
    <w:rsid w:val="001535C2"/>
    <w:rsid w:val="001535CC"/>
    <w:rsid w:val="00153764"/>
    <w:rsid w:val="00153C59"/>
    <w:rsid w:val="00153EDA"/>
    <w:rsid w:val="001541CC"/>
    <w:rsid w:val="0015428C"/>
    <w:rsid w:val="00154507"/>
    <w:rsid w:val="00154575"/>
    <w:rsid w:val="0015489E"/>
    <w:rsid w:val="00154906"/>
    <w:rsid w:val="00154D28"/>
    <w:rsid w:val="00154FED"/>
    <w:rsid w:val="001551A1"/>
    <w:rsid w:val="001552CF"/>
    <w:rsid w:val="001554C0"/>
    <w:rsid w:val="00155517"/>
    <w:rsid w:val="0015571C"/>
    <w:rsid w:val="00155A62"/>
    <w:rsid w:val="00155D01"/>
    <w:rsid w:val="00155F4C"/>
    <w:rsid w:val="00155FA8"/>
    <w:rsid w:val="0015629C"/>
    <w:rsid w:val="00156498"/>
    <w:rsid w:val="001566CB"/>
    <w:rsid w:val="00156973"/>
    <w:rsid w:val="00156A2B"/>
    <w:rsid w:val="00156AF2"/>
    <w:rsid w:val="00156B95"/>
    <w:rsid w:val="0015722A"/>
    <w:rsid w:val="001573D4"/>
    <w:rsid w:val="001575B5"/>
    <w:rsid w:val="00157755"/>
    <w:rsid w:val="00157B77"/>
    <w:rsid w:val="00157F2B"/>
    <w:rsid w:val="00160086"/>
    <w:rsid w:val="0016092C"/>
    <w:rsid w:val="00160978"/>
    <w:rsid w:val="00160ADA"/>
    <w:rsid w:val="00160C30"/>
    <w:rsid w:val="0016113B"/>
    <w:rsid w:val="00161555"/>
    <w:rsid w:val="001618B0"/>
    <w:rsid w:val="00161CEE"/>
    <w:rsid w:val="00161D8B"/>
    <w:rsid w:val="00161E33"/>
    <w:rsid w:val="00161F2E"/>
    <w:rsid w:val="001624A0"/>
    <w:rsid w:val="001624FE"/>
    <w:rsid w:val="00162649"/>
    <w:rsid w:val="001629DC"/>
    <w:rsid w:val="00162B6D"/>
    <w:rsid w:val="001633EC"/>
    <w:rsid w:val="0016340E"/>
    <w:rsid w:val="00163491"/>
    <w:rsid w:val="001636F4"/>
    <w:rsid w:val="001637D7"/>
    <w:rsid w:val="00163C2E"/>
    <w:rsid w:val="00163CB9"/>
    <w:rsid w:val="00163F04"/>
    <w:rsid w:val="00163F47"/>
    <w:rsid w:val="0016411E"/>
    <w:rsid w:val="0016437B"/>
    <w:rsid w:val="0016473C"/>
    <w:rsid w:val="001647C6"/>
    <w:rsid w:val="0016483E"/>
    <w:rsid w:val="001649BD"/>
    <w:rsid w:val="001649FE"/>
    <w:rsid w:val="00164B43"/>
    <w:rsid w:val="001653CD"/>
    <w:rsid w:val="00165420"/>
    <w:rsid w:val="001654AD"/>
    <w:rsid w:val="001659E3"/>
    <w:rsid w:val="00165C8F"/>
    <w:rsid w:val="00165E1D"/>
    <w:rsid w:val="00166002"/>
    <w:rsid w:val="0016613B"/>
    <w:rsid w:val="001661F0"/>
    <w:rsid w:val="00166330"/>
    <w:rsid w:val="00166613"/>
    <w:rsid w:val="00166C15"/>
    <w:rsid w:val="00166C98"/>
    <w:rsid w:val="00166E41"/>
    <w:rsid w:val="00166F71"/>
    <w:rsid w:val="0016719D"/>
    <w:rsid w:val="00167448"/>
    <w:rsid w:val="00167685"/>
    <w:rsid w:val="0016773F"/>
    <w:rsid w:val="00167B9B"/>
    <w:rsid w:val="00167DCC"/>
    <w:rsid w:val="00167E17"/>
    <w:rsid w:val="0017012A"/>
    <w:rsid w:val="00170B44"/>
    <w:rsid w:val="00170D88"/>
    <w:rsid w:val="00170E46"/>
    <w:rsid w:val="00170ED7"/>
    <w:rsid w:val="00171033"/>
    <w:rsid w:val="00171D8A"/>
    <w:rsid w:val="0017218F"/>
    <w:rsid w:val="00172388"/>
    <w:rsid w:val="00172EFF"/>
    <w:rsid w:val="001730A2"/>
    <w:rsid w:val="001731F1"/>
    <w:rsid w:val="0017343A"/>
    <w:rsid w:val="0017387A"/>
    <w:rsid w:val="001738EB"/>
    <w:rsid w:val="00173E58"/>
    <w:rsid w:val="00173E7C"/>
    <w:rsid w:val="00173EA4"/>
    <w:rsid w:val="00173F2A"/>
    <w:rsid w:val="0017419E"/>
    <w:rsid w:val="001742FE"/>
    <w:rsid w:val="001743A6"/>
    <w:rsid w:val="0017470A"/>
    <w:rsid w:val="001748AE"/>
    <w:rsid w:val="001748FD"/>
    <w:rsid w:val="001749A6"/>
    <w:rsid w:val="00174A5F"/>
    <w:rsid w:val="00174BA2"/>
    <w:rsid w:val="00175263"/>
    <w:rsid w:val="001752CD"/>
    <w:rsid w:val="00175349"/>
    <w:rsid w:val="0017534F"/>
    <w:rsid w:val="001757DC"/>
    <w:rsid w:val="00175AD2"/>
    <w:rsid w:val="00175BF9"/>
    <w:rsid w:val="00176269"/>
    <w:rsid w:val="001764F2"/>
    <w:rsid w:val="0017719D"/>
    <w:rsid w:val="00177259"/>
    <w:rsid w:val="001773CD"/>
    <w:rsid w:val="001773D7"/>
    <w:rsid w:val="00177508"/>
    <w:rsid w:val="0017760F"/>
    <w:rsid w:val="00177BD1"/>
    <w:rsid w:val="00177BEC"/>
    <w:rsid w:val="00177FB5"/>
    <w:rsid w:val="0018021E"/>
    <w:rsid w:val="001803F1"/>
    <w:rsid w:val="0018076D"/>
    <w:rsid w:val="001809DE"/>
    <w:rsid w:val="00180FEC"/>
    <w:rsid w:val="00181622"/>
    <w:rsid w:val="00181827"/>
    <w:rsid w:val="00181CFE"/>
    <w:rsid w:val="00181D81"/>
    <w:rsid w:val="001820AE"/>
    <w:rsid w:val="00182326"/>
    <w:rsid w:val="0018291D"/>
    <w:rsid w:val="00182A44"/>
    <w:rsid w:val="00182B1F"/>
    <w:rsid w:val="00182BBA"/>
    <w:rsid w:val="00182D60"/>
    <w:rsid w:val="00182FDF"/>
    <w:rsid w:val="00183479"/>
    <w:rsid w:val="001834C9"/>
    <w:rsid w:val="001835F0"/>
    <w:rsid w:val="00183815"/>
    <w:rsid w:val="00183891"/>
    <w:rsid w:val="00183986"/>
    <w:rsid w:val="00183CB8"/>
    <w:rsid w:val="00183FD9"/>
    <w:rsid w:val="0018430E"/>
    <w:rsid w:val="00184547"/>
    <w:rsid w:val="001847A5"/>
    <w:rsid w:val="00184983"/>
    <w:rsid w:val="00184D7E"/>
    <w:rsid w:val="00184D7F"/>
    <w:rsid w:val="00184F88"/>
    <w:rsid w:val="001854A2"/>
    <w:rsid w:val="001854D8"/>
    <w:rsid w:val="0018557D"/>
    <w:rsid w:val="00185A34"/>
    <w:rsid w:val="001864AD"/>
    <w:rsid w:val="0018672E"/>
    <w:rsid w:val="001869D6"/>
    <w:rsid w:val="00186A48"/>
    <w:rsid w:val="00186E80"/>
    <w:rsid w:val="001872A9"/>
    <w:rsid w:val="001872C9"/>
    <w:rsid w:val="00187377"/>
    <w:rsid w:val="00187482"/>
    <w:rsid w:val="001876E7"/>
    <w:rsid w:val="00187CDC"/>
    <w:rsid w:val="00187F86"/>
    <w:rsid w:val="00190265"/>
    <w:rsid w:val="001902C7"/>
    <w:rsid w:val="0019056B"/>
    <w:rsid w:val="00190B23"/>
    <w:rsid w:val="00190B9A"/>
    <w:rsid w:val="00190B9E"/>
    <w:rsid w:val="00190C17"/>
    <w:rsid w:val="00191178"/>
    <w:rsid w:val="001914BB"/>
    <w:rsid w:val="00191BA6"/>
    <w:rsid w:val="00191C7F"/>
    <w:rsid w:val="00191D6F"/>
    <w:rsid w:val="00191FB4"/>
    <w:rsid w:val="00192054"/>
    <w:rsid w:val="00192093"/>
    <w:rsid w:val="0019211D"/>
    <w:rsid w:val="0019230B"/>
    <w:rsid w:val="00192389"/>
    <w:rsid w:val="001923DD"/>
    <w:rsid w:val="001925BC"/>
    <w:rsid w:val="00192665"/>
    <w:rsid w:val="00192689"/>
    <w:rsid w:val="00192AD9"/>
    <w:rsid w:val="00192D7B"/>
    <w:rsid w:val="00192EC8"/>
    <w:rsid w:val="0019324D"/>
    <w:rsid w:val="00193582"/>
    <w:rsid w:val="001938D6"/>
    <w:rsid w:val="001939FC"/>
    <w:rsid w:val="00193D85"/>
    <w:rsid w:val="00193E80"/>
    <w:rsid w:val="00193FEA"/>
    <w:rsid w:val="00194283"/>
    <w:rsid w:val="00194415"/>
    <w:rsid w:val="0019479B"/>
    <w:rsid w:val="00194961"/>
    <w:rsid w:val="001950CB"/>
    <w:rsid w:val="001959CC"/>
    <w:rsid w:val="00195D78"/>
    <w:rsid w:val="00195FAD"/>
    <w:rsid w:val="0019605E"/>
    <w:rsid w:val="00196D6B"/>
    <w:rsid w:val="00196F6D"/>
    <w:rsid w:val="00196F84"/>
    <w:rsid w:val="001971F4"/>
    <w:rsid w:val="001973F2"/>
    <w:rsid w:val="0019744D"/>
    <w:rsid w:val="0019774B"/>
    <w:rsid w:val="001978BA"/>
    <w:rsid w:val="00197D6C"/>
    <w:rsid w:val="00197DF1"/>
    <w:rsid w:val="001A001F"/>
    <w:rsid w:val="001A0187"/>
    <w:rsid w:val="001A04E9"/>
    <w:rsid w:val="001A0572"/>
    <w:rsid w:val="001A0A3A"/>
    <w:rsid w:val="001A0ABB"/>
    <w:rsid w:val="001A0B35"/>
    <w:rsid w:val="001A0C31"/>
    <w:rsid w:val="001A117A"/>
    <w:rsid w:val="001A16CD"/>
    <w:rsid w:val="001A1A0B"/>
    <w:rsid w:val="001A1B0C"/>
    <w:rsid w:val="001A1E30"/>
    <w:rsid w:val="001A1F5E"/>
    <w:rsid w:val="001A2422"/>
    <w:rsid w:val="001A27C1"/>
    <w:rsid w:val="001A2C0F"/>
    <w:rsid w:val="001A3363"/>
    <w:rsid w:val="001A34C9"/>
    <w:rsid w:val="001A3920"/>
    <w:rsid w:val="001A40AD"/>
    <w:rsid w:val="001A4D84"/>
    <w:rsid w:val="001A4FBD"/>
    <w:rsid w:val="001A51B6"/>
    <w:rsid w:val="001A52A2"/>
    <w:rsid w:val="001A54AB"/>
    <w:rsid w:val="001A558E"/>
    <w:rsid w:val="001A5737"/>
    <w:rsid w:val="001A57FF"/>
    <w:rsid w:val="001A5ABF"/>
    <w:rsid w:val="001A608B"/>
    <w:rsid w:val="001A6094"/>
    <w:rsid w:val="001A63B0"/>
    <w:rsid w:val="001A6797"/>
    <w:rsid w:val="001A67F0"/>
    <w:rsid w:val="001A71C4"/>
    <w:rsid w:val="001A7484"/>
    <w:rsid w:val="001A7844"/>
    <w:rsid w:val="001A7975"/>
    <w:rsid w:val="001A7AFA"/>
    <w:rsid w:val="001A7ED4"/>
    <w:rsid w:val="001B00AC"/>
    <w:rsid w:val="001B0234"/>
    <w:rsid w:val="001B0721"/>
    <w:rsid w:val="001B0977"/>
    <w:rsid w:val="001B09C9"/>
    <w:rsid w:val="001B0A5D"/>
    <w:rsid w:val="001B0C77"/>
    <w:rsid w:val="001B0C9A"/>
    <w:rsid w:val="001B0CEA"/>
    <w:rsid w:val="001B0DE7"/>
    <w:rsid w:val="001B1256"/>
    <w:rsid w:val="001B1512"/>
    <w:rsid w:val="001B1958"/>
    <w:rsid w:val="001B1A69"/>
    <w:rsid w:val="001B1AC1"/>
    <w:rsid w:val="001B1B83"/>
    <w:rsid w:val="001B2141"/>
    <w:rsid w:val="001B219D"/>
    <w:rsid w:val="001B26B3"/>
    <w:rsid w:val="001B2B34"/>
    <w:rsid w:val="001B2EE0"/>
    <w:rsid w:val="001B3142"/>
    <w:rsid w:val="001B380F"/>
    <w:rsid w:val="001B3B94"/>
    <w:rsid w:val="001B3C10"/>
    <w:rsid w:val="001B3C44"/>
    <w:rsid w:val="001B3E68"/>
    <w:rsid w:val="001B43F5"/>
    <w:rsid w:val="001B441A"/>
    <w:rsid w:val="001B4B89"/>
    <w:rsid w:val="001B4BE9"/>
    <w:rsid w:val="001B4BEA"/>
    <w:rsid w:val="001B5652"/>
    <w:rsid w:val="001B5764"/>
    <w:rsid w:val="001B5A5D"/>
    <w:rsid w:val="001B5B3D"/>
    <w:rsid w:val="001B5BD1"/>
    <w:rsid w:val="001B5C8D"/>
    <w:rsid w:val="001B5DE6"/>
    <w:rsid w:val="001B5E3D"/>
    <w:rsid w:val="001B673D"/>
    <w:rsid w:val="001B6B2F"/>
    <w:rsid w:val="001B6B39"/>
    <w:rsid w:val="001B6B4D"/>
    <w:rsid w:val="001B6CC7"/>
    <w:rsid w:val="001B6E52"/>
    <w:rsid w:val="001B73B5"/>
    <w:rsid w:val="001B7DDE"/>
    <w:rsid w:val="001B7EA1"/>
    <w:rsid w:val="001B7EAF"/>
    <w:rsid w:val="001C0193"/>
    <w:rsid w:val="001C01B8"/>
    <w:rsid w:val="001C0588"/>
    <w:rsid w:val="001C06BC"/>
    <w:rsid w:val="001C07A8"/>
    <w:rsid w:val="001C0F2E"/>
    <w:rsid w:val="001C0FCE"/>
    <w:rsid w:val="001C1336"/>
    <w:rsid w:val="001C138F"/>
    <w:rsid w:val="001C1393"/>
    <w:rsid w:val="001C1449"/>
    <w:rsid w:val="001C1471"/>
    <w:rsid w:val="001C1984"/>
    <w:rsid w:val="001C1989"/>
    <w:rsid w:val="001C19B1"/>
    <w:rsid w:val="001C1D7C"/>
    <w:rsid w:val="001C1FFE"/>
    <w:rsid w:val="001C214F"/>
    <w:rsid w:val="001C21AA"/>
    <w:rsid w:val="001C21CA"/>
    <w:rsid w:val="001C2216"/>
    <w:rsid w:val="001C2365"/>
    <w:rsid w:val="001C27AE"/>
    <w:rsid w:val="001C2810"/>
    <w:rsid w:val="001C2A9A"/>
    <w:rsid w:val="001C2D8B"/>
    <w:rsid w:val="001C2E02"/>
    <w:rsid w:val="001C31F9"/>
    <w:rsid w:val="001C3254"/>
    <w:rsid w:val="001C3256"/>
    <w:rsid w:val="001C33E7"/>
    <w:rsid w:val="001C3AE2"/>
    <w:rsid w:val="001C3B4E"/>
    <w:rsid w:val="001C3FE5"/>
    <w:rsid w:val="001C40DB"/>
    <w:rsid w:val="001C4129"/>
    <w:rsid w:val="001C4316"/>
    <w:rsid w:val="001C4464"/>
    <w:rsid w:val="001C4513"/>
    <w:rsid w:val="001C4752"/>
    <w:rsid w:val="001C4786"/>
    <w:rsid w:val="001C49F2"/>
    <w:rsid w:val="001C4B67"/>
    <w:rsid w:val="001C4CC1"/>
    <w:rsid w:val="001C4E57"/>
    <w:rsid w:val="001C546C"/>
    <w:rsid w:val="001C559B"/>
    <w:rsid w:val="001C56F9"/>
    <w:rsid w:val="001C5B33"/>
    <w:rsid w:val="001C5C82"/>
    <w:rsid w:val="001C5CEB"/>
    <w:rsid w:val="001C5DD4"/>
    <w:rsid w:val="001C5F97"/>
    <w:rsid w:val="001C6160"/>
    <w:rsid w:val="001C66AF"/>
    <w:rsid w:val="001C689B"/>
    <w:rsid w:val="001C68DD"/>
    <w:rsid w:val="001C6AAC"/>
    <w:rsid w:val="001C6DFC"/>
    <w:rsid w:val="001C73DE"/>
    <w:rsid w:val="001C7EE0"/>
    <w:rsid w:val="001C7F9B"/>
    <w:rsid w:val="001C7FB2"/>
    <w:rsid w:val="001D01C0"/>
    <w:rsid w:val="001D02CF"/>
    <w:rsid w:val="001D04A7"/>
    <w:rsid w:val="001D04A8"/>
    <w:rsid w:val="001D0626"/>
    <w:rsid w:val="001D063D"/>
    <w:rsid w:val="001D0AC1"/>
    <w:rsid w:val="001D0E61"/>
    <w:rsid w:val="001D1055"/>
    <w:rsid w:val="001D1122"/>
    <w:rsid w:val="001D114D"/>
    <w:rsid w:val="001D124B"/>
    <w:rsid w:val="001D133C"/>
    <w:rsid w:val="001D13E8"/>
    <w:rsid w:val="001D1477"/>
    <w:rsid w:val="001D1658"/>
    <w:rsid w:val="001D17C3"/>
    <w:rsid w:val="001D1BFA"/>
    <w:rsid w:val="001D1DDE"/>
    <w:rsid w:val="001D1FD2"/>
    <w:rsid w:val="001D20CC"/>
    <w:rsid w:val="001D2860"/>
    <w:rsid w:val="001D2943"/>
    <w:rsid w:val="001D2B96"/>
    <w:rsid w:val="001D2EB1"/>
    <w:rsid w:val="001D2ED8"/>
    <w:rsid w:val="001D2F4F"/>
    <w:rsid w:val="001D307F"/>
    <w:rsid w:val="001D37CE"/>
    <w:rsid w:val="001D3817"/>
    <w:rsid w:val="001D3908"/>
    <w:rsid w:val="001D39EE"/>
    <w:rsid w:val="001D3AFA"/>
    <w:rsid w:val="001D3B7E"/>
    <w:rsid w:val="001D41B6"/>
    <w:rsid w:val="001D4245"/>
    <w:rsid w:val="001D434A"/>
    <w:rsid w:val="001D436C"/>
    <w:rsid w:val="001D441F"/>
    <w:rsid w:val="001D459A"/>
    <w:rsid w:val="001D4727"/>
    <w:rsid w:val="001D486F"/>
    <w:rsid w:val="001D4AB6"/>
    <w:rsid w:val="001D4BB9"/>
    <w:rsid w:val="001D4C7D"/>
    <w:rsid w:val="001D4CFE"/>
    <w:rsid w:val="001D52B0"/>
    <w:rsid w:val="001D558B"/>
    <w:rsid w:val="001D5628"/>
    <w:rsid w:val="001D5E69"/>
    <w:rsid w:val="001D6440"/>
    <w:rsid w:val="001D6884"/>
    <w:rsid w:val="001D6A82"/>
    <w:rsid w:val="001D6C32"/>
    <w:rsid w:val="001D6E0B"/>
    <w:rsid w:val="001D6FCC"/>
    <w:rsid w:val="001D7C31"/>
    <w:rsid w:val="001D7D68"/>
    <w:rsid w:val="001D7E98"/>
    <w:rsid w:val="001D7F1D"/>
    <w:rsid w:val="001E023C"/>
    <w:rsid w:val="001E0314"/>
    <w:rsid w:val="001E0526"/>
    <w:rsid w:val="001E0612"/>
    <w:rsid w:val="001E1116"/>
    <w:rsid w:val="001E12C0"/>
    <w:rsid w:val="001E1399"/>
    <w:rsid w:val="001E1579"/>
    <w:rsid w:val="001E16C4"/>
    <w:rsid w:val="001E17E2"/>
    <w:rsid w:val="001E1856"/>
    <w:rsid w:val="001E18E6"/>
    <w:rsid w:val="001E1A16"/>
    <w:rsid w:val="001E1BD8"/>
    <w:rsid w:val="001E1FAB"/>
    <w:rsid w:val="001E273D"/>
    <w:rsid w:val="001E2A8C"/>
    <w:rsid w:val="001E2C9F"/>
    <w:rsid w:val="001E2D9B"/>
    <w:rsid w:val="001E33C2"/>
    <w:rsid w:val="001E3590"/>
    <w:rsid w:val="001E363B"/>
    <w:rsid w:val="001E366F"/>
    <w:rsid w:val="001E3686"/>
    <w:rsid w:val="001E376C"/>
    <w:rsid w:val="001E3891"/>
    <w:rsid w:val="001E3A56"/>
    <w:rsid w:val="001E3C02"/>
    <w:rsid w:val="001E405B"/>
    <w:rsid w:val="001E40CB"/>
    <w:rsid w:val="001E4111"/>
    <w:rsid w:val="001E422C"/>
    <w:rsid w:val="001E427F"/>
    <w:rsid w:val="001E4389"/>
    <w:rsid w:val="001E465D"/>
    <w:rsid w:val="001E4C80"/>
    <w:rsid w:val="001E4D1B"/>
    <w:rsid w:val="001E5386"/>
    <w:rsid w:val="001E539A"/>
    <w:rsid w:val="001E5A7F"/>
    <w:rsid w:val="001E60E9"/>
    <w:rsid w:val="001E636B"/>
    <w:rsid w:val="001E6481"/>
    <w:rsid w:val="001E6698"/>
    <w:rsid w:val="001E6758"/>
    <w:rsid w:val="001E6DDC"/>
    <w:rsid w:val="001E6DF2"/>
    <w:rsid w:val="001E6F64"/>
    <w:rsid w:val="001E70F4"/>
    <w:rsid w:val="001E7B19"/>
    <w:rsid w:val="001E7D04"/>
    <w:rsid w:val="001F0120"/>
    <w:rsid w:val="001F035D"/>
    <w:rsid w:val="001F0368"/>
    <w:rsid w:val="001F040C"/>
    <w:rsid w:val="001F049B"/>
    <w:rsid w:val="001F0A00"/>
    <w:rsid w:val="001F0A2F"/>
    <w:rsid w:val="001F113D"/>
    <w:rsid w:val="001F13E5"/>
    <w:rsid w:val="001F14C0"/>
    <w:rsid w:val="001F18A0"/>
    <w:rsid w:val="001F1BA2"/>
    <w:rsid w:val="001F2563"/>
    <w:rsid w:val="001F2769"/>
    <w:rsid w:val="001F2845"/>
    <w:rsid w:val="001F2AA9"/>
    <w:rsid w:val="001F2B75"/>
    <w:rsid w:val="001F2C00"/>
    <w:rsid w:val="001F2C1A"/>
    <w:rsid w:val="001F2CD4"/>
    <w:rsid w:val="001F2D31"/>
    <w:rsid w:val="001F2FA1"/>
    <w:rsid w:val="001F326A"/>
    <w:rsid w:val="001F32D5"/>
    <w:rsid w:val="001F342B"/>
    <w:rsid w:val="001F35A2"/>
    <w:rsid w:val="001F38D5"/>
    <w:rsid w:val="001F3972"/>
    <w:rsid w:val="001F3B0A"/>
    <w:rsid w:val="001F4480"/>
    <w:rsid w:val="001F4A5C"/>
    <w:rsid w:val="001F4BCC"/>
    <w:rsid w:val="001F4D0D"/>
    <w:rsid w:val="001F51E3"/>
    <w:rsid w:val="001F5269"/>
    <w:rsid w:val="001F5346"/>
    <w:rsid w:val="001F5448"/>
    <w:rsid w:val="001F5454"/>
    <w:rsid w:val="001F54B9"/>
    <w:rsid w:val="001F56E4"/>
    <w:rsid w:val="001F5AD9"/>
    <w:rsid w:val="001F5ED8"/>
    <w:rsid w:val="001F5FEF"/>
    <w:rsid w:val="001F604A"/>
    <w:rsid w:val="001F613A"/>
    <w:rsid w:val="001F6455"/>
    <w:rsid w:val="001F65F7"/>
    <w:rsid w:val="001F670F"/>
    <w:rsid w:val="001F6737"/>
    <w:rsid w:val="001F6836"/>
    <w:rsid w:val="001F69EA"/>
    <w:rsid w:val="001F6D28"/>
    <w:rsid w:val="001F6E80"/>
    <w:rsid w:val="001F6E88"/>
    <w:rsid w:val="001F764C"/>
    <w:rsid w:val="001F773C"/>
    <w:rsid w:val="001F7802"/>
    <w:rsid w:val="001F781B"/>
    <w:rsid w:val="0020036E"/>
    <w:rsid w:val="00200530"/>
    <w:rsid w:val="00200744"/>
    <w:rsid w:val="00200A5D"/>
    <w:rsid w:val="00200BC9"/>
    <w:rsid w:val="00200BD3"/>
    <w:rsid w:val="00201069"/>
    <w:rsid w:val="002014A3"/>
    <w:rsid w:val="00201614"/>
    <w:rsid w:val="00201A33"/>
    <w:rsid w:val="00201A68"/>
    <w:rsid w:val="00201B14"/>
    <w:rsid w:val="00201B4C"/>
    <w:rsid w:val="00201BF9"/>
    <w:rsid w:val="00201D46"/>
    <w:rsid w:val="00201D5C"/>
    <w:rsid w:val="00201D5D"/>
    <w:rsid w:val="00201EB9"/>
    <w:rsid w:val="002020C6"/>
    <w:rsid w:val="00202190"/>
    <w:rsid w:val="00202324"/>
    <w:rsid w:val="002023F4"/>
    <w:rsid w:val="00202482"/>
    <w:rsid w:val="002024E9"/>
    <w:rsid w:val="0020263C"/>
    <w:rsid w:val="00202747"/>
    <w:rsid w:val="00202AE9"/>
    <w:rsid w:val="00202D07"/>
    <w:rsid w:val="00202E11"/>
    <w:rsid w:val="00202EBE"/>
    <w:rsid w:val="002030EC"/>
    <w:rsid w:val="00203136"/>
    <w:rsid w:val="00203338"/>
    <w:rsid w:val="00203389"/>
    <w:rsid w:val="002034F4"/>
    <w:rsid w:val="0020353A"/>
    <w:rsid w:val="00203578"/>
    <w:rsid w:val="002039BB"/>
    <w:rsid w:val="00203B19"/>
    <w:rsid w:val="00203D25"/>
    <w:rsid w:val="002041FC"/>
    <w:rsid w:val="00204426"/>
    <w:rsid w:val="00204B87"/>
    <w:rsid w:val="00204D19"/>
    <w:rsid w:val="00204EF5"/>
    <w:rsid w:val="00204F72"/>
    <w:rsid w:val="00204FDE"/>
    <w:rsid w:val="00205243"/>
    <w:rsid w:val="0020530F"/>
    <w:rsid w:val="00205371"/>
    <w:rsid w:val="00205477"/>
    <w:rsid w:val="00205726"/>
    <w:rsid w:val="00205A30"/>
    <w:rsid w:val="00205A92"/>
    <w:rsid w:val="00205B16"/>
    <w:rsid w:val="00205B95"/>
    <w:rsid w:val="00205BC7"/>
    <w:rsid w:val="00205C92"/>
    <w:rsid w:val="00205E36"/>
    <w:rsid w:val="00206107"/>
    <w:rsid w:val="0020618B"/>
    <w:rsid w:val="002066F0"/>
    <w:rsid w:val="0020681C"/>
    <w:rsid w:val="0020721B"/>
    <w:rsid w:val="00207428"/>
    <w:rsid w:val="00207AD2"/>
    <w:rsid w:val="00207FA5"/>
    <w:rsid w:val="002102C1"/>
    <w:rsid w:val="00210341"/>
    <w:rsid w:val="0021073E"/>
    <w:rsid w:val="00210AF5"/>
    <w:rsid w:val="00210FAC"/>
    <w:rsid w:val="0021113D"/>
    <w:rsid w:val="00211B3C"/>
    <w:rsid w:val="00211D8B"/>
    <w:rsid w:val="00211DF3"/>
    <w:rsid w:val="00211F8F"/>
    <w:rsid w:val="002120C1"/>
    <w:rsid w:val="002120E3"/>
    <w:rsid w:val="00212208"/>
    <w:rsid w:val="00212EFA"/>
    <w:rsid w:val="002130CF"/>
    <w:rsid w:val="0021333A"/>
    <w:rsid w:val="002133D1"/>
    <w:rsid w:val="00213639"/>
    <w:rsid w:val="002137B6"/>
    <w:rsid w:val="002137D0"/>
    <w:rsid w:val="00214205"/>
    <w:rsid w:val="00214376"/>
    <w:rsid w:val="002144F7"/>
    <w:rsid w:val="00214617"/>
    <w:rsid w:val="00214652"/>
    <w:rsid w:val="002147D0"/>
    <w:rsid w:val="00214C85"/>
    <w:rsid w:val="002150DE"/>
    <w:rsid w:val="002153CC"/>
    <w:rsid w:val="002153FB"/>
    <w:rsid w:val="002153FD"/>
    <w:rsid w:val="00215980"/>
    <w:rsid w:val="00215A20"/>
    <w:rsid w:val="00215C16"/>
    <w:rsid w:val="00215C59"/>
    <w:rsid w:val="00215E7C"/>
    <w:rsid w:val="0021620D"/>
    <w:rsid w:val="002162B3"/>
    <w:rsid w:val="002166CF"/>
    <w:rsid w:val="00216AA4"/>
    <w:rsid w:val="00216AE3"/>
    <w:rsid w:val="00216D61"/>
    <w:rsid w:val="00216D6A"/>
    <w:rsid w:val="00216E08"/>
    <w:rsid w:val="00216EE0"/>
    <w:rsid w:val="002174FF"/>
    <w:rsid w:val="00217B9C"/>
    <w:rsid w:val="00217C35"/>
    <w:rsid w:val="00220170"/>
    <w:rsid w:val="002203FF"/>
    <w:rsid w:val="002205A1"/>
    <w:rsid w:val="002208D5"/>
    <w:rsid w:val="00221283"/>
    <w:rsid w:val="002213B4"/>
    <w:rsid w:val="00221504"/>
    <w:rsid w:val="002215D4"/>
    <w:rsid w:val="002215F4"/>
    <w:rsid w:val="00221944"/>
    <w:rsid w:val="00221DEF"/>
    <w:rsid w:val="00222144"/>
    <w:rsid w:val="00222623"/>
    <w:rsid w:val="0022277C"/>
    <w:rsid w:val="00223171"/>
    <w:rsid w:val="002233C3"/>
    <w:rsid w:val="0022355A"/>
    <w:rsid w:val="002237BD"/>
    <w:rsid w:val="0022380D"/>
    <w:rsid w:val="00223949"/>
    <w:rsid w:val="00223A89"/>
    <w:rsid w:val="00223B97"/>
    <w:rsid w:val="00223E20"/>
    <w:rsid w:val="00224533"/>
    <w:rsid w:val="0022463F"/>
    <w:rsid w:val="002247E7"/>
    <w:rsid w:val="00224949"/>
    <w:rsid w:val="002249FD"/>
    <w:rsid w:val="00225725"/>
    <w:rsid w:val="00225D3E"/>
    <w:rsid w:val="00225EC3"/>
    <w:rsid w:val="00226108"/>
    <w:rsid w:val="002261A6"/>
    <w:rsid w:val="002261EC"/>
    <w:rsid w:val="00226360"/>
    <w:rsid w:val="00226636"/>
    <w:rsid w:val="0022667C"/>
    <w:rsid w:val="002266F2"/>
    <w:rsid w:val="002267D7"/>
    <w:rsid w:val="00226933"/>
    <w:rsid w:val="0022695F"/>
    <w:rsid w:val="00227184"/>
    <w:rsid w:val="002271E3"/>
    <w:rsid w:val="00227BC6"/>
    <w:rsid w:val="00227CC0"/>
    <w:rsid w:val="00227D8D"/>
    <w:rsid w:val="00227F21"/>
    <w:rsid w:val="00227F2F"/>
    <w:rsid w:val="00230221"/>
    <w:rsid w:val="002305E9"/>
    <w:rsid w:val="002308A0"/>
    <w:rsid w:val="00230C35"/>
    <w:rsid w:val="0023154F"/>
    <w:rsid w:val="00231828"/>
    <w:rsid w:val="00231836"/>
    <w:rsid w:val="00231923"/>
    <w:rsid w:val="00231935"/>
    <w:rsid w:val="00231BFC"/>
    <w:rsid w:val="00232058"/>
    <w:rsid w:val="0023205A"/>
    <w:rsid w:val="0023263A"/>
    <w:rsid w:val="002326A4"/>
    <w:rsid w:val="0023274D"/>
    <w:rsid w:val="00232DA7"/>
    <w:rsid w:val="00233207"/>
    <w:rsid w:val="0023324C"/>
    <w:rsid w:val="00233273"/>
    <w:rsid w:val="002338E5"/>
    <w:rsid w:val="0023399C"/>
    <w:rsid w:val="00233B5F"/>
    <w:rsid w:val="00233BCF"/>
    <w:rsid w:val="00233C24"/>
    <w:rsid w:val="00233F85"/>
    <w:rsid w:val="002349B3"/>
    <w:rsid w:val="00234C65"/>
    <w:rsid w:val="00234FA8"/>
    <w:rsid w:val="00235542"/>
    <w:rsid w:val="0023579D"/>
    <w:rsid w:val="002359D8"/>
    <w:rsid w:val="00235AFF"/>
    <w:rsid w:val="00235C6D"/>
    <w:rsid w:val="00235FBF"/>
    <w:rsid w:val="00236124"/>
    <w:rsid w:val="002361D3"/>
    <w:rsid w:val="00236669"/>
    <w:rsid w:val="002367EC"/>
    <w:rsid w:val="00236A80"/>
    <w:rsid w:val="00236AB7"/>
    <w:rsid w:val="00236DB0"/>
    <w:rsid w:val="002370E0"/>
    <w:rsid w:val="00237205"/>
    <w:rsid w:val="002374F4"/>
    <w:rsid w:val="002375FE"/>
    <w:rsid w:val="002376E6"/>
    <w:rsid w:val="0024008D"/>
    <w:rsid w:val="00240126"/>
    <w:rsid w:val="0024036E"/>
    <w:rsid w:val="00240378"/>
    <w:rsid w:val="002405E5"/>
    <w:rsid w:val="0024094E"/>
    <w:rsid w:val="00240B03"/>
    <w:rsid w:val="00240DF7"/>
    <w:rsid w:val="00240E88"/>
    <w:rsid w:val="00240EB0"/>
    <w:rsid w:val="00241178"/>
    <w:rsid w:val="002411EA"/>
    <w:rsid w:val="002412EF"/>
    <w:rsid w:val="00241594"/>
    <w:rsid w:val="002415C9"/>
    <w:rsid w:val="00241810"/>
    <w:rsid w:val="00241A3A"/>
    <w:rsid w:val="00241B6B"/>
    <w:rsid w:val="00241BCB"/>
    <w:rsid w:val="00241D60"/>
    <w:rsid w:val="00241F54"/>
    <w:rsid w:val="00241FA2"/>
    <w:rsid w:val="002425F3"/>
    <w:rsid w:val="002430FD"/>
    <w:rsid w:val="0024381D"/>
    <w:rsid w:val="00243985"/>
    <w:rsid w:val="00243A61"/>
    <w:rsid w:val="00243CEA"/>
    <w:rsid w:val="00243D75"/>
    <w:rsid w:val="0024408B"/>
    <w:rsid w:val="0024444F"/>
    <w:rsid w:val="002447C1"/>
    <w:rsid w:val="00244A99"/>
    <w:rsid w:val="00244AC0"/>
    <w:rsid w:val="00244D21"/>
    <w:rsid w:val="00244FA3"/>
    <w:rsid w:val="002453B0"/>
    <w:rsid w:val="0024560F"/>
    <w:rsid w:val="002456E6"/>
    <w:rsid w:val="00245D95"/>
    <w:rsid w:val="00245E06"/>
    <w:rsid w:val="00245F19"/>
    <w:rsid w:val="00246535"/>
    <w:rsid w:val="0024673A"/>
    <w:rsid w:val="002469E0"/>
    <w:rsid w:val="00246C69"/>
    <w:rsid w:val="00246E02"/>
    <w:rsid w:val="0024706C"/>
    <w:rsid w:val="00247997"/>
    <w:rsid w:val="00247A7C"/>
    <w:rsid w:val="00247C00"/>
    <w:rsid w:val="00247DBD"/>
    <w:rsid w:val="00247E59"/>
    <w:rsid w:val="00247F96"/>
    <w:rsid w:val="0025019B"/>
    <w:rsid w:val="0025023B"/>
    <w:rsid w:val="002503E2"/>
    <w:rsid w:val="002505C1"/>
    <w:rsid w:val="002506EE"/>
    <w:rsid w:val="002508DC"/>
    <w:rsid w:val="00250B0B"/>
    <w:rsid w:val="00250D3C"/>
    <w:rsid w:val="00250FCC"/>
    <w:rsid w:val="002512E9"/>
    <w:rsid w:val="002513B6"/>
    <w:rsid w:val="00251CAE"/>
    <w:rsid w:val="00251CBC"/>
    <w:rsid w:val="00251D9A"/>
    <w:rsid w:val="00252115"/>
    <w:rsid w:val="0025227C"/>
    <w:rsid w:val="00252724"/>
    <w:rsid w:val="0025274B"/>
    <w:rsid w:val="00252799"/>
    <w:rsid w:val="00252BD3"/>
    <w:rsid w:val="00252C95"/>
    <w:rsid w:val="00252D7F"/>
    <w:rsid w:val="00252E9A"/>
    <w:rsid w:val="0025319C"/>
    <w:rsid w:val="00253436"/>
    <w:rsid w:val="00253584"/>
    <w:rsid w:val="002535A6"/>
    <w:rsid w:val="0025369E"/>
    <w:rsid w:val="00253701"/>
    <w:rsid w:val="00253718"/>
    <w:rsid w:val="00253A5F"/>
    <w:rsid w:val="00253C26"/>
    <w:rsid w:val="002540CD"/>
    <w:rsid w:val="00254252"/>
    <w:rsid w:val="00254256"/>
    <w:rsid w:val="00254353"/>
    <w:rsid w:val="002545C8"/>
    <w:rsid w:val="002545D5"/>
    <w:rsid w:val="002548F7"/>
    <w:rsid w:val="00254A1D"/>
    <w:rsid w:val="00254BEE"/>
    <w:rsid w:val="00254BF5"/>
    <w:rsid w:val="00254C9D"/>
    <w:rsid w:val="00254D65"/>
    <w:rsid w:val="00254E72"/>
    <w:rsid w:val="00255612"/>
    <w:rsid w:val="00255798"/>
    <w:rsid w:val="002559F1"/>
    <w:rsid w:val="00255BC2"/>
    <w:rsid w:val="00255C05"/>
    <w:rsid w:val="00255DE9"/>
    <w:rsid w:val="002569F5"/>
    <w:rsid w:val="00256F11"/>
    <w:rsid w:val="002573B4"/>
    <w:rsid w:val="002578C0"/>
    <w:rsid w:val="002578F0"/>
    <w:rsid w:val="00257BE9"/>
    <w:rsid w:val="00257BF1"/>
    <w:rsid w:val="00257CF1"/>
    <w:rsid w:val="00260104"/>
    <w:rsid w:val="00260224"/>
    <w:rsid w:val="00260401"/>
    <w:rsid w:val="002605D4"/>
    <w:rsid w:val="0026092E"/>
    <w:rsid w:val="00260B28"/>
    <w:rsid w:val="00261042"/>
    <w:rsid w:val="0026127B"/>
    <w:rsid w:val="00261D53"/>
    <w:rsid w:val="00261DA3"/>
    <w:rsid w:val="00261DF9"/>
    <w:rsid w:val="00261EB6"/>
    <w:rsid w:val="00261ECB"/>
    <w:rsid w:val="00261F9B"/>
    <w:rsid w:val="00262A0A"/>
    <w:rsid w:val="0026304B"/>
    <w:rsid w:val="002631A6"/>
    <w:rsid w:val="0026325E"/>
    <w:rsid w:val="00263719"/>
    <w:rsid w:val="002637AC"/>
    <w:rsid w:val="002638D2"/>
    <w:rsid w:val="00263A11"/>
    <w:rsid w:val="00263AE1"/>
    <w:rsid w:val="00263E38"/>
    <w:rsid w:val="0026430B"/>
    <w:rsid w:val="00264612"/>
    <w:rsid w:val="0026475D"/>
    <w:rsid w:val="0026491D"/>
    <w:rsid w:val="00264C8D"/>
    <w:rsid w:val="00264D04"/>
    <w:rsid w:val="00264D65"/>
    <w:rsid w:val="002650E5"/>
    <w:rsid w:val="0026580E"/>
    <w:rsid w:val="0026596A"/>
    <w:rsid w:val="00265B20"/>
    <w:rsid w:val="00265DEB"/>
    <w:rsid w:val="00266025"/>
    <w:rsid w:val="00266139"/>
    <w:rsid w:val="00266304"/>
    <w:rsid w:val="0026637D"/>
    <w:rsid w:val="00266641"/>
    <w:rsid w:val="00266756"/>
    <w:rsid w:val="002669F0"/>
    <w:rsid w:val="00266A60"/>
    <w:rsid w:val="00266E3C"/>
    <w:rsid w:val="00266EB4"/>
    <w:rsid w:val="00267345"/>
    <w:rsid w:val="002675EF"/>
    <w:rsid w:val="00267A71"/>
    <w:rsid w:val="00267DB5"/>
    <w:rsid w:val="002700BB"/>
    <w:rsid w:val="00270423"/>
    <w:rsid w:val="00270637"/>
    <w:rsid w:val="002708F8"/>
    <w:rsid w:val="002709B8"/>
    <w:rsid w:val="00270E93"/>
    <w:rsid w:val="00271279"/>
    <w:rsid w:val="0027127C"/>
    <w:rsid w:val="00271739"/>
    <w:rsid w:val="002719AC"/>
    <w:rsid w:val="00271A0A"/>
    <w:rsid w:val="00271C1D"/>
    <w:rsid w:val="00271C55"/>
    <w:rsid w:val="00271C9C"/>
    <w:rsid w:val="002722F2"/>
    <w:rsid w:val="00272351"/>
    <w:rsid w:val="0027237D"/>
    <w:rsid w:val="002725A5"/>
    <w:rsid w:val="002725B6"/>
    <w:rsid w:val="0027262C"/>
    <w:rsid w:val="00272879"/>
    <w:rsid w:val="00272AB7"/>
    <w:rsid w:val="00272B75"/>
    <w:rsid w:val="0027314F"/>
    <w:rsid w:val="002731FD"/>
    <w:rsid w:val="0027339F"/>
    <w:rsid w:val="00273462"/>
    <w:rsid w:val="0027369C"/>
    <w:rsid w:val="002737FE"/>
    <w:rsid w:val="00273993"/>
    <w:rsid w:val="00273E18"/>
    <w:rsid w:val="00273ED6"/>
    <w:rsid w:val="0027408B"/>
    <w:rsid w:val="002743AE"/>
    <w:rsid w:val="002745AC"/>
    <w:rsid w:val="0027469A"/>
    <w:rsid w:val="002747AA"/>
    <w:rsid w:val="00274CBF"/>
    <w:rsid w:val="00275243"/>
    <w:rsid w:val="00275586"/>
    <w:rsid w:val="00275B0D"/>
    <w:rsid w:val="00275FF5"/>
    <w:rsid w:val="0027604D"/>
    <w:rsid w:val="00276304"/>
    <w:rsid w:val="00276497"/>
    <w:rsid w:val="002764A0"/>
    <w:rsid w:val="002764D2"/>
    <w:rsid w:val="00276523"/>
    <w:rsid w:val="002769DA"/>
    <w:rsid w:val="00276A5F"/>
    <w:rsid w:val="00276D2B"/>
    <w:rsid w:val="00276D3E"/>
    <w:rsid w:val="002773A0"/>
    <w:rsid w:val="002773C4"/>
    <w:rsid w:val="002775CC"/>
    <w:rsid w:val="00277677"/>
    <w:rsid w:val="00277B5C"/>
    <w:rsid w:val="00277CF6"/>
    <w:rsid w:val="00277F91"/>
    <w:rsid w:val="00280492"/>
    <w:rsid w:val="002804B5"/>
    <w:rsid w:val="0028050E"/>
    <w:rsid w:val="00280659"/>
    <w:rsid w:val="00280EE7"/>
    <w:rsid w:val="00280F56"/>
    <w:rsid w:val="002819AA"/>
    <w:rsid w:val="00281A00"/>
    <w:rsid w:val="00281A74"/>
    <w:rsid w:val="00281C36"/>
    <w:rsid w:val="00281F59"/>
    <w:rsid w:val="00282612"/>
    <w:rsid w:val="002826FC"/>
    <w:rsid w:val="0028278E"/>
    <w:rsid w:val="00283323"/>
    <w:rsid w:val="00283330"/>
    <w:rsid w:val="0028343B"/>
    <w:rsid w:val="00283468"/>
    <w:rsid w:val="002834D8"/>
    <w:rsid w:val="00283647"/>
    <w:rsid w:val="00283AA5"/>
    <w:rsid w:val="00283BEC"/>
    <w:rsid w:val="00283DFF"/>
    <w:rsid w:val="0028403A"/>
    <w:rsid w:val="002844A2"/>
    <w:rsid w:val="002845CC"/>
    <w:rsid w:val="0028474F"/>
    <w:rsid w:val="00284952"/>
    <w:rsid w:val="00284D58"/>
    <w:rsid w:val="00284E5D"/>
    <w:rsid w:val="00285089"/>
    <w:rsid w:val="002851E4"/>
    <w:rsid w:val="00285629"/>
    <w:rsid w:val="002856B5"/>
    <w:rsid w:val="00285AB7"/>
    <w:rsid w:val="00285C6A"/>
    <w:rsid w:val="00285F85"/>
    <w:rsid w:val="00286394"/>
    <w:rsid w:val="002864A9"/>
    <w:rsid w:val="00286845"/>
    <w:rsid w:val="0028687D"/>
    <w:rsid w:val="002869E1"/>
    <w:rsid w:val="00286E0D"/>
    <w:rsid w:val="00287560"/>
    <w:rsid w:val="002877C0"/>
    <w:rsid w:val="00287934"/>
    <w:rsid w:val="002879CA"/>
    <w:rsid w:val="00287C2A"/>
    <w:rsid w:val="00287CC7"/>
    <w:rsid w:val="00287D0D"/>
    <w:rsid w:val="00290094"/>
    <w:rsid w:val="00290245"/>
    <w:rsid w:val="002906E7"/>
    <w:rsid w:val="002907A6"/>
    <w:rsid w:val="00290829"/>
    <w:rsid w:val="002909EF"/>
    <w:rsid w:val="00290BBE"/>
    <w:rsid w:val="00290CA3"/>
    <w:rsid w:val="00290FC2"/>
    <w:rsid w:val="00291054"/>
    <w:rsid w:val="002910A1"/>
    <w:rsid w:val="00291498"/>
    <w:rsid w:val="00291E34"/>
    <w:rsid w:val="0029217B"/>
    <w:rsid w:val="00292465"/>
    <w:rsid w:val="00292695"/>
    <w:rsid w:val="002927BE"/>
    <w:rsid w:val="00292A95"/>
    <w:rsid w:val="0029305B"/>
    <w:rsid w:val="002932CA"/>
    <w:rsid w:val="00293647"/>
    <w:rsid w:val="00293837"/>
    <w:rsid w:val="00293A08"/>
    <w:rsid w:val="00293F12"/>
    <w:rsid w:val="00294412"/>
    <w:rsid w:val="0029452B"/>
    <w:rsid w:val="0029455E"/>
    <w:rsid w:val="0029475D"/>
    <w:rsid w:val="002947CC"/>
    <w:rsid w:val="002948C2"/>
    <w:rsid w:val="0029534A"/>
    <w:rsid w:val="00295617"/>
    <w:rsid w:val="002956BC"/>
    <w:rsid w:val="00295742"/>
    <w:rsid w:val="002959BB"/>
    <w:rsid w:val="00295A61"/>
    <w:rsid w:val="00295B57"/>
    <w:rsid w:val="00295D5B"/>
    <w:rsid w:val="00295DD4"/>
    <w:rsid w:val="00295F33"/>
    <w:rsid w:val="00295F60"/>
    <w:rsid w:val="002960E7"/>
    <w:rsid w:val="002965C6"/>
    <w:rsid w:val="00296827"/>
    <w:rsid w:val="00296846"/>
    <w:rsid w:val="00296FFA"/>
    <w:rsid w:val="0029703B"/>
    <w:rsid w:val="0029716A"/>
    <w:rsid w:val="002973A5"/>
    <w:rsid w:val="00297712"/>
    <w:rsid w:val="00297C18"/>
    <w:rsid w:val="00297EBD"/>
    <w:rsid w:val="00297F9E"/>
    <w:rsid w:val="002A00B6"/>
    <w:rsid w:val="002A00D3"/>
    <w:rsid w:val="002A00DD"/>
    <w:rsid w:val="002A0133"/>
    <w:rsid w:val="002A0C1A"/>
    <w:rsid w:val="002A10A8"/>
    <w:rsid w:val="002A1219"/>
    <w:rsid w:val="002A1382"/>
    <w:rsid w:val="002A1E98"/>
    <w:rsid w:val="002A2060"/>
    <w:rsid w:val="002A2CE9"/>
    <w:rsid w:val="002A2D55"/>
    <w:rsid w:val="002A2DD1"/>
    <w:rsid w:val="002A2FCB"/>
    <w:rsid w:val="002A336A"/>
    <w:rsid w:val="002A34FB"/>
    <w:rsid w:val="002A3584"/>
    <w:rsid w:val="002A35E1"/>
    <w:rsid w:val="002A3D81"/>
    <w:rsid w:val="002A441A"/>
    <w:rsid w:val="002A4556"/>
    <w:rsid w:val="002A4A6C"/>
    <w:rsid w:val="002A4C59"/>
    <w:rsid w:val="002A4CB2"/>
    <w:rsid w:val="002A4D02"/>
    <w:rsid w:val="002A4D05"/>
    <w:rsid w:val="002A5005"/>
    <w:rsid w:val="002A518C"/>
    <w:rsid w:val="002A5301"/>
    <w:rsid w:val="002A5531"/>
    <w:rsid w:val="002A5580"/>
    <w:rsid w:val="002A5589"/>
    <w:rsid w:val="002A57B0"/>
    <w:rsid w:val="002A5B48"/>
    <w:rsid w:val="002A5C23"/>
    <w:rsid w:val="002A5D1C"/>
    <w:rsid w:val="002A5DF2"/>
    <w:rsid w:val="002A61C1"/>
    <w:rsid w:val="002A6309"/>
    <w:rsid w:val="002A63AD"/>
    <w:rsid w:val="002A6581"/>
    <w:rsid w:val="002A6D75"/>
    <w:rsid w:val="002A6E01"/>
    <w:rsid w:val="002A6F99"/>
    <w:rsid w:val="002A7086"/>
    <w:rsid w:val="002A7651"/>
    <w:rsid w:val="002A76CE"/>
    <w:rsid w:val="002A78A0"/>
    <w:rsid w:val="002A7B5F"/>
    <w:rsid w:val="002A7BB2"/>
    <w:rsid w:val="002A7F64"/>
    <w:rsid w:val="002B0033"/>
    <w:rsid w:val="002B03AF"/>
    <w:rsid w:val="002B03CD"/>
    <w:rsid w:val="002B05D1"/>
    <w:rsid w:val="002B073D"/>
    <w:rsid w:val="002B0CC4"/>
    <w:rsid w:val="002B0F77"/>
    <w:rsid w:val="002B129E"/>
    <w:rsid w:val="002B168B"/>
    <w:rsid w:val="002B1980"/>
    <w:rsid w:val="002B21FB"/>
    <w:rsid w:val="002B22D6"/>
    <w:rsid w:val="002B29FC"/>
    <w:rsid w:val="002B2A87"/>
    <w:rsid w:val="002B2CDC"/>
    <w:rsid w:val="002B2DFE"/>
    <w:rsid w:val="002B2EE7"/>
    <w:rsid w:val="002B2FCA"/>
    <w:rsid w:val="002B345E"/>
    <w:rsid w:val="002B39B1"/>
    <w:rsid w:val="002B3FD3"/>
    <w:rsid w:val="002B40AA"/>
    <w:rsid w:val="002B41BD"/>
    <w:rsid w:val="002B44D6"/>
    <w:rsid w:val="002B45C1"/>
    <w:rsid w:val="002B4D39"/>
    <w:rsid w:val="002B4E10"/>
    <w:rsid w:val="002B4EAF"/>
    <w:rsid w:val="002B5077"/>
    <w:rsid w:val="002B5195"/>
    <w:rsid w:val="002B5279"/>
    <w:rsid w:val="002B5385"/>
    <w:rsid w:val="002B5455"/>
    <w:rsid w:val="002B566A"/>
    <w:rsid w:val="002B576E"/>
    <w:rsid w:val="002B5CCC"/>
    <w:rsid w:val="002B5DEB"/>
    <w:rsid w:val="002B5EDC"/>
    <w:rsid w:val="002B5F45"/>
    <w:rsid w:val="002B5F67"/>
    <w:rsid w:val="002B65C6"/>
    <w:rsid w:val="002B672A"/>
    <w:rsid w:val="002B6AA1"/>
    <w:rsid w:val="002B6B3D"/>
    <w:rsid w:val="002B6C94"/>
    <w:rsid w:val="002B6F87"/>
    <w:rsid w:val="002B7275"/>
    <w:rsid w:val="002B7425"/>
    <w:rsid w:val="002B76A7"/>
    <w:rsid w:val="002B7A35"/>
    <w:rsid w:val="002B7AB5"/>
    <w:rsid w:val="002B7D8D"/>
    <w:rsid w:val="002B7E5F"/>
    <w:rsid w:val="002B7FC0"/>
    <w:rsid w:val="002C027D"/>
    <w:rsid w:val="002C0908"/>
    <w:rsid w:val="002C0993"/>
    <w:rsid w:val="002C0A77"/>
    <w:rsid w:val="002C0F4D"/>
    <w:rsid w:val="002C155B"/>
    <w:rsid w:val="002C1772"/>
    <w:rsid w:val="002C1868"/>
    <w:rsid w:val="002C18EA"/>
    <w:rsid w:val="002C1932"/>
    <w:rsid w:val="002C1AB3"/>
    <w:rsid w:val="002C1B2A"/>
    <w:rsid w:val="002C1B67"/>
    <w:rsid w:val="002C1C9E"/>
    <w:rsid w:val="002C211B"/>
    <w:rsid w:val="002C2325"/>
    <w:rsid w:val="002C2566"/>
    <w:rsid w:val="002C2925"/>
    <w:rsid w:val="002C2BF2"/>
    <w:rsid w:val="002C3353"/>
    <w:rsid w:val="002C33B5"/>
    <w:rsid w:val="002C340C"/>
    <w:rsid w:val="002C34AB"/>
    <w:rsid w:val="002C35BC"/>
    <w:rsid w:val="002C35E5"/>
    <w:rsid w:val="002C3719"/>
    <w:rsid w:val="002C3B86"/>
    <w:rsid w:val="002C3D41"/>
    <w:rsid w:val="002C4171"/>
    <w:rsid w:val="002C448B"/>
    <w:rsid w:val="002C47DC"/>
    <w:rsid w:val="002C4979"/>
    <w:rsid w:val="002C5362"/>
    <w:rsid w:val="002C5421"/>
    <w:rsid w:val="002C5546"/>
    <w:rsid w:val="002C5B0A"/>
    <w:rsid w:val="002C6361"/>
    <w:rsid w:val="002C64BA"/>
    <w:rsid w:val="002C65A4"/>
    <w:rsid w:val="002C6604"/>
    <w:rsid w:val="002C6733"/>
    <w:rsid w:val="002C6AF0"/>
    <w:rsid w:val="002C6FBA"/>
    <w:rsid w:val="002C701E"/>
    <w:rsid w:val="002C705E"/>
    <w:rsid w:val="002C719D"/>
    <w:rsid w:val="002C71C0"/>
    <w:rsid w:val="002C7309"/>
    <w:rsid w:val="002C7822"/>
    <w:rsid w:val="002C7D93"/>
    <w:rsid w:val="002C7EAF"/>
    <w:rsid w:val="002C7F63"/>
    <w:rsid w:val="002C7F7F"/>
    <w:rsid w:val="002D0238"/>
    <w:rsid w:val="002D0252"/>
    <w:rsid w:val="002D0A6D"/>
    <w:rsid w:val="002D0ADC"/>
    <w:rsid w:val="002D0E73"/>
    <w:rsid w:val="002D0EF9"/>
    <w:rsid w:val="002D121C"/>
    <w:rsid w:val="002D125A"/>
    <w:rsid w:val="002D13BE"/>
    <w:rsid w:val="002D1746"/>
    <w:rsid w:val="002D1882"/>
    <w:rsid w:val="002D1A5C"/>
    <w:rsid w:val="002D1AD3"/>
    <w:rsid w:val="002D1B26"/>
    <w:rsid w:val="002D1C2F"/>
    <w:rsid w:val="002D1D79"/>
    <w:rsid w:val="002D1F8F"/>
    <w:rsid w:val="002D2494"/>
    <w:rsid w:val="002D2557"/>
    <w:rsid w:val="002D2749"/>
    <w:rsid w:val="002D2D7B"/>
    <w:rsid w:val="002D2F1C"/>
    <w:rsid w:val="002D2FD2"/>
    <w:rsid w:val="002D3153"/>
    <w:rsid w:val="002D341C"/>
    <w:rsid w:val="002D3639"/>
    <w:rsid w:val="002D3819"/>
    <w:rsid w:val="002D3DC1"/>
    <w:rsid w:val="002D3F6C"/>
    <w:rsid w:val="002D421C"/>
    <w:rsid w:val="002D4965"/>
    <w:rsid w:val="002D49AC"/>
    <w:rsid w:val="002D4AEC"/>
    <w:rsid w:val="002D549C"/>
    <w:rsid w:val="002D55E7"/>
    <w:rsid w:val="002D575C"/>
    <w:rsid w:val="002D578C"/>
    <w:rsid w:val="002D5960"/>
    <w:rsid w:val="002D5E1C"/>
    <w:rsid w:val="002D5E2F"/>
    <w:rsid w:val="002D5F43"/>
    <w:rsid w:val="002D6277"/>
    <w:rsid w:val="002D62F8"/>
    <w:rsid w:val="002D63AB"/>
    <w:rsid w:val="002D6A09"/>
    <w:rsid w:val="002D6A22"/>
    <w:rsid w:val="002D6A94"/>
    <w:rsid w:val="002D6CB7"/>
    <w:rsid w:val="002D7325"/>
    <w:rsid w:val="002D7743"/>
    <w:rsid w:val="002E0026"/>
    <w:rsid w:val="002E0134"/>
    <w:rsid w:val="002E01E3"/>
    <w:rsid w:val="002E03C8"/>
    <w:rsid w:val="002E0838"/>
    <w:rsid w:val="002E0BF0"/>
    <w:rsid w:val="002E0D85"/>
    <w:rsid w:val="002E0DFC"/>
    <w:rsid w:val="002E0E62"/>
    <w:rsid w:val="002E0F08"/>
    <w:rsid w:val="002E0F19"/>
    <w:rsid w:val="002E1071"/>
    <w:rsid w:val="002E1321"/>
    <w:rsid w:val="002E1493"/>
    <w:rsid w:val="002E1B16"/>
    <w:rsid w:val="002E1F96"/>
    <w:rsid w:val="002E2329"/>
    <w:rsid w:val="002E2499"/>
    <w:rsid w:val="002E24D3"/>
    <w:rsid w:val="002E28DE"/>
    <w:rsid w:val="002E2968"/>
    <w:rsid w:val="002E2D02"/>
    <w:rsid w:val="002E2EAD"/>
    <w:rsid w:val="002E2FD3"/>
    <w:rsid w:val="002E2FF3"/>
    <w:rsid w:val="002E307E"/>
    <w:rsid w:val="002E3532"/>
    <w:rsid w:val="002E35A1"/>
    <w:rsid w:val="002E39F8"/>
    <w:rsid w:val="002E3DE1"/>
    <w:rsid w:val="002E45C5"/>
    <w:rsid w:val="002E4A02"/>
    <w:rsid w:val="002E516A"/>
    <w:rsid w:val="002E57D2"/>
    <w:rsid w:val="002E58DB"/>
    <w:rsid w:val="002E5C09"/>
    <w:rsid w:val="002E5F34"/>
    <w:rsid w:val="002E6494"/>
    <w:rsid w:val="002E64DD"/>
    <w:rsid w:val="002E6521"/>
    <w:rsid w:val="002E6832"/>
    <w:rsid w:val="002E699D"/>
    <w:rsid w:val="002E6D5F"/>
    <w:rsid w:val="002E7262"/>
    <w:rsid w:val="002E7391"/>
    <w:rsid w:val="002E7A03"/>
    <w:rsid w:val="002E7D9D"/>
    <w:rsid w:val="002E7E54"/>
    <w:rsid w:val="002E7F95"/>
    <w:rsid w:val="002F05BD"/>
    <w:rsid w:val="002F0A15"/>
    <w:rsid w:val="002F0FFF"/>
    <w:rsid w:val="002F1051"/>
    <w:rsid w:val="002F11AE"/>
    <w:rsid w:val="002F1390"/>
    <w:rsid w:val="002F1702"/>
    <w:rsid w:val="002F1A29"/>
    <w:rsid w:val="002F1A3E"/>
    <w:rsid w:val="002F1F35"/>
    <w:rsid w:val="002F1FAE"/>
    <w:rsid w:val="002F1FE3"/>
    <w:rsid w:val="002F2146"/>
    <w:rsid w:val="002F21CB"/>
    <w:rsid w:val="002F23D3"/>
    <w:rsid w:val="002F25FF"/>
    <w:rsid w:val="002F2720"/>
    <w:rsid w:val="002F2BD1"/>
    <w:rsid w:val="002F2D0B"/>
    <w:rsid w:val="002F2DDA"/>
    <w:rsid w:val="002F3259"/>
    <w:rsid w:val="002F346F"/>
    <w:rsid w:val="002F34FA"/>
    <w:rsid w:val="002F35CC"/>
    <w:rsid w:val="002F36C5"/>
    <w:rsid w:val="002F3C58"/>
    <w:rsid w:val="002F3DB7"/>
    <w:rsid w:val="002F3E20"/>
    <w:rsid w:val="002F40EE"/>
    <w:rsid w:val="002F46AC"/>
    <w:rsid w:val="002F46BE"/>
    <w:rsid w:val="002F4747"/>
    <w:rsid w:val="002F47A8"/>
    <w:rsid w:val="002F4862"/>
    <w:rsid w:val="002F49C4"/>
    <w:rsid w:val="002F4A99"/>
    <w:rsid w:val="002F4B3E"/>
    <w:rsid w:val="002F4F76"/>
    <w:rsid w:val="002F5021"/>
    <w:rsid w:val="002F5211"/>
    <w:rsid w:val="002F530A"/>
    <w:rsid w:val="002F5459"/>
    <w:rsid w:val="002F5491"/>
    <w:rsid w:val="002F570B"/>
    <w:rsid w:val="002F57B9"/>
    <w:rsid w:val="002F5B38"/>
    <w:rsid w:val="002F5D44"/>
    <w:rsid w:val="002F6682"/>
    <w:rsid w:val="002F6A6F"/>
    <w:rsid w:val="002F6D28"/>
    <w:rsid w:val="002F7042"/>
    <w:rsid w:val="002F7669"/>
    <w:rsid w:val="002F79FA"/>
    <w:rsid w:val="002F7EE1"/>
    <w:rsid w:val="0030015D"/>
    <w:rsid w:val="0030018A"/>
    <w:rsid w:val="003002F8"/>
    <w:rsid w:val="003009D9"/>
    <w:rsid w:val="003009EE"/>
    <w:rsid w:val="00300BD3"/>
    <w:rsid w:val="0030122D"/>
    <w:rsid w:val="0030172D"/>
    <w:rsid w:val="003017C5"/>
    <w:rsid w:val="00301CC8"/>
    <w:rsid w:val="00301F5F"/>
    <w:rsid w:val="0030258F"/>
    <w:rsid w:val="00302621"/>
    <w:rsid w:val="00302CC2"/>
    <w:rsid w:val="003035C4"/>
    <w:rsid w:val="00303B84"/>
    <w:rsid w:val="00303C34"/>
    <w:rsid w:val="00303EE5"/>
    <w:rsid w:val="00303F4C"/>
    <w:rsid w:val="003040FF"/>
    <w:rsid w:val="003041D4"/>
    <w:rsid w:val="0030424B"/>
    <w:rsid w:val="0030448F"/>
    <w:rsid w:val="0030483E"/>
    <w:rsid w:val="0030496B"/>
    <w:rsid w:val="00304CBA"/>
    <w:rsid w:val="00304DA8"/>
    <w:rsid w:val="00304DE1"/>
    <w:rsid w:val="00304DE5"/>
    <w:rsid w:val="00304DEE"/>
    <w:rsid w:val="00305122"/>
    <w:rsid w:val="00305385"/>
    <w:rsid w:val="003053D9"/>
    <w:rsid w:val="00305833"/>
    <w:rsid w:val="00305DE7"/>
    <w:rsid w:val="00305E3D"/>
    <w:rsid w:val="00305F63"/>
    <w:rsid w:val="003060CE"/>
    <w:rsid w:val="003061E8"/>
    <w:rsid w:val="00306694"/>
    <w:rsid w:val="00306720"/>
    <w:rsid w:val="003069B6"/>
    <w:rsid w:val="00307043"/>
    <w:rsid w:val="00307383"/>
    <w:rsid w:val="00307503"/>
    <w:rsid w:val="0030766E"/>
    <w:rsid w:val="00307914"/>
    <w:rsid w:val="00307AA7"/>
    <w:rsid w:val="00310378"/>
    <w:rsid w:val="003106F3"/>
    <w:rsid w:val="0031072D"/>
    <w:rsid w:val="00310DAE"/>
    <w:rsid w:val="0031125E"/>
    <w:rsid w:val="00311887"/>
    <w:rsid w:val="00311D3E"/>
    <w:rsid w:val="00311FD3"/>
    <w:rsid w:val="0031208E"/>
    <w:rsid w:val="003121B8"/>
    <w:rsid w:val="003124D5"/>
    <w:rsid w:val="003126F3"/>
    <w:rsid w:val="00312B90"/>
    <w:rsid w:val="00312D29"/>
    <w:rsid w:val="0031327C"/>
    <w:rsid w:val="003133A9"/>
    <w:rsid w:val="003135F1"/>
    <w:rsid w:val="00313B21"/>
    <w:rsid w:val="00313FEA"/>
    <w:rsid w:val="003142E8"/>
    <w:rsid w:val="00314459"/>
    <w:rsid w:val="00314763"/>
    <w:rsid w:val="00314794"/>
    <w:rsid w:val="003147C2"/>
    <w:rsid w:val="00314971"/>
    <w:rsid w:val="003149DF"/>
    <w:rsid w:val="00314A00"/>
    <w:rsid w:val="00314AB6"/>
    <w:rsid w:val="00314E16"/>
    <w:rsid w:val="00314FD7"/>
    <w:rsid w:val="003154C0"/>
    <w:rsid w:val="003156E3"/>
    <w:rsid w:val="00315791"/>
    <w:rsid w:val="00315BD7"/>
    <w:rsid w:val="00315D8C"/>
    <w:rsid w:val="00315DE4"/>
    <w:rsid w:val="00316117"/>
    <w:rsid w:val="0031612E"/>
    <w:rsid w:val="00316173"/>
    <w:rsid w:val="00316180"/>
    <w:rsid w:val="00316836"/>
    <w:rsid w:val="00316868"/>
    <w:rsid w:val="00316C8A"/>
    <w:rsid w:val="00316E4F"/>
    <w:rsid w:val="00316F6A"/>
    <w:rsid w:val="00317055"/>
    <w:rsid w:val="0031730D"/>
    <w:rsid w:val="00317662"/>
    <w:rsid w:val="003177F7"/>
    <w:rsid w:val="0031789F"/>
    <w:rsid w:val="0031796F"/>
    <w:rsid w:val="00317B6F"/>
    <w:rsid w:val="00317D1F"/>
    <w:rsid w:val="00317DA7"/>
    <w:rsid w:val="00317DF8"/>
    <w:rsid w:val="00317F92"/>
    <w:rsid w:val="003202C0"/>
    <w:rsid w:val="00320466"/>
    <w:rsid w:val="00320489"/>
    <w:rsid w:val="003204EF"/>
    <w:rsid w:val="00321033"/>
    <w:rsid w:val="0032149E"/>
    <w:rsid w:val="003214A1"/>
    <w:rsid w:val="00321623"/>
    <w:rsid w:val="00321E9D"/>
    <w:rsid w:val="00322185"/>
    <w:rsid w:val="003224C0"/>
    <w:rsid w:val="003224D5"/>
    <w:rsid w:val="00322851"/>
    <w:rsid w:val="003228EE"/>
    <w:rsid w:val="003229D0"/>
    <w:rsid w:val="00322A4A"/>
    <w:rsid w:val="00322AAA"/>
    <w:rsid w:val="00323179"/>
    <w:rsid w:val="00323577"/>
    <w:rsid w:val="003235D0"/>
    <w:rsid w:val="00323913"/>
    <w:rsid w:val="00323DFA"/>
    <w:rsid w:val="00324402"/>
    <w:rsid w:val="00324713"/>
    <w:rsid w:val="0032473E"/>
    <w:rsid w:val="00324BCB"/>
    <w:rsid w:val="00325504"/>
    <w:rsid w:val="0032556F"/>
    <w:rsid w:val="00325C40"/>
    <w:rsid w:val="003260D3"/>
    <w:rsid w:val="00326123"/>
    <w:rsid w:val="00326176"/>
    <w:rsid w:val="0032622E"/>
    <w:rsid w:val="003263F6"/>
    <w:rsid w:val="0032645A"/>
    <w:rsid w:val="00326462"/>
    <w:rsid w:val="00326E78"/>
    <w:rsid w:val="003271AA"/>
    <w:rsid w:val="00327200"/>
    <w:rsid w:val="0032737E"/>
    <w:rsid w:val="003279C3"/>
    <w:rsid w:val="00327AA0"/>
    <w:rsid w:val="00330173"/>
    <w:rsid w:val="0033028C"/>
    <w:rsid w:val="003303C2"/>
    <w:rsid w:val="00330426"/>
    <w:rsid w:val="0033049B"/>
    <w:rsid w:val="003307A2"/>
    <w:rsid w:val="00330975"/>
    <w:rsid w:val="00330AB4"/>
    <w:rsid w:val="00330D3A"/>
    <w:rsid w:val="00330EFB"/>
    <w:rsid w:val="00331029"/>
    <w:rsid w:val="00331098"/>
    <w:rsid w:val="0033151A"/>
    <w:rsid w:val="003315C5"/>
    <w:rsid w:val="00331607"/>
    <w:rsid w:val="0033161A"/>
    <w:rsid w:val="00331F7D"/>
    <w:rsid w:val="00332049"/>
    <w:rsid w:val="003321AF"/>
    <w:rsid w:val="00332771"/>
    <w:rsid w:val="00332AE5"/>
    <w:rsid w:val="003330A8"/>
    <w:rsid w:val="00333385"/>
    <w:rsid w:val="003338E6"/>
    <w:rsid w:val="0033398A"/>
    <w:rsid w:val="00333A10"/>
    <w:rsid w:val="00333D3C"/>
    <w:rsid w:val="00333F45"/>
    <w:rsid w:val="0033487B"/>
    <w:rsid w:val="00334B4E"/>
    <w:rsid w:val="00334DAA"/>
    <w:rsid w:val="00334DF8"/>
    <w:rsid w:val="00334F12"/>
    <w:rsid w:val="00334FEE"/>
    <w:rsid w:val="00335177"/>
    <w:rsid w:val="00335236"/>
    <w:rsid w:val="0033595F"/>
    <w:rsid w:val="00335E17"/>
    <w:rsid w:val="00335EED"/>
    <w:rsid w:val="00335F8F"/>
    <w:rsid w:val="003363C2"/>
    <w:rsid w:val="00336616"/>
    <w:rsid w:val="003366C9"/>
    <w:rsid w:val="00336B9C"/>
    <w:rsid w:val="00336DD4"/>
    <w:rsid w:val="00336E9B"/>
    <w:rsid w:val="00336F8B"/>
    <w:rsid w:val="0033750D"/>
    <w:rsid w:val="00337720"/>
    <w:rsid w:val="00337D33"/>
    <w:rsid w:val="00337DE9"/>
    <w:rsid w:val="00337EDC"/>
    <w:rsid w:val="0034059F"/>
    <w:rsid w:val="003405B1"/>
    <w:rsid w:val="0034064A"/>
    <w:rsid w:val="003406DE"/>
    <w:rsid w:val="0034099F"/>
    <w:rsid w:val="003409CB"/>
    <w:rsid w:val="00340DEC"/>
    <w:rsid w:val="0034109E"/>
    <w:rsid w:val="0034112D"/>
    <w:rsid w:val="00341437"/>
    <w:rsid w:val="003416F4"/>
    <w:rsid w:val="00341D63"/>
    <w:rsid w:val="00342149"/>
    <w:rsid w:val="0034240A"/>
    <w:rsid w:val="003425DB"/>
    <w:rsid w:val="00342776"/>
    <w:rsid w:val="003429BA"/>
    <w:rsid w:val="00342F76"/>
    <w:rsid w:val="00343223"/>
    <w:rsid w:val="003432B0"/>
    <w:rsid w:val="00343439"/>
    <w:rsid w:val="00343E8A"/>
    <w:rsid w:val="00343EE5"/>
    <w:rsid w:val="00343F3D"/>
    <w:rsid w:val="00344143"/>
    <w:rsid w:val="003443F7"/>
    <w:rsid w:val="00344790"/>
    <w:rsid w:val="00344837"/>
    <w:rsid w:val="00344B17"/>
    <w:rsid w:val="00344C49"/>
    <w:rsid w:val="00344D3B"/>
    <w:rsid w:val="0034517E"/>
    <w:rsid w:val="003452C3"/>
    <w:rsid w:val="00345525"/>
    <w:rsid w:val="0034564A"/>
    <w:rsid w:val="00345773"/>
    <w:rsid w:val="003457B4"/>
    <w:rsid w:val="00345921"/>
    <w:rsid w:val="00345C08"/>
    <w:rsid w:val="00345DF5"/>
    <w:rsid w:val="00346254"/>
    <w:rsid w:val="003462B0"/>
    <w:rsid w:val="0034639C"/>
    <w:rsid w:val="0034651B"/>
    <w:rsid w:val="003465AE"/>
    <w:rsid w:val="0034677B"/>
    <w:rsid w:val="003469A7"/>
    <w:rsid w:val="00346ABB"/>
    <w:rsid w:val="00346B60"/>
    <w:rsid w:val="00346E13"/>
    <w:rsid w:val="00346F4B"/>
    <w:rsid w:val="00346FAA"/>
    <w:rsid w:val="00346FC3"/>
    <w:rsid w:val="0034703D"/>
    <w:rsid w:val="003474D4"/>
    <w:rsid w:val="003478A4"/>
    <w:rsid w:val="00347AB3"/>
    <w:rsid w:val="00347D6E"/>
    <w:rsid w:val="0035049B"/>
    <w:rsid w:val="003504AC"/>
    <w:rsid w:val="00350584"/>
    <w:rsid w:val="00350836"/>
    <w:rsid w:val="00350AB6"/>
    <w:rsid w:val="00350BB5"/>
    <w:rsid w:val="00350FD1"/>
    <w:rsid w:val="00351031"/>
    <w:rsid w:val="003514A0"/>
    <w:rsid w:val="003515AC"/>
    <w:rsid w:val="00351E15"/>
    <w:rsid w:val="0035247D"/>
    <w:rsid w:val="003524FC"/>
    <w:rsid w:val="0035255D"/>
    <w:rsid w:val="00352686"/>
    <w:rsid w:val="0035273B"/>
    <w:rsid w:val="00352777"/>
    <w:rsid w:val="003527A0"/>
    <w:rsid w:val="003527BE"/>
    <w:rsid w:val="003529DD"/>
    <w:rsid w:val="00352CFA"/>
    <w:rsid w:val="003531AE"/>
    <w:rsid w:val="00353200"/>
    <w:rsid w:val="00353424"/>
    <w:rsid w:val="00353614"/>
    <w:rsid w:val="00353978"/>
    <w:rsid w:val="00353AAC"/>
    <w:rsid w:val="00353CB4"/>
    <w:rsid w:val="00353E1A"/>
    <w:rsid w:val="003540FA"/>
    <w:rsid w:val="003541C2"/>
    <w:rsid w:val="00354666"/>
    <w:rsid w:val="0035497D"/>
    <w:rsid w:val="003550D9"/>
    <w:rsid w:val="00355158"/>
    <w:rsid w:val="0035542F"/>
    <w:rsid w:val="003555C8"/>
    <w:rsid w:val="0035588C"/>
    <w:rsid w:val="0035594F"/>
    <w:rsid w:val="003563A2"/>
    <w:rsid w:val="00356D99"/>
    <w:rsid w:val="00356FE8"/>
    <w:rsid w:val="00357044"/>
    <w:rsid w:val="00357212"/>
    <w:rsid w:val="00357514"/>
    <w:rsid w:val="0035783F"/>
    <w:rsid w:val="0035786B"/>
    <w:rsid w:val="00357A46"/>
    <w:rsid w:val="00357A5A"/>
    <w:rsid w:val="00357E93"/>
    <w:rsid w:val="00360AD1"/>
    <w:rsid w:val="00361280"/>
    <w:rsid w:val="00361471"/>
    <w:rsid w:val="00361533"/>
    <w:rsid w:val="0036189C"/>
    <w:rsid w:val="00361BCE"/>
    <w:rsid w:val="00361EDF"/>
    <w:rsid w:val="0036234C"/>
    <w:rsid w:val="00362A60"/>
    <w:rsid w:val="00362B2A"/>
    <w:rsid w:val="0036322A"/>
    <w:rsid w:val="0036336D"/>
    <w:rsid w:val="003636AD"/>
    <w:rsid w:val="00363999"/>
    <w:rsid w:val="00363A57"/>
    <w:rsid w:val="00363A5D"/>
    <w:rsid w:val="00363A7C"/>
    <w:rsid w:val="00363A83"/>
    <w:rsid w:val="00363D7E"/>
    <w:rsid w:val="00363E5F"/>
    <w:rsid w:val="00363EFD"/>
    <w:rsid w:val="0036409E"/>
    <w:rsid w:val="00364378"/>
    <w:rsid w:val="00364830"/>
    <w:rsid w:val="00364882"/>
    <w:rsid w:val="00364AA9"/>
    <w:rsid w:val="00364FE3"/>
    <w:rsid w:val="0036579F"/>
    <w:rsid w:val="00365883"/>
    <w:rsid w:val="003659A8"/>
    <w:rsid w:val="00365A9B"/>
    <w:rsid w:val="003660A1"/>
    <w:rsid w:val="003663A9"/>
    <w:rsid w:val="003665D8"/>
    <w:rsid w:val="00366A91"/>
    <w:rsid w:val="00366AFF"/>
    <w:rsid w:val="00366D48"/>
    <w:rsid w:val="00366D94"/>
    <w:rsid w:val="00366EC1"/>
    <w:rsid w:val="00366F95"/>
    <w:rsid w:val="003673EF"/>
    <w:rsid w:val="003675DD"/>
    <w:rsid w:val="00367853"/>
    <w:rsid w:val="00367AF6"/>
    <w:rsid w:val="00367BC2"/>
    <w:rsid w:val="00367F10"/>
    <w:rsid w:val="0037007C"/>
    <w:rsid w:val="0037028F"/>
    <w:rsid w:val="0037029A"/>
    <w:rsid w:val="00370482"/>
    <w:rsid w:val="003706C6"/>
    <w:rsid w:val="003708BB"/>
    <w:rsid w:val="00370ACF"/>
    <w:rsid w:val="00370B0C"/>
    <w:rsid w:val="00370C93"/>
    <w:rsid w:val="00370D52"/>
    <w:rsid w:val="00370F80"/>
    <w:rsid w:val="0037112D"/>
    <w:rsid w:val="003711F4"/>
    <w:rsid w:val="00371477"/>
    <w:rsid w:val="003714DF"/>
    <w:rsid w:val="0037150B"/>
    <w:rsid w:val="003715FE"/>
    <w:rsid w:val="00371897"/>
    <w:rsid w:val="00371E38"/>
    <w:rsid w:val="003724E3"/>
    <w:rsid w:val="0037265E"/>
    <w:rsid w:val="00372724"/>
    <w:rsid w:val="003728EE"/>
    <w:rsid w:val="00372CA8"/>
    <w:rsid w:val="00373038"/>
    <w:rsid w:val="003733D1"/>
    <w:rsid w:val="003736F2"/>
    <w:rsid w:val="00373801"/>
    <w:rsid w:val="00373B1C"/>
    <w:rsid w:val="00373CDD"/>
    <w:rsid w:val="00374D70"/>
    <w:rsid w:val="00374EE7"/>
    <w:rsid w:val="00375550"/>
    <w:rsid w:val="003759BE"/>
    <w:rsid w:val="00375C8A"/>
    <w:rsid w:val="003761F1"/>
    <w:rsid w:val="003762DF"/>
    <w:rsid w:val="0037630C"/>
    <w:rsid w:val="00376456"/>
    <w:rsid w:val="0037657C"/>
    <w:rsid w:val="00376BD8"/>
    <w:rsid w:val="00376CB7"/>
    <w:rsid w:val="00376CEC"/>
    <w:rsid w:val="00376DC2"/>
    <w:rsid w:val="00377091"/>
    <w:rsid w:val="0037709D"/>
    <w:rsid w:val="003770AF"/>
    <w:rsid w:val="003772AB"/>
    <w:rsid w:val="003777BA"/>
    <w:rsid w:val="00377AD7"/>
    <w:rsid w:val="00377B00"/>
    <w:rsid w:val="00377B25"/>
    <w:rsid w:val="00377FA7"/>
    <w:rsid w:val="00380277"/>
    <w:rsid w:val="00380721"/>
    <w:rsid w:val="00380EF4"/>
    <w:rsid w:val="00380FBC"/>
    <w:rsid w:val="003812CC"/>
    <w:rsid w:val="00381617"/>
    <w:rsid w:val="00381A4B"/>
    <w:rsid w:val="00381B30"/>
    <w:rsid w:val="00381FB8"/>
    <w:rsid w:val="00381FC6"/>
    <w:rsid w:val="0038218B"/>
    <w:rsid w:val="00382352"/>
    <w:rsid w:val="00382538"/>
    <w:rsid w:val="003825BD"/>
    <w:rsid w:val="0038280F"/>
    <w:rsid w:val="0038293B"/>
    <w:rsid w:val="00382BF5"/>
    <w:rsid w:val="00382D66"/>
    <w:rsid w:val="00382F2E"/>
    <w:rsid w:val="003830B3"/>
    <w:rsid w:val="00383146"/>
    <w:rsid w:val="003831D2"/>
    <w:rsid w:val="00383354"/>
    <w:rsid w:val="00383465"/>
    <w:rsid w:val="003838FB"/>
    <w:rsid w:val="00383BF1"/>
    <w:rsid w:val="00383D07"/>
    <w:rsid w:val="00383E28"/>
    <w:rsid w:val="00383E55"/>
    <w:rsid w:val="00384851"/>
    <w:rsid w:val="00384AFF"/>
    <w:rsid w:val="00384B47"/>
    <w:rsid w:val="00384CA1"/>
    <w:rsid w:val="003851D2"/>
    <w:rsid w:val="00385604"/>
    <w:rsid w:val="003859F1"/>
    <w:rsid w:val="00385C78"/>
    <w:rsid w:val="00385C7A"/>
    <w:rsid w:val="00385D2D"/>
    <w:rsid w:val="00385E50"/>
    <w:rsid w:val="0038660B"/>
    <w:rsid w:val="0038672F"/>
    <w:rsid w:val="0038688B"/>
    <w:rsid w:val="00386C23"/>
    <w:rsid w:val="00386CAE"/>
    <w:rsid w:val="00386F8F"/>
    <w:rsid w:val="003879C2"/>
    <w:rsid w:val="00390819"/>
    <w:rsid w:val="003908B2"/>
    <w:rsid w:val="00390BCB"/>
    <w:rsid w:val="00390BFA"/>
    <w:rsid w:val="003913C5"/>
    <w:rsid w:val="003916ED"/>
    <w:rsid w:val="003917F3"/>
    <w:rsid w:val="003918E3"/>
    <w:rsid w:val="00391A62"/>
    <w:rsid w:val="00391CA4"/>
    <w:rsid w:val="00391CDA"/>
    <w:rsid w:val="00392161"/>
    <w:rsid w:val="003922D3"/>
    <w:rsid w:val="00392358"/>
    <w:rsid w:val="00392640"/>
    <w:rsid w:val="00392656"/>
    <w:rsid w:val="00392933"/>
    <w:rsid w:val="00392B06"/>
    <w:rsid w:val="00392D7B"/>
    <w:rsid w:val="00393098"/>
    <w:rsid w:val="00393130"/>
    <w:rsid w:val="003933D1"/>
    <w:rsid w:val="0039359F"/>
    <w:rsid w:val="00393620"/>
    <w:rsid w:val="00393714"/>
    <w:rsid w:val="003937B6"/>
    <w:rsid w:val="003938E6"/>
    <w:rsid w:val="00393952"/>
    <w:rsid w:val="003939CC"/>
    <w:rsid w:val="00393D0D"/>
    <w:rsid w:val="00393D1F"/>
    <w:rsid w:val="003941BF"/>
    <w:rsid w:val="003943A0"/>
    <w:rsid w:val="003945E2"/>
    <w:rsid w:val="003949BE"/>
    <w:rsid w:val="00395108"/>
    <w:rsid w:val="00395215"/>
    <w:rsid w:val="003958C2"/>
    <w:rsid w:val="00395CB5"/>
    <w:rsid w:val="00395E22"/>
    <w:rsid w:val="00395E66"/>
    <w:rsid w:val="00396044"/>
    <w:rsid w:val="00396999"/>
    <w:rsid w:val="00396A1B"/>
    <w:rsid w:val="00396C35"/>
    <w:rsid w:val="00396CC6"/>
    <w:rsid w:val="00396CC7"/>
    <w:rsid w:val="00396F01"/>
    <w:rsid w:val="00397427"/>
    <w:rsid w:val="0039747D"/>
    <w:rsid w:val="00397621"/>
    <w:rsid w:val="003979AD"/>
    <w:rsid w:val="00397A35"/>
    <w:rsid w:val="00397BE8"/>
    <w:rsid w:val="00397F57"/>
    <w:rsid w:val="003A0475"/>
    <w:rsid w:val="003A0538"/>
    <w:rsid w:val="003A05C4"/>
    <w:rsid w:val="003A0B59"/>
    <w:rsid w:val="003A0CC1"/>
    <w:rsid w:val="003A0D48"/>
    <w:rsid w:val="003A16F3"/>
    <w:rsid w:val="003A210E"/>
    <w:rsid w:val="003A21AC"/>
    <w:rsid w:val="003A27A7"/>
    <w:rsid w:val="003A2B9C"/>
    <w:rsid w:val="003A2BCD"/>
    <w:rsid w:val="003A2DAA"/>
    <w:rsid w:val="003A2EB1"/>
    <w:rsid w:val="003A327E"/>
    <w:rsid w:val="003A33B1"/>
    <w:rsid w:val="003A35A5"/>
    <w:rsid w:val="003A3788"/>
    <w:rsid w:val="003A379C"/>
    <w:rsid w:val="003A39DF"/>
    <w:rsid w:val="003A3B22"/>
    <w:rsid w:val="003A3CE2"/>
    <w:rsid w:val="003A3E00"/>
    <w:rsid w:val="003A3ED9"/>
    <w:rsid w:val="003A428B"/>
    <w:rsid w:val="003A42DC"/>
    <w:rsid w:val="003A453A"/>
    <w:rsid w:val="003A4655"/>
    <w:rsid w:val="003A46BE"/>
    <w:rsid w:val="003A4950"/>
    <w:rsid w:val="003A4D05"/>
    <w:rsid w:val="003A5183"/>
    <w:rsid w:val="003A55F6"/>
    <w:rsid w:val="003A56C3"/>
    <w:rsid w:val="003A5854"/>
    <w:rsid w:val="003A592E"/>
    <w:rsid w:val="003A595C"/>
    <w:rsid w:val="003A5F99"/>
    <w:rsid w:val="003A6019"/>
    <w:rsid w:val="003A62F6"/>
    <w:rsid w:val="003A667D"/>
    <w:rsid w:val="003A6CAD"/>
    <w:rsid w:val="003A6D01"/>
    <w:rsid w:val="003A6D65"/>
    <w:rsid w:val="003A7248"/>
    <w:rsid w:val="003A7AAC"/>
    <w:rsid w:val="003A7B02"/>
    <w:rsid w:val="003A7F9D"/>
    <w:rsid w:val="003B0516"/>
    <w:rsid w:val="003B0C51"/>
    <w:rsid w:val="003B0C6E"/>
    <w:rsid w:val="003B0F36"/>
    <w:rsid w:val="003B14D5"/>
    <w:rsid w:val="003B1647"/>
    <w:rsid w:val="003B16E6"/>
    <w:rsid w:val="003B184D"/>
    <w:rsid w:val="003B19D7"/>
    <w:rsid w:val="003B25FD"/>
    <w:rsid w:val="003B266B"/>
    <w:rsid w:val="003B2B7C"/>
    <w:rsid w:val="003B2B85"/>
    <w:rsid w:val="003B2BAF"/>
    <w:rsid w:val="003B2C0E"/>
    <w:rsid w:val="003B2D69"/>
    <w:rsid w:val="003B2D8D"/>
    <w:rsid w:val="003B2FCB"/>
    <w:rsid w:val="003B32FC"/>
    <w:rsid w:val="003B3396"/>
    <w:rsid w:val="003B3B1C"/>
    <w:rsid w:val="003B3FFF"/>
    <w:rsid w:val="003B409E"/>
    <w:rsid w:val="003B4134"/>
    <w:rsid w:val="003B4240"/>
    <w:rsid w:val="003B4338"/>
    <w:rsid w:val="003B485F"/>
    <w:rsid w:val="003B49EA"/>
    <w:rsid w:val="003B4BB9"/>
    <w:rsid w:val="003B4BF0"/>
    <w:rsid w:val="003B4DAD"/>
    <w:rsid w:val="003B4FE4"/>
    <w:rsid w:val="003B504D"/>
    <w:rsid w:val="003B560A"/>
    <w:rsid w:val="003B568D"/>
    <w:rsid w:val="003B59AB"/>
    <w:rsid w:val="003B675A"/>
    <w:rsid w:val="003B6960"/>
    <w:rsid w:val="003B6B8A"/>
    <w:rsid w:val="003B6ECA"/>
    <w:rsid w:val="003B73ED"/>
    <w:rsid w:val="003B7480"/>
    <w:rsid w:val="003B74AF"/>
    <w:rsid w:val="003B77CE"/>
    <w:rsid w:val="003B788D"/>
    <w:rsid w:val="003B7E74"/>
    <w:rsid w:val="003C02CB"/>
    <w:rsid w:val="003C0356"/>
    <w:rsid w:val="003C038F"/>
    <w:rsid w:val="003C0594"/>
    <w:rsid w:val="003C05B6"/>
    <w:rsid w:val="003C080E"/>
    <w:rsid w:val="003C082A"/>
    <w:rsid w:val="003C0A2E"/>
    <w:rsid w:val="003C0D4E"/>
    <w:rsid w:val="003C0D96"/>
    <w:rsid w:val="003C0DD9"/>
    <w:rsid w:val="003C137E"/>
    <w:rsid w:val="003C171C"/>
    <w:rsid w:val="003C1748"/>
    <w:rsid w:val="003C175B"/>
    <w:rsid w:val="003C1818"/>
    <w:rsid w:val="003C1C18"/>
    <w:rsid w:val="003C1C51"/>
    <w:rsid w:val="003C1C71"/>
    <w:rsid w:val="003C21A5"/>
    <w:rsid w:val="003C25DA"/>
    <w:rsid w:val="003C28B9"/>
    <w:rsid w:val="003C2A4B"/>
    <w:rsid w:val="003C2BF1"/>
    <w:rsid w:val="003C3055"/>
    <w:rsid w:val="003C326B"/>
    <w:rsid w:val="003C356D"/>
    <w:rsid w:val="003C3653"/>
    <w:rsid w:val="003C370D"/>
    <w:rsid w:val="003C383A"/>
    <w:rsid w:val="003C3B1C"/>
    <w:rsid w:val="003C3D27"/>
    <w:rsid w:val="003C3EE1"/>
    <w:rsid w:val="003C4264"/>
    <w:rsid w:val="003C433A"/>
    <w:rsid w:val="003C435D"/>
    <w:rsid w:val="003C439F"/>
    <w:rsid w:val="003C4419"/>
    <w:rsid w:val="003C46C8"/>
    <w:rsid w:val="003C487B"/>
    <w:rsid w:val="003C4A2E"/>
    <w:rsid w:val="003C5003"/>
    <w:rsid w:val="003C505B"/>
    <w:rsid w:val="003C5103"/>
    <w:rsid w:val="003C518A"/>
    <w:rsid w:val="003C5902"/>
    <w:rsid w:val="003C5BA5"/>
    <w:rsid w:val="003C5BC4"/>
    <w:rsid w:val="003C5C80"/>
    <w:rsid w:val="003C6085"/>
    <w:rsid w:val="003C6339"/>
    <w:rsid w:val="003C6866"/>
    <w:rsid w:val="003C6CBD"/>
    <w:rsid w:val="003C6E3B"/>
    <w:rsid w:val="003C7473"/>
    <w:rsid w:val="003C7698"/>
    <w:rsid w:val="003C770F"/>
    <w:rsid w:val="003C7C99"/>
    <w:rsid w:val="003C7E57"/>
    <w:rsid w:val="003C7EA0"/>
    <w:rsid w:val="003C7FB0"/>
    <w:rsid w:val="003C7FC9"/>
    <w:rsid w:val="003D0028"/>
    <w:rsid w:val="003D03D2"/>
    <w:rsid w:val="003D064A"/>
    <w:rsid w:val="003D09EB"/>
    <w:rsid w:val="003D0D80"/>
    <w:rsid w:val="003D0E2A"/>
    <w:rsid w:val="003D0E34"/>
    <w:rsid w:val="003D12EC"/>
    <w:rsid w:val="003D147D"/>
    <w:rsid w:val="003D14B8"/>
    <w:rsid w:val="003D1B6D"/>
    <w:rsid w:val="003D1F30"/>
    <w:rsid w:val="003D2137"/>
    <w:rsid w:val="003D22E4"/>
    <w:rsid w:val="003D25CF"/>
    <w:rsid w:val="003D296F"/>
    <w:rsid w:val="003D299A"/>
    <w:rsid w:val="003D29B9"/>
    <w:rsid w:val="003D29BF"/>
    <w:rsid w:val="003D2BAD"/>
    <w:rsid w:val="003D3036"/>
    <w:rsid w:val="003D30F0"/>
    <w:rsid w:val="003D3ACA"/>
    <w:rsid w:val="003D4493"/>
    <w:rsid w:val="003D4665"/>
    <w:rsid w:val="003D495C"/>
    <w:rsid w:val="003D51B4"/>
    <w:rsid w:val="003D51C2"/>
    <w:rsid w:val="003D52C4"/>
    <w:rsid w:val="003D53FA"/>
    <w:rsid w:val="003D5451"/>
    <w:rsid w:val="003D5584"/>
    <w:rsid w:val="003D5597"/>
    <w:rsid w:val="003D5835"/>
    <w:rsid w:val="003D638D"/>
    <w:rsid w:val="003D67EC"/>
    <w:rsid w:val="003D6A02"/>
    <w:rsid w:val="003D6BF9"/>
    <w:rsid w:val="003D7055"/>
    <w:rsid w:val="003D7063"/>
    <w:rsid w:val="003D7105"/>
    <w:rsid w:val="003D7555"/>
    <w:rsid w:val="003D7B4E"/>
    <w:rsid w:val="003E027C"/>
    <w:rsid w:val="003E02DA"/>
    <w:rsid w:val="003E030C"/>
    <w:rsid w:val="003E04DE"/>
    <w:rsid w:val="003E0E20"/>
    <w:rsid w:val="003E0F92"/>
    <w:rsid w:val="003E122B"/>
    <w:rsid w:val="003E15CB"/>
    <w:rsid w:val="003E1AE9"/>
    <w:rsid w:val="003E1B36"/>
    <w:rsid w:val="003E1BEB"/>
    <w:rsid w:val="003E1C0F"/>
    <w:rsid w:val="003E1C5B"/>
    <w:rsid w:val="003E1E37"/>
    <w:rsid w:val="003E236F"/>
    <w:rsid w:val="003E23DA"/>
    <w:rsid w:val="003E240B"/>
    <w:rsid w:val="003E2678"/>
    <w:rsid w:val="003E26F4"/>
    <w:rsid w:val="003E2CA9"/>
    <w:rsid w:val="003E2CC3"/>
    <w:rsid w:val="003E2CF4"/>
    <w:rsid w:val="003E2FD1"/>
    <w:rsid w:val="003E3282"/>
    <w:rsid w:val="003E356E"/>
    <w:rsid w:val="003E375C"/>
    <w:rsid w:val="003E3D54"/>
    <w:rsid w:val="003E3F1A"/>
    <w:rsid w:val="003E3F99"/>
    <w:rsid w:val="003E3FE5"/>
    <w:rsid w:val="003E40B5"/>
    <w:rsid w:val="003E44BD"/>
    <w:rsid w:val="003E46C7"/>
    <w:rsid w:val="003E4844"/>
    <w:rsid w:val="003E485A"/>
    <w:rsid w:val="003E4D09"/>
    <w:rsid w:val="003E54A2"/>
    <w:rsid w:val="003E5B57"/>
    <w:rsid w:val="003E5F8F"/>
    <w:rsid w:val="003E608D"/>
    <w:rsid w:val="003E61B7"/>
    <w:rsid w:val="003E6266"/>
    <w:rsid w:val="003E634F"/>
    <w:rsid w:val="003E6473"/>
    <w:rsid w:val="003E65EA"/>
    <w:rsid w:val="003E6611"/>
    <w:rsid w:val="003E6659"/>
    <w:rsid w:val="003E6700"/>
    <w:rsid w:val="003E6926"/>
    <w:rsid w:val="003E6A86"/>
    <w:rsid w:val="003E6DDF"/>
    <w:rsid w:val="003E6EE3"/>
    <w:rsid w:val="003E6F94"/>
    <w:rsid w:val="003E7078"/>
    <w:rsid w:val="003E71D5"/>
    <w:rsid w:val="003E7229"/>
    <w:rsid w:val="003E7351"/>
    <w:rsid w:val="003E73C1"/>
    <w:rsid w:val="003E7570"/>
    <w:rsid w:val="003E7FCF"/>
    <w:rsid w:val="003F00A4"/>
    <w:rsid w:val="003F00FD"/>
    <w:rsid w:val="003F01AC"/>
    <w:rsid w:val="003F0516"/>
    <w:rsid w:val="003F06BA"/>
    <w:rsid w:val="003F072D"/>
    <w:rsid w:val="003F07B1"/>
    <w:rsid w:val="003F0C7A"/>
    <w:rsid w:val="003F0E15"/>
    <w:rsid w:val="003F0EB9"/>
    <w:rsid w:val="003F136F"/>
    <w:rsid w:val="003F1540"/>
    <w:rsid w:val="003F163F"/>
    <w:rsid w:val="003F181E"/>
    <w:rsid w:val="003F1C7E"/>
    <w:rsid w:val="003F1CEC"/>
    <w:rsid w:val="003F1E0A"/>
    <w:rsid w:val="003F252F"/>
    <w:rsid w:val="003F25E2"/>
    <w:rsid w:val="003F29F9"/>
    <w:rsid w:val="003F2A91"/>
    <w:rsid w:val="003F2AC4"/>
    <w:rsid w:val="003F2CD9"/>
    <w:rsid w:val="003F2D74"/>
    <w:rsid w:val="003F2EB3"/>
    <w:rsid w:val="003F3374"/>
    <w:rsid w:val="003F3378"/>
    <w:rsid w:val="003F3790"/>
    <w:rsid w:val="003F3E72"/>
    <w:rsid w:val="003F4050"/>
    <w:rsid w:val="003F405A"/>
    <w:rsid w:val="003F43E8"/>
    <w:rsid w:val="003F4687"/>
    <w:rsid w:val="003F4837"/>
    <w:rsid w:val="003F4C83"/>
    <w:rsid w:val="003F4D01"/>
    <w:rsid w:val="003F4D05"/>
    <w:rsid w:val="003F4EC5"/>
    <w:rsid w:val="003F4FC9"/>
    <w:rsid w:val="003F506E"/>
    <w:rsid w:val="003F5152"/>
    <w:rsid w:val="003F52F2"/>
    <w:rsid w:val="003F559F"/>
    <w:rsid w:val="003F56C4"/>
    <w:rsid w:val="003F598B"/>
    <w:rsid w:val="003F5D30"/>
    <w:rsid w:val="003F60D4"/>
    <w:rsid w:val="003F61D9"/>
    <w:rsid w:val="003F6611"/>
    <w:rsid w:val="003F6AA5"/>
    <w:rsid w:val="003F6B3A"/>
    <w:rsid w:val="003F6B5F"/>
    <w:rsid w:val="003F6CBF"/>
    <w:rsid w:val="003F742B"/>
    <w:rsid w:val="003F77A2"/>
    <w:rsid w:val="003F7CB0"/>
    <w:rsid w:val="003F7CEA"/>
    <w:rsid w:val="00400056"/>
    <w:rsid w:val="00400110"/>
    <w:rsid w:val="00400202"/>
    <w:rsid w:val="0040031C"/>
    <w:rsid w:val="004006B9"/>
    <w:rsid w:val="00400768"/>
    <w:rsid w:val="004008D3"/>
    <w:rsid w:val="004009B8"/>
    <w:rsid w:val="00400A5F"/>
    <w:rsid w:val="00400EE0"/>
    <w:rsid w:val="0040102C"/>
    <w:rsid w:val="0040106E"/>
    <w:rsid w:val="00401071"/>
    <w:rsid w:val="00401074"/>
    <w:rsid w:val="0040128F"/>
    <w:rsid w:val="004017FD"/>
    <w:rsid w:val="00401938"/>
    <w:rsid w:val="00401B19"/>
    <w:rsid w:val="0040212E"/>
    <w:rsid w:val="00402AD2"/>
    <w:rsid w:val="004031A6"/>
    <w:rsid w:val="00403246"/>
    <w:rsid w:val="0040335E"/>
    <w:rsid w:val="0040391C"/>
    <w:rsid w:val="00403B47"/>
    <w:rsid w:val="00403B4A"/>
    <w:rsid w:val="00403F2B"/>
    <w:rsid w:val="00404279"/>
    <w:rsid w:val="00404716"/>
    <w:rsid w:val="00404EC9"/>
    <w:rsid w:val="004050D0"/>
    <w:rsid w:val="0040553D"/>
    <w:rsid w:val="00405701"/>
    <w:rsid w:val="00405A00"/>
    <w:rsid w:val="00405C28"/>
    <w:rsid w:val="00405F89"/>
    <w:rsid w:val="0040600C"/>
    <w:rsid w:val="00406380"/>
    <w:rsid w:val="004063E3"/>
    <w:rsid w:val="004068AC"/>
    <w:rsid w:val="00406AD8"/>
    <w:rsid w:val="00406DFF"/>
    <w:rsid w:val="00406F81"/>
    <w:rsid w:val="004071AE"/>
    <w:rsid w:val="004071F7"/>
    <w:rsid w:val="00407389"/>
    <w:rsid w:val="00407ABB"/>
    <w:rsid w:val="00407AEE"/>
    <w:rsid w:val="00407BD4"/>
    <w:rsid w:val="00410107"/>
    <w:rsid w:val="004103E1"/>
    <w:rsid w:val="00410682"/>
    <w:rsid w:val="00410A1D"/>
    <w:rsid w:val="00410E43"/>
    <w:rsid w:val="00410F73"/>
    <w:rsid w:val="00411193"/>
    <w:rsid w:val="00411469"/>
    <w:rsid w:val="004116EE"/>
    <w:rsid w:val="0041180E"/>
    <w:rsid w:val="004118BD"/>
    <w:rsid w:val="0041190C"/>
    <w:rsid w:val="00411D16"/>
    <w:rsid w:val="00411E32"/>
    <w:rsid w:val="00412330"/>
    <w:rsid w:val="00412356"/>
    <w:rsid w:val="0041236D"/>
    <w:rsid w:val="004128BF"/>
    <w:rsid w:val="004128C5"/>
    <w:rsid w:val="00412DD9"/>
    <w:rsid w:val="004131F1"/>
    <w:rsid w:val="004137DC"/>
    <w:rsid w:val="00413A90"/>
    <w:rsid w:val="00413E54"/>
    <w:rsid w:val="00413F5A"/>
    <w:rsid w:val="00414133"/>
    <w:rsid w:val="0041422F"/>
    <w:rsid w:val="004142EC"/>
    <w:rsid w:val="00414361"/>
    <w:rsid w:val="0041438B"/>
    <w:rsid w:val="004143F7"/>
    <w:rsid w:val="004144D5"/>
    <w:rsid w:val="00414D53"/>
    <w:rsid w:val="00414E34"/>
    <w:rsid w:val="004156FE"/>
    <w:rsid w:val="004159E3"/>
    <w:rsid w:val="00415A89"/>
    <w:rsid w:val="00415C29"/>
    <w:rsid w:val="00416BE7"/>
    <w:rsid w:val="00416D07"/>
    <w:rsid w:val="00416D9E"/>
    <w:rsid w:val="00417281"/>
    <w:rsid w:val="0041784D"/>
    <w:rsid w:val="00417A2A"/>
    <w:rsid w:val="00417F4C"/>
    <w:rsid w:val="004202FA"/>
    <w:rsid w:val="00420301"/>
    <w:rsid w:val="00420471"/>
    <w:rsid w:val="004204B1"/>
    <w:rsid w:val="0042053C"/>
    <w:rsid w:val="0042071E"/>
    <w:rsid w:val="00420963"/>
    <w:rsid w:val="00420B12"/>
    <w:rsid w:val="00420B21"/>
    <w:rsid w:val="00420B4A"/>
    <w:rsid w:val="00420B52"/>
    <w:rsid w:val="0042104F"/>
    <w:rsid w:val="004210E5"/>
    <w:rsid w:val="004211FA"/>
    <w:rsid w:val="00421520"/>
    <w:rsid w:val="004218FD"/>
    <w:rsid w:val="004219C0"/>
    <w:rsid w:val="00421A58"/>
    <w:rsid w:val="00421C5F"/>
    <w:rsid w:val="00421C98"/>
    <w:rsid w:val="00421F50"/>
    <w:rsid w:val="00421FF2"/>
    <w:rsid w:val="00422282"/>
    <w:rsid w:val="00422397"/>
    <w:rsid w:val="00422988"/>
    <w:rsid w:val="00422BE6"/>
    <w:rsid w:val="004233CF"/>
    <w:rsid w:val="0042371A"/>
    <w:rsid w:val="00423A56"/>
    <w:rsid w:val="00423A95"/>
    <w:rsid w:val="00423B9B"/>
    <w:rsid w:val="00423D27"/>
    <w:rsid w:val="00423E75"/>
    <w:rsid w:val="00423FCF"/>
    <w:rsid w:val="00424DF7"/>
    <w:rsid w:val="00424EA8"/>
    <w:rsid w:val="00425228"/>
    <w:rsid w:val="004252F2"/>
    <w:rsid w:val="0042537B"/>
    <w:rsid w:val="00425518"/>
    <w:rsid w:val="0042556E"/>
    <w:rsid w:val="00425640"/>
    <w:rsid w:val="004256EA"/>
    <w:rsid w:val="0042570F"/>
    <w:rsid w:val="004257D9"/>
    <w:rsid w:val="00425821"/>
    <w:rsid w:val="00425927"/>
    <w:rsid w:val="00425947"/>
    <w:rsid w:val="00425A8E"/>
    <w:rsid w:val="00425CF4"/>
    <w:rsid w:val="00425E6D"/>
    <w:rsid w:val="004260E8"/>
    <w:rsid w:val="0042649D"/>
    <w:rsid w:val="00426908"/>
    <w:rsid w:val="00426CD7"/>
    <w:rsid w:val="004270EC"/>
    <w:rsid w:val="004271A4"/>
    <w:rsid w:val="004277E5"/>
    <w:rsid w:val="004302A8"/>
    <w:rsid w:val="00430486"/>
    <w:rsid w:val="004306AB"/>
    <w:rsid w:val="00430B2C"/>
    <w:rsid w:val="00430BDC"/>
    <w:rsid w:val="0043148F"/>
    <w:rsid w:val="00431692"/>
    <w:rsid w:val="004318DF"/>
    <w:rsid w:val="00431914"/>
    <w:rsid w:val="00431920"/>
    <w:rsid w:val="00431A60"/>
    <w:rsid w:val="0043211D"/>
    <w:rsid w:val="00432138"/>
    <w:rsid w:val="00432648"/>
    <w:rsid w:val="004329A6"/>
    <w:rsid w:val="0043309F"/>
    <w:rsid w:val="004333EE"/>
    <w:rsid w:val="00433EA4"/>
    <w:rsid w:val="00434790"/>
    <w:rsid w:val="00434C53"/>
    <w:rsid w:val="00434E24"/>
    <w:rsid w:val="00435120"/>
    <w:rsid w:val="00435288"/>
    <w:rsid w:val="0043529F"/>
    <w:rsid w:val="004354CF"/>
    <w:rsid w:val="004360EA"/>
    <w:rsid w:val="004361A7"/>
    <w:rsid w:val="00436884"/>
    <w:rsid w:val="00436A77"/>
    <w:rsid w:val="00436BE8"/>
    <w:rsid w:val="00436EBF"/>
    <w:rsid w:val="00437192"/>
    <w:rsid w:val="004379FB"/>
    <w:rsid w:val="00437A7E"/>
    <w:rsid w:val="00440559"/>
    <w:rsid w:val="004407B0"/>
    <w:rsid w:val="004407CC"/>
    <w:rsid w:val="00440AB9"/>
    <w:rsid w:val="00440AFC"/>
    <w:rsid w:val="00440D36"/>
    <w:rsid w:val="00440EAD"/>
    <w:rsid w:val="004410DB"/>
    <w:rsid w:val="0044114C"/>
    <w:rsid w:val="004411D9"/>
    <w:rsid w:val="0044173B"/>
    <w:rsid w:val="004417B4"/>
    <w:rsid w:val="00441BE0"/>
    <w:rsid w:val="00441ED9"/>
    <w:rsid w:val="00441F35"/>
    <w:rsid w:val="00442203"/>
    <w:rsid w:val="00442A98"/>
    <w:rsid w:val="00443086"/>
    <w:rsid w:val="00443532"/>
    <w:rsid w:val="00443713"/>
    <w:rsid w:val="00443761"/>
    <w:rsid w:val="0044399F"/>
    <w:rsid w:val="0044416B"/>
    <w:rsid w:val="004446CA"/>
    <w:rsid w:val="00444A97"/>
    <w:rsid w:val="00444B81"/>
    <w:rsid w:val="00444CD4"/>
    <w:rsid w:val="00444DDB"/>
    <w:rsid w:val="00444DF3"/>
    <w:rsid w:val="00444FA8"/>
    <w:rsid w:val="00445127"/>
    <w:rsid w:val="004455B9"/>
    <w:rsid w:val="0044567D"/>
    <w:rsid w:val="00445D3D"/>
    <w:rsid w:val="00445D84"/>
    <w:rsid w:val="00445E8A"/>
    <w:rsid w:val="00445F44"/>
    <w:rsid w:val="00446086"/>
    <w:rsid w:val="00446546"/>
    <w:rsid w:val="00446B8E"/>
    <w:rsid w:val="00446C36"/>
    <w:rsid w:val="00446C96"/>
    <w:rsid w:val="004470D6"/>
    <w:rsid w:val="00447423"/>
    <w:rsid w:val="00447826"/>
    <w:rsid w:val="00447C66"/>
    <w:rsid w:val="00447D7E"/>
    <w:rsid w:val="00447D8B"/>
    <w:rsid w:val="00450640"/>
    <w:rsid w:val="0045096B"/>
    <w:rsid w:val="00450B57"/>
    <w:rsid w:val="00450C25"/>
    <w:rsid w:val="00450D23"/>
    <w:rsid w:val="00450DFF"/>
    <w:rsid w:val="004511BC"/>
    <w:rsid w:val="004511F7"/>
    <w:rsid w:val="004513DE"/>
    <w:rsid w:val="004514AE"/>
    <w:rsid w:val="00451572"/>
    <w:rsid w:val="004515B4"/>
    <w:rsid w:val="004517EA"/>
    <w:rsid w:val="00451968"/>
    <w:rsid w:val="00451AA7"/>
    <w:rsid w:val="00451BCF"/>
    <w:rsid w:val="00452163"/>
    <w:rsid w:val="0045218A"/>
    <w:rsid w:val="004525D0"/>
    <w:rsid w:val="004526C0"/>
    <w:rsid w:val="00452899"/>
    <w:rsid w:val="00452F48"/>
    <w:rsid w:val="00452F7A"/>
    <w:rsid w:val="0045325E"/>
    <w:rsid w:val="00453B61"/>
    <w:rsid w:val="00453D86"/>
    <w:rsid w:val="00453E00"/>
    <w:rsid w:val="00454173"/>
    <w:rsid w:val="0045428D"/>
    <w:rsid w:val="00454E95"/>
    <w:rsid w:val="00454FC2"/>
    <w:rsid w:val="00455178"/>
    <w:rsid w:val="00455195"/>
    <w:rsid w:val="0045541E"/>
    <w:rsid w:val="00455671"/>
    <w:rsid w:val="0045576C"/>
    <w:rsid w:val="004557B3"/>
    <w:rsid w:val="00455AA8"/>
    <w:rsid w:val="00455B84"/>
    <w:rsid w:val="00455C8B"/>
    <w:rsid w:val="00455F54"/>
    <w:rsid w:val="00455F68"/>
    <w:rsid w:val="0045623E"/>
    <w:rsid w:val="00456304"/>
    <w:rsid w:val="00456352"/>
    <w:rsid w:val="004566F6"/>
    <w:rsid w:val="00456715"/>
    <w:rsid w:val="00456EFC"/>
    <w:rsid w:val="004570DB"/>
    <w:rsid w:val="00457270"/>
    <w:rsid w:val="004572E2"/>
    <w:rsid w:val="004572FB"/>
    <w:rsid w:val="00457308"/>
    <w:rsid w:val="0045737C"/>
    <w:rsid w:val="00457CD1"/>
    <w:rsid w:val="00457DF7"/>
    <w:rsid w:val="00457FE5"/>
    <w:rsid w:val="004600C9"/>
    <w:rsid w:val="00460599"/>
    <w:rsid w:val="0046086E"/>
    <w:rsid w:val="00460C98"/>
    <w:rsid w:val="00460DDA"/>
    <w:rsid w:val="00461033"/>
    <w:rsid w:val="00461311"/>
    <w:rsid w:val="00461618"/>
    <w:rsid w:val="004616F9"/>
    <w:rsid w:val="004616FC"/>
    <w:rsid w:val="004618E1"/>
    <w:rsid w:val="00461E82"/>
    <w:rsid w:val="00461EA3"/>
    <w:rsid w:val="00462358"/>
    <w:rsid w:val="004626C9"/>
    <w:rsid w:val="00462A9E"/>
    <w:rsid w:val="00462B92"/>
    <w:rsid w:val="00462BB7"/>
    <w:rsid w:val="00462FCB"/>
    <w:rsid w:val="00463548"/>
    <w:rsid w:val="00463A1F"/>
    <w:rsid w:val="00463D03"/>
    <w:rsid w:val="00463D5D"/>
    <w:rsid w:val="00463E4D"/>
    <w:rsid w:val="00464225"/>
    <w:rsid w:val="004646F6"/>
    <w:rsid w:val="00464ADF"/>
    <w:rsid w:val="00464DA2"/>
    <w:rsid w:val="004656F9"/>
    <w:rsid w:val="00465D33"/>
    <w:rsid w:val="00466964"/>
    <w:rsid w:val="00466B8F"/>
    <w:rsid w:val="00466EFC"/>
    <w:rsid w:val="00466FC5"/>
    <w:rsid w:val="00467013"/>
    <w:rsid w:val="004672BD"/>
    <w:rsid w:val="004678BB"/>
    <w:rsid w:val="004679C5"/>
    <w:rsid w:val="00467B9C"/>
    <w:rsid w:val="00467BC8"/>
    <w:rsid w:val="00467DBF"/>
    <w:rsid w:val="00467E0E"/>
    <w:rsid w:val="00467F9C"/>
    <w:rsid w:val="004700AC"/>
    <w:rsid w:val="004701B1"/>
    <w:rsid w:val="00470329"/>
    <w:rsid w:val="00470610"/>
    <w:rsid w:val="004706AE"/>
    <w:rsid w:val="00470A72"/>
    <w:rsid w:val="00470B05"/>
    <w:rsid w:val="00471696"/>
    <w:rsid w:val="00471D55"/>
    <w:rsid w:val="00471EE0"/>
    <w:rsid w:val="0047220F"/>
    <w:rsid w:val="0047221A"/>
    <w:rsid w:val="00472474"/>
    <w:rsid w:val="00472700"/>
    <w:rsid w:val="00472A13"/>
    <w:rsid w:val="00472D11"/>
    <w:rsid w:val="00472D71"/>
    <w:rsid w:val="00472DFA"/>
    <w:rsid w:val="00472F63"/>
    <w:rsid w:val="0047302A"/>
    <w:rsid w:val="0047317E"/>
    <w:rsid w:val="00473262"/>
    <w:rsid w:val="00473782"/>
    <w:rsid w:val="00473ECB"/>
    <w:rsid w:val="00474361"/>
    <w:rsid w:val="004745E7"/>
    <w:rsid w:val="00474796"/>
    <w:rsid w:val="00474956"/>
    <w:rsid w:val="00474D8F"/>
    <w:rsid w:val="00474F3A"/>
    <w:rsid w:val="00475181"/>
    <w:rsid w:val="00475529"/>
    <w:rsid w:val="00476050"/>
    <w:rsid w:val="0047673A"/>
    <w:rsid w:val="00476D53"/>
    <w:rsid w:val="00476FE2"/>
    <w:rsid w:val="0047702F"/>
    <w:rsid w:val="0047713D"/>
    <w:rsid w:val="004775E9"/>
    <w:rsid w:val="004778A9"/>
    <w:rsid w:val="0047792C"/>
    <w:rsid w:val="00477CAC"/>
    <w:rsid w:val="004801D4"/>
    <w:rsid w:val="0048065E"/>
    <w:rsid w:val="004806FA"/>
    <w:rsid w:val="00480918"/>
    <w:rsid w:val="00480CCA"/>
    <w:rsid w:val="00480E91"/>
    <w:rsid w:val="00481017"/>
    <w:rsid w:val="0048125C"/>
    <w:rsid w:val="0048157A"/>
    <w:rsid w:val="00481672"/>
    <w:rsid w:val="004816D2"/>
    <w:rsid w:val="0048205B"/>
    <w:rsid w:val="0048215D"/>
    <w:rsid w:val="0048279F"/>
    <w:rsid w:val="004827FE"/>
    <w:rsid w:val="00482809"/>
    <w:rsid w:val="004829FC"/>
    <w:rsid w:val="00482D7E"/>
    <w:rsid w:val="00482E13"/>
    <w:rsid w:val="0048346F"/>
    <w:rsid w:val="00483834"/>
    <w:rsid w:val="00483F07"/>
    <w:rsid w:val="00483F38"/>
    <w:rsid w:val="004843EA"/>
    <w:rsid w:val="004843F2"/>
    <w:rsid w:val="00484590"/>
    <w:rsid w:val="00484729"/>
    <w:rsid w:val="00484890"/>
    <w:rsid w:val="004848BF"/>
    <w:rsid w:val="0048494B"/>
    <w:rsid w:val="00484E6D"/>
    <w:rsid w:val="004854AE"/>
    <w:rsid w:val="00485FC2"/>
    <w:rsid w:val="00486636"/>
    <w:rsid w:val="00486752"/>
    <w:rsid w:val="004869A3"/>
    <w:rsid w:val="00486BF4"/>
    <w:rsid w:val="00486DE1"/>
    <w:rsid w:val="0048712D"/>
    <w:rsid w:val="00487473"/>
    <w:rsid w:val="004875FC"/>
    <w:rsid w:val="00487655"/>
    <w:rsid w:val="00487921"/>
    <w:rsid w:val="00487BF9"/>
    <w:rsid w:val="00490031"/>
    <w:rsid w:val="00490822"/>
    <w:rsid w:val="00490938"/>
    <w:rsid w:val="004909C8"/>
    <w:rsid w:val="00490B05"/>
    <w:rsid w:val="00490E8C"/>
    <w:rsid w:val="004912B8"/>
    <w:rsid w:val="004916AC"/>
    <w:rsid w:val="00491BC9"/>
    <w:rsid w:val="004920F1"/>
    <w:rsid w:val="00492460"/>
    <w:rsid w:val="004924AB"/>
    <w:rsid w:val="0049256A"/>
    <w:rsid w:val="00492724"/>
    <w:rsid w:val="00492A11"/>
    <w:rsid w:val="00492F3F"/>
    <w:rsid w:val="00492FAB"/>
    <w:rsid w:val="004932C6"/>
    <w:rsid w:val="0049369A"/>
    <w:rsid w:val="004937B3"/>
    <w:rsid w:val="00493B34"/>
    <w:rsid w:val="00493B96"/>
    <w:rsid w:val="00493D98"/>
    <w:rsid w:val="00493F7C"/>
    <w:rsid w:val="00493F94"/>
    <w:rsid w:val="0049420A"/>
    <w:rsid w:val="0049447F"/>
    <w:rsid w:val="004944F1"/>
    <w:rsid w:val="00494A94"/>
    <w:rsid w:val="00494CE6"/>
    <w:rsid w:val="00495429"/>
    <w:rsid w:val="00495594"/>
    <w:rsid w:val="004955FC"/>
    <w:rsid w:val="0049566D"/>
    <w:rsid w:val="00495EB8"/>
    <w:rsid w:val="00495FC9"/>
    <w:rsid w:val="004961DE"/>
    <w:rsid w:val="004961FF"/>
    <w:rsid w:val="004965AB"/>
    <w:rsid w:val="004966B9"/>
    <w:rsid w:val="004966DB"/>
    <w:rsid w:val="0049698F"/>
    <w:rsid w:val="00496C13"/>
    <w:rsid w:val="004977C6"/>
    <w:rsid w:val="00497955"/>
    <w:rsid w:val="00497C8A"/>
    <w:rsid w:val="00497E09"/>
    <w:rsid w:val="004A04F0"/>
    <w:rsid w:val="004A05CD"/>
    <w:rsid w:val="004A09A8"/>
    <w:rsid w:val="004A0B87"/>
    <w:rsid w:val="004A0F51"/>
    <w:rsid w:val="004A1C9C"/>
    <w:rsid w:val="004A1D0E"/>
    <w:rsid w:val="004A1E36"/>
    <w:rsid w:val="004A1F21"/>
    <w:rsid w:val="004A2058"/>
    <w:rsid w:val="004A206E"/>
    <w:rsid w:val="004A2111"/>
    <w:rsid w:val="004A24AB"/>
    <w:rsid w:val="004A2576"/>
    <w:rsid w:val="004A28D6"/>
    <w:rsid w:val="004A2BBC"/>
    <w:rsid w:val="004A2E81"/>
    <w:rsid w:val="004A2F43"/>
    <w:rsid w:val="004A3032"/>
    <w:rsid w:val="004A31A1"/>
    <w:rsid w:val="004A321B"/>
    <w:rsid w:val="004A3329"/>
    <w:rsid w:val="004A338C"/>
    <w:rsid w:val="004A3788"/>
    <w:rsid w:val="004A3825"/>
    <w:rsid w:val="004A3B56"/>
    <w:rsid w:val="004A3C13"/>
    <w:rsid w:val="004A3D74"/>
    <w:rsid w:val="004A3F80"/>
    <w:rsid w:val="004A3F83"/>
    <w:rsid w:val="004A42A4"/>
    <w:rsid w:val="004A4477"/>
    <w:rsid w:val="004A4B0A"/>
    <w:rsid w:val="004A4CC6"/>
    <w:rsid w:val="004A4E46"/>
    <w:rsid w:val="004A4FFF"/>
    <w:rsid w:val="004A518B"/>
    <w:rsid w:val="004A537E"/>
    <w:rsid w:val="004A5555"/>
    <w:rsid w:val="004A55BE"/>
    <w:rsid w:val="004A55E2"/>
    <w:rsid w:val="004A5842"/>
    <w:rsid w:val="004A5939"/>
    <w:rsid w:val="004A59B2"/>
    <w:rsid w:val="004A5B49"/>
    <w:rsid w:val="004A5BAD"/>
    <w:rsid w:val="004A6474"/>
    <w:rsid w:val="004A6B8B"/>
    <w:rsid w:val="004A6F37"/>
    <w:rsid w:val="004A6FCD"/>
    <w:rsid w:val="004A7227"/>
    <w:rsid w:val="004A742B"/>
    <w:rsid w:val="004A7592"/>
    <w:rsid w:val="004A79CC"/>
    <w:rsid w:val="004A7A04"/>
    <w:rsid w:val="004A7E8E"/>
    <w:rsid w:val="004B0427"/>
    <w:rsid w:val="004B0EA5"/>
    <w:rsid w:val="004B117C"/>
    <w:rsid w:val="004B155B"/>
    <w:rsid w:val="004B17F9"/>
    <w:rsid w:val="004B1A65"/>
    <w:rsid w:val="004B1BF9"/>
    <w:rsid w:val="004B1C10"/>
    <w:rsid w:val="004B1D22"/>
    <w:rsid w:val="004B1DF0"/>
    <w:rsid w:val="004B1E27"/>
    <w:rsid w:val="004B1FB8"/>
    <w:rsid w:val="004B2B1B"/>
    <w:rsid w:val="004B2CF2"/>
    <w:rsid w:val="004B2D64"/>
    <w:rsid w:val="004B2E1B"/>
    <w:rsid w:val="004B37F0"/>
    <w:rsid w:val="004B3CC7"/>
    <w:rsid w:val="004B405D"/>
    <w:rsid w:val="004B4273"/>
    <w:rsid w:val="004B43C1"/>
    <w:rsid w:val="004B4A53"/>
    <w:rsid w:val="004B4D26"/>
    <w:rsid w:val="004B4E6A"/>
    <w:rsid w:val="004B5168"/>
    <w:rsid w:val="004B522F"/>
    <w:rsid w:val="004B5733"/>
    <w:rsid w:val="004B599F"/>
    <w:rsid w:val="004B5C02"/>
    <w:rsid w:val="004B5D61"/>
    <w:rsid w:val="004B5DCE"/>
    <w:rsid w:val="004B5DEB"/>
    <w:rsid w:val="004B60C8"/>
    <w:rsid w:val="004B60CE"/>
    <w:rsid w:val="004B653E"/>
    <w:rsid w:val="004B6659"/>
    <w:rsid w:val="004B671A"/>
    <w:rsid w:val="004B7522"/>
    <w:rsid w:val="004B77F0"/>
    <w:rsid w:val="004B78B8"/>
    <w:rsid w:val="004B794E"/>
    <w:rsid w:val="004B7C48"/>
    <w:rsid w:val="004B7E3B"/>
    <w:rsid w:val="004B7EEF"/>
    <w:rsid w:val="004C0141"/>
    <w:rsid w:val="004C0558"/>
    <w:rsid w:val="004C0718"/>
    <w:rsid w:val="004C081A"/>
    <w:rsid w:val="004C0B10"/>
    <w:rsid w:val="004C0D7F"/>
    <w:rsid w:val="004C0E76"/>
    <w:rsid w:val="004C13E1"/>
    <w:rsid w:val="004C1B1A"/>
    <w:rsid w:val="004C1DB3"/>
    <w:rsid w:val="004C1F7B"/>
    <w:rsid w:val="004C2045"/>
    <w:rsid w:val="004C2663"/>
    <w:rsid w:val="004C2EC4"/>
    <w:rsid w:val="004C2EC6"/>
    <w:rsid w:val="004C3270"/>
    <w:rsid w:val="004C36B2"/>
    <w:rsid w:val="004C3890"/>
    <w:rsid w:val="004C3A2B"/>
    <w:rsid w:val="004C3E25"/>
    <w:rsid w:val="004C41AB"/>
    <w:rsid w:val="004C4439"/>
    <w:rsid w:val="004C451B"/>
    <w:rsid w:val="004C4580"/>
    <w:rsid w:val="004C4613"/>
    <w:rsid w:val="004C49EB"/>
    <w:rsid w:val="004C4AC7"/>
    <w:rsid w:val="004C4E6E"/>
    <w:rsid w:val="004C51F8"/>
    <w:rsid w:val="004C538B"/>
    <w:rsid w:val="004C5B2D"/>
    <w:rsid w:val="004C5C90"/>
    <w:rsid w:val="004C5DB9"/>
    <w:rsid w:val="004C6187"/>
    <w:rsid w:val="004C6809"/>
    <w:rsid w:val="004C6A19"/>
    <w:rsid w:val="004C6B23"/>
    <w:rsid w:val="004C6D4A"/>
    <w:rsid w:val="004C6D7E"/>
    <w:rsid w:val="004C6EB5"/>
    <w:rsid w:val="004C7160"/>
    <w:rsid w:val="004C7220"/>
    <w:rsid w:val="004C75CD"/>
    <w:rsid w:val="004C75F7"/>
    <w:rsid w:val="004C77E6"/>
    <w:rsid w:val="004C77FB"/>
    <w:rsid w:val="004C7974"/>
    <w:rsid w:val="004C7AF0"/>
    <w:rsid w:val="004D019D"/>
    <w:rsid w:val="004D0268"/>
    <w:rsid w:val="004D0300"/>
    <w:rsid w:val="004D05DC"/>
    <w:rsid w:val="004D05EA"/>
    <w:rsid w:val="004D07C2"/>
    <w:rsid w:val="004D0828"/>
    <w:rsid w:val="004D08B5"/>
    <w:rsid w:val="004D0918"/>
    <w:rsid w:val="004D093C"/>
    <w:rsid w:val="004D12A0"/>
    <w:rsid w:val="004D14D2"/>
    <w:rsid w:val="004D19E4"/>
    <w:rsid w:val="004D1AA2"/>
    <w:rsid w:val="004D225C"/>
    <w:rsid w:val="004D246B"/>
    <w:rsid w:val="004D284E"/>
    <w:rsid w:val="004D28BA"/>
    <w:rsid w:val="004D29DF"/>
    <w:rsid w:val="004D2A11"/>
    <w:rsid w:val="004D2A1C"/>
    <w:rsid w:val="004D2D4A"/>
    <w:rsid w:val="004D2EDE"/>
    <w:rsid w:val="004D32EF"/>
    <w:rsid w:val="004D3421"/>
    <w:rsid w:val="004D3935"/>
    <w:rsid w:val="004D39BF"/>
    <w:rsid w:val="004D3CCD"/>
    <w:rsid w:val="004D3DA9"/>
    <w:rsid w:val="004D4972"/>
    <w:rsid w:val="004D4AD8"/>
    <w:rsid w:val="004D4BD7"/>
    <w:rsid w:val="004D4DB2"/>
    <w:rsid w:val="004D4F20"/>
    <w:rsid w:val="004D5238"/>
    <w:rsid w:val="004D57B0"/>
    <w:rsid w:val="004D5980"/>
    <w:rsid w:val="004D5DF8"/>
    <w:rsid w:val="004D5FA1"/>
    <w:rsid w:val="004D620A"/>
    <w:rsid w:val="004D63B1"/>
    <w:rsid w:val="004D6A0F"/>
    <w:rsid w:val="004D729F"/>
    <w:rsid w:val="004D7372"/>
    <w:rsid w:val="004D73E0"/>
    <w:rsid w:val="004D7569"/>
    <w:rsid w:val="004D75BF"/>
    <w:rsid w:val="004D76DD"/>
    <w:rsid w:val="004D7785"/>
    <w:rsid w:val="004D7789"/>
    <w:rsid w:val="004D7A6A"/>
    <w:rsid w:val="004D7AFB"/>
    <w:rsid w:val="004D7E27"/>
    <w:rsid w:val="004E0582"/>
    <w:rsid w:val="004E0ADD"/>
    <w:rsid w:val="004E0B89"/>
    <w:rsid w:val="004E0EFB"/>
    <w:rsid w:val="004E0F13"/>
    <w:rsid w:val="004E1067"/>
    <w:rsid w:val="004E13C4"/>
    <w:rsid w:val="004E13F0"/>
    <w:rsid w:val="004E1622"/>
    <w:rsid w:val="004E180A"/>
    <w:rsid w:val="004E2386"/>
    <w:rsid w:val="004E2E1C"/>
    <w:rsid w:val="004E2F9B"/>
    <w:rsid w:val="004E3201"/>
    <w:rsid w:val="004E32ED"/>
    <w:rsid w:val="004E3417"/>
    <w:rsid w:val="004E35F0"/>
    <w:rsid w:val="004E3E84"/>
    <w:rsid w:val="004E46FE"/>
    <w:rsid w:val="004E49A4"/>
    <w:rsid w:val="004E4CDD"/>
    <w:rsid w:val="004E4CF5"/>
    <w:rsid w:val="004E4D3D"/>
    <w:rsid w:val="004E4E4F"/>
    <w:rsid w:val="004E4F02"/>
    <w:rsid w:val="004E500C"/>
    <w:rsid w:val="004E515D"/>
    <w:rsid w:val="004E550D"/>
    <w:rsid w:val="004E5511"/>
    <w:rsid w:val="004E5538"/>
    <w:rsid w:val="004E5589"/>
    <w:rsid w:val="004E571D"/>
    <w:rsid w:val="004E5790"/>
    <w:rsid w:val="004E5870"/>
    <w:rsid w:val="004E5A11"/>
    <w:rsid w:val="004E5ABD"/>
    <w:rsid w:val="004E5BE9"/>
    <w:rsid w:val="004E5F37"/>
    <w:rsid w:val="004E7026"/>
    <w:rsid w:val="004E712D"/>
    <w:rsid w:val="004E7432"/>
    <w:rsid w:val="004E767C"/>
    <w:rsid w:val="004E77DD"/>
    <w:rsid w:val="004E77DE"/>
    <w:rsid w:val="004E79A8"/>
    <w:rsid w:val="004E7A6B"/>
    <w:rsid w:val="004E7A91"/>
    <w:rsid w:val="004E7ECD"/>
    <w:rsid w:val="004F0369"/>
    <w:rsid w:val="004F03E2"/>
    <w:rsid w:val="004F0466"/>
    <w:rsid w:val="004F0596"/>
    <w:rsid w:val="004F07CF"/>
    <w:rsid w:val="004F0B48"/>
    <w:rsid w:val="004F0C3F"/>
    <w:rsid w:val="004F0DAB"/>
    <w:rsid w:val="004F10BA"/>
    <w:rsid w:val="004F12BB"/>
    <w:rsid w:val="004F1531"/>
    <w:rsid w:val="004F1EB7"/>
    <w:rsid w:val="004F1EC7"/>
    <w:rsid w:val="004F221D"/>
    <w:rsid w:val="004F22A7"/>
    <w:rsid w:val="004F2363"/>
    <w:rsid w:val="004F245A"/>
    <w:rsid w:val="004F27E7"/>
    <w:rsid w:val="004F2A00"/>
    <w:rsid w:val="004F2D70"/>
    <w:rsid w:val="004F2DEC"/>
    <w:rsid w:val="004F2E85"/>
    <w:rsid w:val="004F2EA8"/>
    <w:rsid w:val="004F32CB"/>
    <w:rsid w:val="004F32E3"/>
    <w:rsid w:val="004F36B6"/>
    <w:rsid w:val="004F3834"/>
    <w:rsid w:val="004F3AC1"/>
    <w:rsid w:val="004F43E9"/>
    <w:rsid w:val="004F4465"/>
    <w:rsid w:val="004F44A1"/>
    <w:rsid w:val="004F4A5D"/>
    <w:rsid w:val="004F4D1A"/>
    <w:rsid w:val="004F4E55"/>
    <w:rsid w:val="004F5108"/>
    <w:rsid w:val="004F59A4"/>
    <w:rsid w:val="004F5A19"/>
    <w:rsid w:val="004F5CAA"/>
    <w:rsid w:val="004F5ECD"/>
    <w:rsid w:val="004F6199"/>
    <w:rsid w:val="004F6438"/>
    <w:rsid w:val="004F6B15"/>
    <w:rsid w:val="004F6BB0"/>
    <w:rsid w:val="004F6C71"/>
    <w:rsid w:val="004F6F68"/>
    <w:rsid w:val="004F7044"/>
    <w:rsid w:val="004F7102"/>
    <w:rsid w:val="004F7447"/>
    <w:rsid w:val="004F777C"/>
    <w:rsid w:val="004F778E"/>
    <w:rsid w:val="004F78EB"/>
    <w:rsid w:val="004F7963"/>
    <w:rsid w:val="004F7998"/>
    <w:rsid w:val="004F7BBA"/>
    <w:rsid w:val="004F7E24"/>
    <w:rsid w:val="004F7F58"/>
    <w:rsid w:val="004F7FF5"/>
    <w:rsid w:val="0050007D"/>
    <w:rsid w:val="0050099C"/>
    <w:rsid w:val="00500B74"/>
    <w:rsid w:val="00501091"/>
    <w:rsid w:val="005013AA"/>
    <w:rsid w:val="00501552"/>
    <w:rsid w:val="00501576"/>
    <w:rsid w:val="00501709"/>
    <w:rsid w:val="0050213F"/>
    <w:rsid w:val="005022AD"/>
    <w:rsid w:val="00502909"/>
    <w:rsid w:val="00503543"/>
    <w:rsid w:val="0050388E"/>
    <w:rsid w:val="00503FAF"/>
    <w:rsid w:val="0050400F"/>
    <w:rsid w:val="005042E4"/>
    <w:rsid w:val="005046DB"/>
    <w:rsid w:val="00504CC0"/>
    <w:rsid w:val="00504E37"/>
    <w:rsid w:val="00505344"/>
    <w:rsid w:val="0050539C"/>
    <w:rsid w:val="005056BD"/>
    <w:rsid w:val="00505A50"/>
    <w:rsid w:val="00505C40"/>
    <w:rsid w:val="00505F14"/>
    <w:rsid w:val="0050612F"/>
    <w:rsid w:val="0050676B"/>
    <w:rsid w:val="005067AB"/>
    <w:rsid w:val="00506C6D"/>
    <w:rsid w:val="00506D94"/>
    <w:rsid w:val="00506DF8"/>
    <w:rsid w:val="0050715B"/>
    <w:rsid w:val="005071DD"/>
    <w:rsid w:val="00507734"/>
    <w:rsid w:val="005077F7"/>
    <w:rsid w:val="005100D0"/>
    <w:rsid w:val="005102A1"/>
    <w:rsid w:val="00510456"/>
    <w:rsid w:val="0051076C"/>
    <w:rsid w:val="0051093C"/>
    <w:rsid w:val="005110E8"/>
    <w:rsid w:val="005111F4"/>
    <w:rsid w:val="005112AB"/>
    <w:rsid w:val="0051144D"/>
    <w:rsid w:val="00511477"/>
    <w:rsid w:val="00511599"/>
    <w:rsid w:val="00511914"/>
    <w:rsid w:val="00511C55"/>
    <w:rsid w:val="00511E80"/>
    <w:rsid w:val="00512393"/>
    <w:rsid w:val="00512679"/>
    <w:rsid w:val="00512863"/>
    <w:rsid w:val="005128C5"/>
    <w:rsid w:val="005128CC"/>
    <w:rsid w:val="00512DF7"/>
    <w:rsid w:val="005134E4"/>
    <w:rsid w:val="0051367B"/>
    <w:rsid w:val="00513CFB"/>
    <w:rsid w:val="00513D71"/>
    <w:rsid w:val="00513EBE"/>
    <w:rsid w:val="005140AF"/>
    <w:rsid w:val="005141DB"/>
    <w:rsid w:val="005141E7"/>
    <w:rsid w:val="005143E3"/>
    <w:rsid w:val="005143F5"/>
    <w:rsid w:val="005144A7"/>
    <w:rsid w:val="005145EA"/>
    <w:rsid w:val="00514BC1"/>
    <w:rsid w:val="00514CA6"/>
    <w:rsid w:val="00514FD1"/>
    <w:rsid w:val="005150DC"/>
    <w:rsid w:val="0051519C"/>
    <w:rsid w:val="00515327"/>
    <w:rsid w:val="00515895"/>
    <w:rsid w:val="00515C34"/>
    <w:rsid w:val="00515EF6"/>
    <w:rsid w:val="005163C9"/>
    <w:rsid w:val="005166A8"/>
    <w:rsid w:val="00516F42"/>
    <w:rsid w:val="0051754D"/>
    <w:rsid w:val="00517622"/>
    <w:rsid w:val="005177C2"/>
    <w:rsid w:val="005177D1"/>
    <w:rsid w:val="00517B01"/>
    <w:rsid w:val="00517BC0"/>
    <w:rsid w:val="00517EB0"/>
    <w:rsid w:val="0052010B"/>
    <w:rsid w:val="0052027B"/>
    <w:rsid w:val="0052072B"/>
    <w:rsid w:val="0052083F"/>
    <w:rsid w:val="00521238"/>
    <w:rsid w:val="005213FA"/>
    <w:rsid w:val="00521732"/>
    <w:rsid w:val="00521849"/>
    <w:rsid w:val="005218B7"/>
    <w:rsid w:val="00521932"/>
    <w:rsid w:val="0052195C"/>
    <w:rsid w:val="00521A58"/>
    <w:rsid w:val="00521B4F"/>
    <w:rsid w:val="00521DE3"/>
    <w:rsid w:val="00521DED"/>
    <w:rsid w:val="00521F28"/>
    <w:rsid w:val="00522021"/>
    <w:rsid w:val="0052205D"/>
    <w:rsid w:val="005220F9"/>
    <w:rsid w:val="005221F3"/>
    <w:rsid w:val="005224F1"/>
    <w:rsid w:val="005225E7"/>
    <w:rsid w:val="00522A54"/>
    <w:rsid w:val="00522DD0"/>
    <w:rsid w:val="00523198"/>
    <w:rsid w:val="00523530"/>
    <w:rsid w:val="0052407B"/>
    <w:rsid w:val="00524745"/>
    <w:rsid w:val="00524849"/>
    <w:rsid w:val="00524C17"/>
    <w:rsid w:val="00524C70"/>
    <w:rsid w:val="00524E23"/>
    <w:rsid w:val="0052512A"/>
    <w:rsid w:val="0052524E"/>
    <w:rsid w:val="005253A1"/>
    <w:rsid w:val="00525798"/>
    <w:rsid w:val="005258CA"/>
    <w:rsid w:val="005259CF"/>
    <w:rsid w:val="00525D1A"/>
    <w:rsid w:val="00525E4B"/>
    <w:rsid w:val="005266A5"/>
    <w:rsid w:val="0052673D"/>
    <w:rsid w:val="005267C5"/>
    <w:rsid w:val="00526813"/>
    <w:rsid w:val="00526857"/>
    <w:rsid w:val="00526DF5"/>
    <w:rsid w:val="00526FD2"/>
    <w:rsid w:val="00527257"/>
    <w:rsid w:val="005275D2"/>
    <w:rsid w:val="00527A3A"/>
    <w:rsid w:val="00527BC2"/>
    <w:rsid w:val="00527E81"/>
    <w:rsid w:val="00527FF2"/>
    <w:rsid w:val="005301A0"/>
    <w:rsid w:val="0053096B"/>
    <w:rsid w:val="005309BE"/>
    <w:rsid w:val="00530A94"/>
    <w:rsid w:val="00530C4D"/>
    <w:rsid w:val="00530CA2"/>
    <w:rsid w:val="00531307"/>
    <w:rsid w:val="005317A6"/>
    <w:rsid w:val="00531D39"/>
    <w:rsid w:val="0053201B"/>
    <w:rsid w:val="005326F6"/>
    <w:rsid w:val="0053285B"/>
    <w:rsid w:val="005328F7"/>
    <w:rsid w:val="00532D92"/>
    <w:rsid w:val="00532EF7"/>
    <w:rsid w:val="00533556"/>
    <w:rsid w:val="005336AB"/>
    <w:rsid w:val="00533A70"/>
    <w:rsid w:val="00533AA7"/>
    <w:rsid w:val="00534036"/>
    <w:rsid w:val="005341CF"/>
    <w:rsid w:val="005344E8"/>
    <w:rsid w:val="0053490D"/>
    <w:rsid w:val="00534D36"/>
    <w:rsid w:val="00534F18"/>
    <w:rsid w:val="005353E4"/>
    <w:rsid w:val="005354FC"/>
    <w:rsid w:val="00535F5C"/>
    <w:rsid w:val="005362D9"/>
    <w:rsid w:val="00536332"/>
    <w:rsid w:val="00536644"/>
    <w:rsid w:val="0053684A"/>
    <w:rsid w:val="0053696E"/>
    <w:rsid w:val="00536C52"/>
    <w:rsid w:val="00536CA3"/>
    <w:rsid w:val="00537033"/>
    <w:rsid w:val="005370E8"/>
    <w:rsid w:val="0053719D"/>
    <w:rsid w:val="00537224"/>
    <w:rsid w:val="0053747C"/>
    <w:rsid w:val="005375FC"/>
    <w:rsid w:val="00537824"/>
    <w:rsid w:val="00537996"/>
    <w:rsid w:val="00537C2B"/>
    <w:rsid w:val="00537ECA"/>
    <w:rsid w:val="00537F4C"/>
    <w:rsid w:val="0054018F"/>
    <w:rsid w:val="005403B7"/>
    <w:rsid w:val="0054064A"/>
    <w:rsid w:val="005408CA"/>
    <w:rsid w:val="0054095D"/>
    <w:rsid w:val="00540C83"/>
    <w:rsid w:val="0054103B"/>
    <w:rsid w:val="00541193"/>
    <w:rsid w:val="005415E3"/>
    <w:rsid w:val="005417F4"/>
    <w:rsid w:val="0054195C"/>
    <w:rsid w:val="00542756"/>
    <w:rsid w:val="00542A00"/>
    <w:rsid w:val="00542A6D"/>
    <w:rsid w:val="00542D2D"/>
    <w:rsid w:val="00542F21"/>
    <w:rsid w:val="00542FC1"/>
    <w:rsid w:val="00543302"/>
    <w:rsid w:val="00543329"/>
    <w:rsid w:val="005437EE"/>
    <w:rsid w:val="00543862"/>
    <w:rsid w:val="00543F18"/>
    <w:rsid w:val="00544102"/>
    <w:rsid w:val="0054428A"/>
    <w:rsid w:val="00544A43"/>
    <w:rsid w:val="00544E24"/>
    <w:rsid w:val="00544F89"/>
    <w:rsid w:val="00545116"/>
    <w:rsid w:val="00545636"/>
    <w:rsid w:val="005456DD"/>
    <w:rsid w:val="00545769"/>
    <w:rsid w:val="00545A30"/>
    <w:rsid w:val="00545B1C"/>
    <w:rsid w:val="00545EDF"/>
    <w:rsid w:val="0054615F"/>
    <w:rsid w:val="00546208"/>
    <w:rsid w:val="00546311"/>
    <w:rsid w:val="00546694"/>
    <w:rsid w:val="0054680C"/>
    <w:rsid w:val="00546875"/>
    <w:rsid w:val="00546B2C"/>
    <w:rsid w:val="00546BCC"/>
    <w:rsid w:val="005470E5"/>
    <w:rsid w:val="00547508"/>
    <w:rsid w:val="00547B35"/>
    <w:rsid w:val="00550481"/>
    <w:rsid w:val="005506D3"/>
    <w:rsid w:val="00550879"/>
    <w:rsid w:val="005509D1"/>
    <w:rsid w:val="00551274"/>
    <w:rsid w:val="0055143F"/>
    <w:rsid w:val="00551450"/>
    <w:rsid w:val="005514B6"/>
    <w:rsid w:val="0055186B"/>
    <w:rsid w:val="00551A59"/>
    <w:rsid w:val="00551AD9"/>
    <w:rsid w:val="005527BA"/>
    <w:rsid w:val="0055296F"/>
    <w:rsid w:val="00552BE8"/>
    <w:rsid w:val="00552EAA"/>
    <w:rsid w:val="0055321D"/>
    <w:rsid w:val="00553377"/>
    <w:rsid w:val="00553561"/>
    <w:rsid w:val="005536F3"/>
    <w:rsid w:val="00553A17"/>
    <w:rsid w:val="00553B19"/>
    <w:rsid w:val="00553BB4"/>
    <w:rsid w:val="00553CE1"/>
    <w:rsid w:val="00554471"/>
    <w:rsid w:val="005544EF"/>
    <w:rsid w:val="0055465C"/>
    <w:rsid w:val="0055490C"/>
    <w:rsid w:val="00554B3F"/>
    <w:rsid w:val="00554F82"/>
    <w:rsid w:val="0055590F"/>
    <w:rsid w:val="005559BF"/>
    <w:rsid w:val="00555A1E"/>
    <w:rsid w:val="00555BCC"/>
    <w:rsid w:val="00555E0E"/>
    <w:rsid w:val="00555EAB"/>
    <w:rsid w:val="00555FD4"/>
    <w:rsid w:val="005560AA"/>
    <w:rsid w:val="00556383"/>
    <w:rsid w:val="00556460"/>
    <w:rsid w:val="005566B0"/>
    <w:rsid w:val="00556719"/>
    <w:rsid w:val="00556A4A"/>
    <w:rsid w:val="00556C5B"/>
    <w:rsid w:val="00556C9F"/>
    <w:rsid w:val="00556E97"/>
    <w:rsid w:val="00557178"/>
    <w:rsid w:val="005571B8"/>
    <w:rsid w:val="00557A23"/>
    <w:rsid w:val="00557A84"/>
    <w:rsid w:val="00557B06"/>
    <w:rsid w:val="00557B96"/>
    <w:rsid w:val="00557EF5"/>
    <w:rsid w:val="00560073"/>
    <w:rsid w:val="00560144"/>
    <w:rsid w:val="00560ADB"/>
    <w:rsid w:val="00560B23"/>
    <w:rsid w:val="00560B28"/>
    <w:rsid w:val="00560B5B"/>
    <w:rsid w:val="00560CCA"/>
    <w:rsid w:val="0056102A"/>
    <w:rsid w:val="0056127D"/>
    <w:rsid w:val="0056143D"/>
    <w:rsid w:val="005614C1"/>
    <w:rsid w:val="005616BB"/>
    <w:rsid w:val="0056183B"/>
    <w:rsid w:val="005618D5"/>
    <w:rsid w:val="00561E5E"/>
    <w:rsid w:val="0056218E"/>
    <w:rsid w:val="00562542"/>
    <w:rsid w:val="0056256E"/>
    <w:rsid w:val="00562D2F"/>
    <w:rsid w:val="00562D76"/>
    <w:rsid w:val="00563448"/>
    <w:rsid w:val="00563590"/>
    <w:rsid w:val="0056365D"/>
    <w:rsid w:val="00563686"/>
    <w:rsid w:val="005639CD"/>
    <w:rsid w:val="00563C3F"/>
    <w:rsid w:val="00563F77"/>
    <w:rsid w:val="00564092"/>
    <w:rsid w:val="00564100"/>
    <w:rsid w:val="005645C9"/>
    <w:rsid w:val="005645E6"/>
    <w:rsid w:val="005648BB"/>
    <w:rsid w:val="0056496D"/>
    <w:rsid w:val="00564C44"/>
    <w:rsid w:val="00564EB3"/>
    <w:rsid w:val="0056593B"/>
    <w:rsid w:val="005660A0"/>
    <w:rsid w:val="005661A8"/>
    <w:rsid w:val="00566211"/>
    <w:rsid w:val="0056653B"/>
    <w:rsid w:val="005665DC"/>
    <w:rsid w:val="00566718"/>
    <w:rsid w:val="0056692D"/>
    <w:rsid w:val="00566A04"/>
    <w:rsid w:val="00566C5F"/>
    <w:rsid w:val="00566CFC"/>
    <w:rsid w:val="00566E31"/>
    <w:rsid w:val="00566F57"/>
    <w:rsid w:val="0056767D"/>
    <w:rsid w:val="00567B4D"/>
    <w:rsid w:val="00567D51"/>
    <w:rsid w:val="00567E06"/>
    <w:rsid w:val="00570413"/>
    <w:rsid w:val="00570741"/>
    <w:rsid w:val="00570759"/>
    <w:rsid w:val="00570860"/>
    <w:rsid w:val="00570899"/>
    <w:rsid w:val="005708FB"/>
    <w:rsid w:val="00570AB0"/>
    <w:rsid w:val="00570ADD"/>
    <w:rsid w:val="00571071"/>
    <w:rsid w:val="005713C5"/>
    <w:rsid w:val="005713FC"/>
    <w:rsid w:val="005715A3"/>
    <w:rsid w:val="00571D75"/>
    <w:rsid w:val="00571FF6"/>
    <w:rsid w:val="00572019"/>
    <w:rsid w:val="00572181"/>
    <w:rsid w:val="005721B6"/>
    <w:rsid w:val="005724FF"/>
    <w:rsid w:val="005726F0"/>
    <w:rsid w:val="0057293D"/>
    <w:rsid w:val="0057296D"/>
    <w:rsid w:val="00573432"/>
    <w:rsid w:val="0057348F"/>
    <w:rsid w:val="0057352A"/>
    <w:rsid w:val="00573A69"/>
    <w:rsid w:val="00573B0E"/>
    <w:rsid w:val="00573D5A"/>
    <w:rsid w:val="00574251"/>
    <w:rsid w:val="005742FE"/>
    <w:rsid w:val="00574C4D"/>
    <w:rsid w:val="00574D4D"/>
    <w:rsid w:val="00574D91"/>
    <w:rsid w:val="00574D97"/>
    <w:rsid w:val="00574E07"/>
    <w:rsid w:val="00574F27"/>
    <w:rsid w:val="00574FAC"/>
    <w:rsid w:val="00574FD6"/>
    <w:rsid w:val="00575341"/>
    <w:rsid w:val="00575396"/>
    <w:rsid w:val="00575562"/>
    <w:rsid w:val="00575564"/>
    <w:rsid w:val="005758D4"/>
    <w:rsid w:val="005758F7"/>
    <w:rsid w:val="00575A1D"/>
    <w:rsid w:val="00575D42"/>
    <w:rsid w:val="00575F01"/>
    <w:rsid w:val="005763AA"/>
    <w:rsid w:val="00576752"/>
    <w:rsid w:val="00576DD2"/>
    <w:rsid w:val="005776E2"/>
    <w:rsid w:val="0058077D"/>
    <w:rsid w:val="00580D4D"/>
    <w:rsid w:val="0058121D"/>
    <w:rsid w:val="005815DB"/>
    <w:rsid w:val="00581A67"/>
    <w:rsid w:val="00581C97"/>
    <w:rsid w:val="00581CA7"/>
    <w:rsid w:val="00581D3D"/>
    <w:rsid w:val="00581DAE"/>
    <w:rsid w:val="00582295"/>
    <w:rsid w:val="005825DB"/>
    <w:rsid w:val="00582F86"/>
    <w:rsid w:val="005831D7"/>
    <w:rsid w:val="0058345A"/>
    <w:rsid w:val="00583504"/>
    <w:rsid w:val="00583601"/>
    <w:rsid w:val="00583B81"/>
    <w:rsid w:val="00583C66"/>
    <w:rsid w:val="00583D67"/>
    <w:rsid w:val="005840CC"/>
    <w:rsid w:val="00584755"/>
    <w:rsid w:val="00584A68"/>
    <w:rsid w:val="00584C5E"/>
    <w:rsid w:val="00584CFE"/>
    <w:rsid w:val="00585043"/>
    <w:rsid w:val="0058504E"/>
    <w:rsid w:val="005852FE"/>
    <w:rsid w:val="0058547F"/>
    <w:rsid w:val="00585775"/>
    <w:rsid w:val="00586401"/>
    <w:rsid w:val="005869A9"/>
    <w:rsid w:val="005870C4"/>
    <w:rsid w:val="00587252"/>
    <w:rsid w:val="00587318"/>
    <w:rsid w:val="005874A1"/>
    <w:rsid w:val="005874E6"/>
    <w:rsid w:val="00587669"/>
    <w:rsid w:val="0058785F"/>
    <w:rsid w:val="00587A84"/>
    <w:rsid w:val="00587C02"/>
    <w:rsid w:val="00587D04"/>
    <w:rsid w:val="00587F52"/>
    <w:rsid w:val="00590015"/>
    <w:rsid w:val="005907D7"/>
    <w:rsid w:val="00590901"/>
    <w:rsid w:val="00590FAA"/>
    <w:rsid w:val="005911DB"/>
    <w:rsid w:val="00591249"/>
    <w:rsid w:val="0059128C"/>
    <w:rsid w:val="0059156C"/>
    <w:rsid w:val="005915CB"/>
    <w:rsid w:val="005915F7"/>
    <w:rsid w:val="00591770"/>
    <w:rsid w:val="00591DD4"/>
    <w:rsid w:val="0059203C"/>
    <w:rsid w:val="005925B7"/>
    <w:rsid w:val="00592AC2"/>
    <w:rsid w:val="00592C7D"/>
    <w:rsid w:val="00592DE1"/>
    <w:rsid w:val="00592ECD"/>
    <w:rsid w:val="005936DE"/>
    <w:rsid w:val="00593867"/>
    <w:rsid w:val="0059399B"/>
    <w:rsid w:val="00593A4B"/>
    <w:rsid w:val="00593BAF"/>
    <w:rsid w:val="00593C2A"/>
    <w:rsid w:val="00593CFA"/>
    <w:rsid w:val="00593ED8"/>
    <w:rsid w:val="00593F6C"/>
    <w:rsid w:val="00593F88"/>
    <w:rsid w:val="0059446C"/>
    <w:rsid w:val="005946AC"/>
    <w:rsid w:val="005948E7"/>
    <w:rsid w:val="00594AE6"/>
    <w:rsid w:val="00594BD6"/>
    <w:rsid w:val="005950FC"/>
    <w:rsid w:val="005954F4"/>
    <w:rsid w:val="00595537"/>
    <w:rsid w:val="00595B7B"/>
    <w:rsid w:val="00595BA6"/>
    <w:rsid w:val="00595BB0"/>
    <w:rsid w:val="00595D92"/>
    <w:rsid w:val="005963DE"/>
    <w:rsid w:val="005967DB"/>
    <w:rsid w:val="00596B68"/>
    <w:rsid w:val="00596C6D"/>
    <w:rsid w:val="00596CED"/>
    <w:rsid w:val="00596D1A"/>
    <w:rsid w:val="00596F65"/>
    <w:rsid w:val="005973D3"/>
    <w:rsid w:val="005973D6"/>
    <w:rsid w:val="005975F8"/>
    <w:rsid w:val="00597636"/>
    <w:rsid w:val="00597697"/>
    <w:rsid w:val="005976EC"/>
    <w:rsid w:val="00597900"/>
    <w:rsid w:val="005A0480"/>
    <w:rsid w:val="005A04AC"/>
    <w:rsid w:val="005A0605"/>
    <w:rsid w:val="005A062F"/>
    <w:rsid w:val="005A065F"/>
    <w:rsid w:val="005A0E4F"/>
    <w:rsid w:val="005A0EE0"/>
    <w:rsid w:val="005A13E9"/>
    <w:rsid w:val="005A14B0"/>
    <w:rsid w:val="005A17DF"/>
    <w:rsid w:val="005A2072"/>
    <w:rsid w:val="005A2350"/>
    <w:rsid w:val="005A2579"/>
    <w:rsid w:val="005A27E7"/>
    <w:rsid w:val="005A2A8E"/>
    <w:rsid w:val="005A2EFF"/>
    <w:rsid w:val="005A3169"/>
    <w:rsid w:val="005A3226"/>
    <w:rsid w:val="005A3332"/>
    <w:rsid w:val="005A38D8"/>
    <w:rsid w:val="005A3A5B"/>
    <w:rsid w:val="005A3A6C"/>
    <w:rsid w:val="005A3DC1"/>
    <w:rsid w:val="005A3E54"/>
    <w:rsid w:val="005A3EF5"/>
    <w:rsid w:val="005A3F74"/>
    <w:rsid w:val="005A414F"/>
    <w:rsid w:val="005A4204"/>
    <w:rsid w:val="005A4320"/>
    <w:rsid w:val="005A4540"/>
    <w:rsid w:val="005A48B7"/>
    <w:rsid w:val="005A49C0"/>
    <w:rsid w:val="005A4BBC"/>
    <w:rsid w:val="005A5299"/>
    <w:rsid w:val="005A53A3"/>
    <w:rsid w:val="005A578B"/>
    <w:rsid w:val="005A5CFD"/>
    <w:rsid w:val="005A64BE"/>
    <w:rsid w:val="005A6506"/>
    <w:rsid w:val="005A6619"/>
    <w:rsid w:val="005A67CC"/>
    <w:rsid w:val="005A6841"/>
    <w:rsid w:val="005A6939"/>
    <w:rsid w:val="005A6A35"/>
    <w:rsid w:val="005A6CA0"/>
    <w:rsid w:val="005A6DA0"/>
    <w:rsid w:val="005A6EB2"/>
    <w:rsid w:val="005A6F5A"/>
    <w:rsid w:val="005A6FC7"/>
    <w:rsid w:val="005A7151"/>
    <w:rsid w:val="005A766B"/>
    <w:rsid w:val="005A7692"/>
    <w:rsid w:val="005A794B"/>
    <w:rsid w:val="005A7B34"/>
    <w:rsid w:val="005A7B4A"/>
    <w:rsid w:val="005B06C0"/>
    <w:rsid w:val="005B0865"/>
    <w:rsid w:val="005B0F6E"/>
    <w:rsid w:val="005B16EA"/>
    <w:rsid w:val="005B1C58"/>
    <w:rsid w:val="005B1E8F"/>
    <w:rsid w:val="005B21A0"/>
    <w:rsid w:val="005B237A"/>
    <w:rsid w:val="005B277C"/>
    <w:rsid w:val="005B2B65"/>
    <w:rsid w:val="005B2CFA"/>
    <w:rsid w:val="005B2D24"/>
    <w:rsid w:val="005B2D39"/>
    <w:rsid w:val="005B3513"/>
    <w:rsid w:val="005B367E"/>
    <w:rsid w:val="005B3879"/>
    <w:rsid w:val="005B3AE3"/>
    <w:rsid w:val="005B3F59"/>
    <w:rsid w:val="005B4232"/>
    <w:rsid w:val="005B4244"/>
    <w:rsid w:val="005B4D2F"/>
    <w:rsid w:val="005B55B6"/>
    <w:rsid w:val="005B5823"/>
    <w:rsid w:val="005B5936"/>
    <w:rsid w:val="005B5B6E"/>
    <w:rsid w:val="005B6159"/>
    <w:rsid w:val="005B62A1"/>
    <w:rsid w:val="005B6541"/>
    <w:rsid w:val="005B6568"/>
    <w:rsid w:val="005B6C2C"/>
    <w:rsid w:val="005B6D96"/>
    <w:rsid w:val="005B6D99"/>
    <w:rsid w:val="005B6DC6"/>
    <w:rsid w:val="005B6EB6"/>
    <w:rsid w:val="005B6ED5"/>
    <w:rsid w:val="005C0236"/>
    <w:rsid w:val="005C0575"/>
    <w:rsid w:val="005C05B4"/>
    <w:rsid w:val="005C0972"/>
    <w:rsid w:val="005C09B2"/>
    <w:rsid w:val="005C0A4A"/>
    <w:rsid w:val="005C0F6C"/>
    <w:rsid w:val="005C115D"/>
    <w:rsid w:val="005C13A3"/>
    <w:rsid w:val="005C1795"/>
    <w:rsid w:val="005C18DC"/>
    <w:rsid w:val="005C1DD9"/>
    <w:rsid w:val="005C1F41"/>
    <w:rsid w:val="005C1F90"/>
    <w:rsid w:val="005C215B"/>
    <w:rsid w:val="005C2430"/>
    <w:rsid w:val="005C27BB"/>
    <w:rsid w:val="005C29A4"/>
    <w:rsid w:val="005C2B4A"/>
    <w:rsid w:val="005C2D66"/>
    <w:rsid w:val="005C2ED3"/>
    <w:rsid w:val="005C349A"/>
    <w:rsid w:val="005C395E"/>
    <w:rsid w:val="005C3B6D"/>
    <w:rsid w:val="005C3C68"/>
    <w:rsid w:val="005C4195"/>
    <w:rsid w:val="005C4370"/>
    <w:rsid w:val="005C477D"/>
    <w:rsid w:val="005C492E"/>
    <w:rsid w:val="005C4B00"/>
    <w:rsid w:val="005C4B3F"/>
    <w:rsid w:val="005C4C35"/>
    <w:rsid w:val="005C57B7"/>
    <w:rsid w:val="005C5834"/>
    <w:rsid w:val="005C59FA"/>
    <w:rsid w:val="005C5AE9"/>
    <w:rsid w:val="005C5BBA"/>
    <w:rsid w:val="005C65C0"/>
    <w:rsid w:val="005C675D"/>
    <w:rsid w:val="005C6E93"/>
    <w:rsid w:val="005C73CF"/>
    <w:rsid w:val="005C756A"/>
    <w:rsid w:val="005C75A4"/>
    <w:rsid w:val="005C78C7"/>
    <w:rsid w:val="005C7C69"/>
    <w:rsid w:val="005C7DD9"/>
    <w:rsid w:val="005C7F49"/>
    <w:rsid w:val="005D036F"/>
    <w:rsid w:val="005D0394"/>
    <w:rsid w:val="005D04D9"/>
    <w:rsid w:val="005D04F4"/>
    <w:rsid w:val="005D0B11"/>
    <w:rsid w:val="005D0CDC"/>
    <w:rsid w:val="005D0E5E"/>
    <w:rsid w:val="005D0F8C"/>
    <w:rsid w:val="005D132F"/>
    <w:rsid w:val="005D16B5"/>
    <w:rsid w:val="005D1767"/>
    <w:rsid w:val="005D1771"/>
    <w:rsid w:val="005D1AA2"/>
    <w:rsid w:val="005D1E16"/>
    <w:rsid w:val="005D1E4F"/>
    <w:rsid w:val="005D20C7"/>
    <w:rsid w:val="005D22D1"/>
    <w:rsid w:val="005D22F3"/>
    <w:rsid w:val="005D2534"/>
    <w:rsid w:val="005D28F4"/>
    <w:rsid w:val="005D2B2D"/>
    <w:rsid w:val="005D3129"/>
    <w:rsid w:val="005D3134"/>
    <w:rsid w:val="005D35FC"/>
    <w:rsid w:val="005D3D7C"/>
    <w:rsid w:val="005D43E0"/>
    <w:rsid w:val="005D43E1"/>
    <w:rsid w:val="005D441F"/>
    <w:rsid w:val="005D4675"/>
    <w:rsid w:val="005D4745"/>
    <w:rsid w:val="005D4772"/>
    <w:rsid w:val="005D4784"/>
    <w:rsid w:val="005D4A2E"/>
    <w:rsid w:val="005D5134"/>
    <w:rsid w:val="005D54B5"/>
    <w:rsid w:val="005D5838"/>
    <w:rsid w:val="005D5B65"/>
    <w:rsid w:val="005D5D2C"/>
    <w:rsid w:val="005D5D8D"/>
    <w:rsid w:val="005D6DEC"/>
    <w:rsid w:val="005D6E80"/>
    <w:rsid w:val="005D71E7"/>
    <w:rsid w:val="005D721A"/>
    <w:rsid w:val="005D72B5"/>
    <w:rsid w:val="005D734C"/>
    <w:rsid w:val="005D7608"/>
    <w:rsid w:val="005D775D"/>
    <w:rsid w:val="005D7EEF"/>
    <w:rsid w:val="005D7F24"/>
    <w:rsid w:val="005D7F66"/>
    <w:rsid w:val="005E019A"/>
    <w:rsid w:val="005E057F"/>
    <w:rsid w:val="005E0702"/>
    <w:rsid w:val="005E084F"/>
    <w:rsid w:val="005E08A3"/>
    <w:rsid w:val="005E0B69"/>
    <w:rsid w:val="005E0D5B"/>
    <w:rsid w:val="005E1079"/>
    <w:rsid w:val="005E10E3"/>
    <w:rsid w:val="005E1193"/>
    <w:rsid w:val="005E15E5"/>
    <w:rsid w:val="005E1847"/>
    <w:rsid w:val="005E197B"/>
    <w:rsid w:val="005E1A34"/>
    <w:rsid w:val="005E1AAC"/>
    <w:rsid w:val="005E25A1"/>
    <w:rsid w:val="005E2784"/>
    <w:rsid w:val="005E27BA"/>
    <w:rsid w:val="005E27EA"/>
    <w:rsid w:val="005E2EF7"/>
    <w:rsid w:val="005E305D"/>
    <w:rsid w:val="005E37B2"/>
    <w:rsid w:val="005E3A36"/>
    <w:rsid w:val="005E3E60"/>
    <w:rsid w:val="005E4FF5"/>
    <w:rsid w:val="005E50DE"/>
    <w:rsid w:val="005E525D"/>
    <w:rsid w:val="005E5300"/>
    <w:rsid w:val="005E54F1"/>
    <w:rsid w:val="005E5744"/>
    <w:rsid w:val="005E59C2"/>
    <w:rsid w:val="005E59CF"/>
    <w:rsid w:val="005E5C22"/>
    <w:rsid w:val="005E5CBD"/>
    <w:rsid w:val="005E60A4"/>
    <w:rsid w:val="005E62A4"/>
    <w:rsid w:val="005E6728"/>
    <w:rsid w:val="005E6782"/>
    <w:rsid w:val="005E6962"/>
    <w:rsid w:val="005E6A7A"/>
    <w:rsid w:val="005E6B01"/>
    <w:rsid w:val="005E7BD9"/>
    <w:rsid w:val="005E7D40"/>
    <w:rsid w:val="005F0494"/>
    <w:rsid w:val="005F0541"/>
    <w:rsid w:val="005F05C1"/>
    <w:rsid w:val="005F07EF"/>
    <w:rsid w:val="005F0923"/>
    <w:rsid w:val="005F0A2D"/>
    <w:rsid w:val="005F0CC4"/>
    <w:rsid w:val="005F129E"/>
    <w:rsid w:val="005F1398"/>
    <w:rsid w:val="005F1677"/>
    <w:rsid w:val="005F1B5F"/>
    <w:rsid w:val="005F1C82"/>
    <w:rsid w:val="005F2147"/>
    <w:rsid w:val="005F215F"/>
    <w:rsid w:val="005F2318"/>
    <w:rsid w:val="005F26A7"/>
    <w:rsid w:val="005F2C40"/>
    <w:rsid w:val="005F2E10"/>
    <w:rsid w:val="005F3681"/>
    <w:rsid w:val="005F3A5C"/>
    <w:rsid w:val="005F3E5D"/>
    <w:rsid w:val="005F3FA2"/>
    <w:rsid w:val="005F4072"/>
    <w:rsid w:val="005F40A4"/>
    <w:rsid w:val="005F41B5"/>
    <w:rsid w:val="005F43A6"/>
    <w:rsid w:val="005F4F98"/>
    <w:rsid w:val="005F50D5"/>
    <w:rsid w:val="005F50FF"/>
    <w:rsid w:val="005F5664"/>
    <w:rsid w:val="005F57D4"/>
    <w:rsid w:val="005F586B"/>
    <w:rsid w:val="005F5DEA"/>
    <w:rsid w:val="005F5E26"/>
    <w:rsid w:val="005F5F7B"/>
    <w:rsid w:val="005F7628"/>
    <w:rsid w:val="005F76CC"/>
    <w:rsid w:val="005F7AF0"/>
    <w:rsid w:val="005F7B08"/>
    <w:rsid w:val="005F7BDC"/>
    <w:rsid w:val="005F7C0F"/>
    <w:rsid w:val="005F7D21"/>
    <w:rsid w:val="005F7DCE"/>
    <w:rsid w:val="006000A0"/>
    <w:rsid w:val="00600267"/>
    <w:rsid w:val="006005F7"/>
    <w:rsid w:val="0060068E"/>
    <w:rsid w:val="006008CA"/>
    <w:rsid w:val="00600A5E"/>
    <w:rsid w:val="00600B27"/>
    <w:rsid w:val="0060108B"/>
    <w:rsid w:val="00601197"/>
    <w:rsid w:val="006012DB"/>
    <w:rsid w:val="0060132B"/>
    <w:rsid w:val="00601840"/>
    <w:rsid w:val="006019D7"/>
    <w:rsid w:val="00601C27"/>
    <w:rsid w:val="006020CC"/>
    <w:rsid w:val="00602545"/>
    <w:rsid w:val="00602636"/>
    <w:rsid w:val="0060296C"/>
    <w:rsid w:val="00602CCE"/>
    <w:rsid w:val="006030A2"/>
    <w:rsid w:val="006032EA"/>
    <w:rsid w:val="00603AD0"/>
    <w:rsid w:val="00603DD0"/>
    <w:rsid w:val="00603E5A"/>
    <w:rsid w:val="00603FD2"/>
    <w:rsid w:val="00604C2E"/>
    <w:rsid w:val="00604E7A"/>
    <w:rsid w:val="0060512F"/>
    <w:rsid w:val="006053AD"/>
    <w:rsid w:val="006056B3"/>
    <w:rsid w:val="00605896"/>
    <w:rsid w:val="00605BAC"/>
    <w:rsid w:val="00605C31"/>
    <w:rsid w:val="00605C61"/>
    <w:rsid w:val="00605F82"/>
    <w:rsid w:val="0060608D"/>
    <w:rsid w:val="0060620B"/>
    <w:rsid w:val="0060637D"/>
    <w:rsid w:val="006064EE"/>
    <w:rsid w:val="00606609"/>
    <w:rsid w:val="0060663D"/>
    <w:rsid w:val="00606A61"/>
    <w:rsid w:val="00606ABA"/>
    <w:rsid w:val="0060709D"/>
    <w:rsid w:val="00607174"/>
    <w:rsid w:val="0060737E"/>
    <w:rsid w:val="006073FE"/>
    <w:rsid w:val="00607432"/>
    <w:rsid w:val="00607D14"/>
    <w:rsid w:val="00607D25"/>
    <w:rsid w:val="00607E4F"/>
    <w:rsid w:val="006100C9"/>
    <w:rsid w:val="00610750"/>
    <w:rsid w:val="00610794"/>
    <w:rsid w:val="00610930"/>
    <w:rsid w:val="00610B67"/>
    <w:rsid w:val="00610B79"/>
    <w:rsid w:val="00610C71"/>
    <w:rsid w:val="00610C78"/>
    <w:rsid w:val="00610CEE"/>
    <w:rsid w:val="00610DAA"/>
    <w:rsid w:val="00610E90"/>
    <w:rsid w:val="00610ED2"/>
    <w:rsid w:val="00610F32"/>
    <w:rsid w:val="0061126A"/>
    <w:rsid w:val="006115C4"/>
    <w:rsid w:val="00611ABF"/>
    <w:rsid w:val="00611C1A"/>
    <w:rsid w:val="00611DBA"/>
    <w:rsid w:val="0061248C"/>
    <w:rsid w:val="006124EE"/>
    <w:rsid w:val="00612550"/>
    <w:rsid w:val="006125F9"/>
    <w:rsid w:val="006127A7"/>
    <w:rsid w:val="006127D4"/>
    <w:rsid w:val="006129BA"/>
    <w:rsid w:val="00612A6E"/>
    <w:rsid w:val="00612F7D"/>
    <w:rsid w:val="00613364"/>
    <w:rsid w:val="00613462"/>
    <w:rsid w:val="00613D15"/>
    <w:rsid w:val="00613E86"/>
    <w:rsid w:val="006141E3"/>
    <w:rsid w:val="0061422A"/>
    <w:rsid w:val="00614A71"/>
    <w:rsid w:val="00614D00"/>
    <w:rsid w:val="00614D1A"/>
    <w:rsid w:val="00614D32"/>
    <w:rsid w:val="00614E97"/>
    <w:rsid w:val="006150A7"/>
    <w:rsid w:val="006150C8"/>
    <w:rsid w:val="0061534E"/>
    <w:rsid w:val="00615C49"/>
    <w:rsid w:val="00615F82"/>
    <w:rsid w:val="006160A6"/>
    <w:rsid w:val="006160B9"/>
    <w:rsid w:val="0061636D"/>
    <w:rsid w:val="00616571"/>
    <w:rsid w:val="006167B1"/>
    <w:rsid w:val="0061682D"/>
    <w:rsid w:val="00616922"/>
    <w:rsid w:val="00617236"/>
    <w:rsid w:val="00617729"/>
    <w:rsid w:val="00617C9E"/>
    <w:rsid w:val="00617FEF"/>
    <w:rsid w:val="006203A3"/>
    <w:rsid w:val="00620409"/>
    <w:rsid w:val="00620594"/>
    <w:rsid w:val="0062065B"/>
    <w:rsid w:val="0062090F"/>
    <w:rsid w:val="00620ABA"/>
    <w:rsid w:val="00620DEE"/>
    <w:rsid w:val="00620E6C"/>
    <w:rsid w:val="006213EB"/>
    <w:rsid w:val="006216BE"/>
    <w:rsid w:val="006218E3"/>
    <w:rsid w:val="00621C06"/>
    <w:rsid w:val="0062228B"/>
    <w:rsid w:val="006222FF"/>
    <w:rsid w:val="00622917"/>
    <w:rsid w:val="006229F5"/>
    <w:rsid w:val="00622A11"/>
    <w:rsid w:val="00622B81"/>
    <w:rsid w:val="00622E4F"/>
    <w:rsid w:val="0062313B"/>
    <w:rsid w:val="0062316E"/>
    <w:rsid w:val="00623186"/>
    <w:rsid w:val="00623225"/>
    <w:rsid w:val="006235A0"/>
    <w:rsid w:val="006238C3"/>
    <w:rsid w:val="00623C7F"/>
    <w:rsid w:val="00623EB2"/>
    <w:rsid w:val="006240AE"/>
    <w:rsid w:val="00624297"/>
    <w:rsid w:val="006242FA"/>
    <w:rsid w:val="006243E9"/>
    <w:rsid w:val="006248DD"/>
    <w:rsid w:val="00624C22"/>
    <w:rsid w:val="00624F84"/>
    <w:rsid w:val="00625051"/>
    <w:rsid w:val="006255A9"/>
    <w:rsid w:val="0062568D"/>
    <w:rsid w:val="006257F6"/>
    <w:rsid w:val="00625855"/>
    <w:rsid w:val="00626799"/>
    <w:rsid w:val="00626844"/>
    <w:rsid w:val="006268F8"/>
    <w:rsid w:val="0062697E"/>
    <w:rsid w:val="00626AB3"/>
    <w:rsid w:val="00626D26"/>
    <w:rsid w:val="00626DC3"/>
    <w:rsid w:val="006271B8"/>
    <w:rsid w:val="00627587"/>
    <w:rsid w:val="00627751"/>
    <w:rsid w:val="00627DBA"/>
    <w:rsid w:val="00630188"/>
    <w:rsid w:val="006301D4"/>
    <w:rsid w:val="00630A1E"/>
    <w:rsid w:val="00630A28"/>
    <w:rsid w:val="00630BF3"/>
    <w:rsid w:val="00630D60"/>
    <w:rsid w:val="00631273"/>
    <w:rsid w:val="00631291"/>
    <w:rsid w:val="006317F3"/>
    <w:rsid w:val="0063196B"/>
    <w:rsid w:val="006322A3"/>
    <w:rsid w:val="00632651"/>
    <w:rsid w:val="006327B9"/>
    <w:rsid w:val="00632B2F"/>
    <w:rsid w:val="00633791"/>
    <w:rsid w:val="006337D8"/>
    <w:rsid w:val="00634327"/>
    <w:rsid w:val="00634436"/>
    <w:rsid w:val="006344A3"/>
    <w:rsid w:val="00634513"/>
    <w:rsid w:val="00634749"/>
    <w:rsid w:val="00634B03"/>
    <w:rsid w:val="00634E02"/>
    <w:rsid w:val="00634F99"/>
    <w:rsid w:val="00635023"/>
    <w:rsid w:val="00635203"/>
    <w:rsid w:val="00635283"/>
    <w:rsid w:val="006355D8"/>
    <w:rsid w:val="00635AC4"/>
    <w:rsid w:val="00635CBF"/>
    <w:rsid w:val="00636039"/>
    <w:rsid w:val="006362EB"/>
    <w:rsid w:val="00636360"/>
    <w:rsid w:val="00636518"/>
    <w:rsid w:val="00636547"/>
    <w:rsid w:val="006365A9"/>
    <w:rsid w:val="006365C0"/>
    <w:rsid w:val="00636B44"/>
    <w:rsid w:val="00636CBD"/>
    <w:rsid w:val="0063750A"/>
    <w:rsid w:val="00637667"/>
    <w:rsid w:val="00637A20"/>
    <w:rsid w:val="00637A48"/>
    <w:rsid w:val="00637D5A"/>
    <w:rsid w:val="00640193"/>
    <w:rsid w:val="006402D6"/>
    <w:rsid w:val="00640355"/>
    <w:rsid w:val="0064080E"/>
    <w:rsid w:val="00640C77"/>
    <w:rsid w:val="00640CC0"/>
    <w:rsid w:val="00640D40"/>
    <w:rsid w:val="006416A0"/>
    <w:rsid w:val="0064193C"/>
    <w:rsid w:val="00641984"/>
    <w:rsid w:val="00641AFD"/>
    <w:rsid w:val="00641B39"/>
    <w:rsid w:val="00641EAE"/>
    <w:rsid w:val="0064230A"/>
    <w:rsid w:val="006423FA"/>
    <w:rsid w:val="00642796"/>
    <w:rsid w:val="006427BE"/>
    <w:rsid w:val="006428A0"/>
    <w:rsid w:val="006429F6"/>
    <w:rsid w:val="00642A76"/>
    <w:rsid w:val="00642B37"/>
    <w:rsid w:val="00642EFA"/>
    <w:rsid w:val="00642FEC"/>
    <w:rsid w:val="00643083"/>
    <w:rsid w:val="006431A5"/>
    <w:rsid w:val="00643251"/>
    <w:rsid w:val="006434A7"/>
    <w:rsid w:val="006438C6"/>
    <w:rsid w:val="00643BD6"/>
    <w:rsid w:val="00643E1C"/>
    <w:rsid w:val="00643FFB"/>
    <w:rsid w:val="00644548"/>
    <w:rsid w:val="00644554"/>
    <w:rsid w:val="00644897"/>
    <w:rsid w:val="00644B83"/>
    <w:rsid w:val="00644C77"/>
    <w:rsid w:val="00644CA5"/>
    <w:rsid w:val="00644DE0"/>
    <w:rsid w:val="0064519B"/>
    <w:rsid w:val="006451D3"/>
    <w:rsid w:val="006457C0"/>
    <w:rsid w:val="00645AB0"/>
    <w:rsid w:val="00645C23"/>
    <w:rsid w:val="00645C98"/>
    <w:rsid w:val="00646540"/>
    <w:rsid w:val="0064674D"/>
    <w:rsid w:val="006469F2"/>
    <w:rsid w:val="00646C46"/>
    <w:rsid w:val="0064717E"/>
    <w:rsid w:val="0064725B"/>
    <w:rsid w:val="006474CD"/>
    <w:rsid w:val="006477BE"/>
    <w:rsid w:val="00647849"/>
    <w:rsid w:val="006479F6"/>
    <w:rsid w:val="00647A40"/>
    <w:rsid w:val="00647B2D"/>
    <w:rsid w:val="00647B3E"/>
    <w:rsid w:val="00647C32"/>
    <w:rsid w:val="00647E85"/>
    <w:rsid w:val="006500B1"/>
    <w:rsid w:val="006500D0"/>
    <w:rsid w:val="0065011D"/>
    <w:rsid w:val="00650299"/>
    <w:rsid w:val="00650592"/>
    <w:rsid w:val="0065084C"/>
    <w:rsid w:val="006508EA"/>
    <w:rsid w:val="00650F99"/>
    <w:rsid w:val="006511FD"/>
    <w:rsid w:val="006512E4"/>
    <w:rsid w:val="0065134D"/>
    <w:rsid w:val="0065147C"/>
    <w:rsid w:val="0065155D"/>
    <w:rsid w:val="00651BFE"/>
    <w:rsid w:val="00651D38"/>
    <w:rsid w:val="006520EB"/>
    <w:rsid w:val="0065219D"/>
    <w:rsid w:val="0065250E"/>
    <w:rsid w:val="00652660"/>
    <w:rsid w:val="00652E2A"/>
    <w:rsid w:val="0065355E"/>
    <w:rsid w:val="006535CF"/>
    <w:rsid w:val="006535F6"/>
    <w:rsid w:val="006536A6"/>
    <w:rsid w:val="0065377C"/>
    <w:rsid w:val="00653825"/>
    <w:rsid w:val="00653A7C"/>
    <w:rsid w:val="00653A7D"/>
    <w:rsid w:val="0065429D"/>
    <w:rsid w:val="006545B5"/>
    <w:rsid w:val="00654865"/>
    <w:rsid w:val="00654A9D"/>
    <w:rsid w:val="00654B1E"/>
    <w:rsid w:val="00654C02"/>
    <w:rsid w:val="00654DE9"/>
    <w:rsid w:val="00655176"/>
    <w:rsid w:val="00655289"/>
    <w:rsid w:val="00655694"/>
    <w:rsid w:val="0065592B"/>
    <w:rsid w:val="00655A9F"/>
    <w:rsid w:val="00655E84"/>
    <w:rsid w:val="00655FCD"/>
    <w:rsid w:val="006560F3"/>
    <w:rsid w:val="00656288"/>
    <w:rsid w:val="00656572"/>
    <w:rsid w:val="006568AD"/>
    <w:rsid w:val="00656CA1"/>
    <w:rsid w:val="00656D0C"/>
    <w:rsid w:val="00657020"/>
    <w:rsid w:val="00657198"/>
    <w:rsid w:val="006573D7"/>
    <w:rsid w:val="006574BB"/>
    <w:rsid w:val="0065750A"/>
    <w:rsid w:val="00657790"/>
    <w:rsid w:val="00657989"/>
    <w:rsid w:val="00657997"/>
    <w:rsid w:val="00657A60"/>
    <w:rsid w:val="00657B59"/>
    <w:rsid w:val="006602F4"/>
    <w:rsid w:val="0066067C"/>
    <w:rsid w:val="00660A4F"/>
    <w:rsid w:val="00660AD7"/>
    <w:rsid w:val="00660B8F"/>
    <w:rsid w:val="00660D18"/>
    <w:rsid w:val="006610D7"/>
    <w:rsid w:val="006612E3"/>
    <w:rsid w:val="00661723"/>
    <w:rsid w:val="00661757"/>
    <w:rsid w:val="00661800"/>
    <w:rsid w:val="00661A00"/>
    <w:rsid w:val="00661A4D"/>
    <w:rsid w:val="00661B4A"/>
    <w:rsid w:val="00661DCF"/>
    <w:rsid w:val="00661ED0"/>
    <w:rsid w:val="00662010"/>
    <w:rsid w:val="0066239C"/>
    <w:rsid w:val="006624CE"/>
    <w:rsid w:val="0066259C"/>
    <w:rsid w:val="006625C5"/>
    <w:rsid w:val="00662A93"/>
    <w:rsid w:val="00662E03"/>
    <w:rsid w:val="00662E9D"/>
    <w:rsid w:val="00663291"/>
    <w:rsid w:val="00663375"/>
    <w:rsid w:val="00663567"/>
    <w:rsid w:val="00663A33"/>
    <w:rsid w:val="00663B34"/>
    <w:rsid w:val="006642F1"/>
    <w:rsid w:val="0066446C"/>
    <w:rsid w:val="0066454E"/>
    <w:rsid w:val="0066456F"/>
    <w:rsid w:val="0066465E"/>
    <w:rsid w:val="006646C9"/>
    <w:rsid w:val="0066485F"/>
    <w:rsid w:val="0066497A"/>
    <w:rsid w:val="00664D0A"/>
    <w:rsid w:val="00664E7B"/>
    <w:rsid w:val="00664E91"/>
    <w:rsid w:val="006652B4"/>
    <w:rsid w:val="006653D5"/>
    <w:rsid w:val="00665561"/>
    <w:rsid w:val="00665727"/>
    <w:rsid w:val="00665995"/>
    <w:rsid w:val="00665B0B"/>
    <w:rsid w:val="00665C63"/>
    <w:rsid w:val="006660CF"/>
    <w:rsid w:val="00666181"/>
    <w:rsid w:val="006666E9"/>
    <w:rsid w:val="00666722"/>
    <w:rsid w:val="0066676B"/>
    <w:rsid w:val="00666B6A"/>
    <w:rsid w:val="00666E13"/>
    <w:rsid w:val="00666EB5"/>
    <w:rsid w:val="00666F3B"/>
    <w:rsid w:val="00666F5F"/>
    <w:rsid w:val="00666F61"/>
    <w:rsid w:val="00667114"/>
    <w:rsid w:val="0066714A"/>
    <w:rsid w:val="00667215"/>
    <w:rsid w:val="00667301"/>
    <w:rsid w:val="0066742F"/>
    <w:rsid w:val="006677E1"/>
    <w:rsid w:val="006678A1"/>
    <w:rsid w:val="00667A7B"/>
    <w:rsid w:val="0067012D"/>
    <w:rsid w:val="00670269"/>
    <w:rsid w:val="00670977"/>
    <w:rsid w:val="00670A37"/>
    <w:rsid w:val="00670AB2"/>
    <w:rsid w:val="00670B65"/>
    <w:rsid w:val="00671084"/>
    <w:rsid w:val="006711D8"/>
    <w:rsid w:val="006713B5"/>
    <w:rsid w:val="006714CB"/>
    <w:rsid w:val="0067154A"/>
    <w:rsid w:val="006717D6"/>
    <w:rsid w:val="006718A0"/>
    <w:rsid w:val="0067195E"/>
    <w:rsid w:val="00671AB9"/>
    <w:rsid w:val="00671DC8"/>
    <w:rsid w:val="00671F11"/>
    <w:rsid w:val="00672485"/>
    <w:rsid w:val="006724F0"/>
    <w:rsid w:val="00672976"/>
    <w:rsid w:val="00672A06"/>
    <w:rsid w:val="00672A0C"/>
    <w:rsid w:val="00672BBA"/>
    <w:rsid w:val="00672E40"/>
    <w:rsid w:val="00673216"/>
    <w:rsid w:val="0067348A"/>
    <w:rsid w:val="006735DF"/>
    <w:rsid w:val="00673C99"/>
    <w:rsid w:val="00674368"/>
    <w:rsid w:val="006744DB"/>
    <w:rsid w:val="00674ADB"/>
    <w:rsid w:val="00674C2D"/>
    <w:rsid w:val="00674CDE"/>
    <w:rsid w:val="0067505A"/>
    <w:rsid w:val="00675200"/>
    <w:rsid w:val="00675364"/>
    <w:rsid w:val="00675659"/>
    <w:rsid w:val="00675711"/>
    <w:rsid w:val="0067586F"/>
    <w:rsid w:val="00675A80"/>
    <w:rsid w:val="00675BEE"/>
    <w:rsid w:val="00675C87"/>
    <w:rsid w:val="00676383"/>
    <w:rsid w:val="00676A2D"/>
    <w:rsid w:val="00676A80"/>
    <w:rsid w:val="00676C27"/>
    <w:rsid w:val="006777AC"/>
    <w:rsid w:val="006777C3"/>
    <w:rsid w:val="006779EE"/>
    <w:rsid w:val="00677A0D"/>
    <w:rsid w:val="00677A67"/>
    <w:rsid w:val="00677B20"/>
    <w:rsid w:val="00677D78"/>
    <w:rsid w:val="00677E06"/>
    <w:rsid w:val="00680235"/>
    <w:rsid w:val="00680437"/>
    <w:rsid w:val="006812E0"/>
    <w:rsid w:val="00681414"/>
    <w:rsid w:val="00681550"/>
    <w:rsid w:val="00681589"/>
    <w:rsid w:val="00681EAC"/>
    <w:rsid w:val="006821A8"/>
    <w:rsid w:val="006821C9"/>
    <w:rsid w:val="006821CF"/>
    <w:rsid w:val="00682439"/>
    <w:rsid w:val="0068288E"/>
    <w:rsid w:val="00682ED1"/>
    <w:rsid w:val="00683440"/>
    <w:rsid w:val="0068381F"/>
    <w:rsid w:val="006838C1"/>
    <w:rsid w:val="00683928"/>
    <w:rsid w:val="00683A08"/>
    <w:rsid w:val="00683E70"/>
    <w:rsid w:val="0068426E"/>
    <w:rsid w:val="00684422"/>
    <w:rsid w:val="00684A17"/>
    <w:rsid w:val="00684A3B"/>
    <w:rsid w:val="00684A6A"/>
    <w:rsid w:val="0068502A"/>
    <w:rsid w:val="00685093"/>
    <w:rsid w:val="006850D6"/>
    <w:rsid w:val="00685139"/>
    <w:rsid w:val="00685532"/>
    <w:rsid w:val="0068554E"/>
    <w:rsid w:val="00685C11"/>
    <w:rsid w:val="0068608B"/>
    <w:rsid w:val="006860DD"/>
    <w:rsid w:val="00686180"/>
    <w:rsid w:val="006862A3"/>
    <w:rsid w:val="006863B1"/>
    <w:rsid w:val="006864BF"/>
    <w:rsid w:val="006867B0"/>
    <w:rsid w:val="006869F3"/>
    <w:rsid w:val="00686D7F"/>
    <w:rsid w:val="00687152"/>
    <w:rsid w:val="006872D0"/>
    <w:rsid w:val="006873B1"/>
    <w:rsid w:val="00687467"/>
    <w:rsid w:val="00690304"/>
    <w:rsid w:val="006903FD"/>
    <w:rsid w:val="006905CA"/>
    <w:rsid w:val="006906E1"/>
    <w:rsid w:val="006908E7"/>
    <w:rsid w:val="00690EB1"/>
    <w:rsid w:val="00690F83"/>
    <w:rsid w:val="0069135D"/>
    <w:rsid w:val="006913C9"/>
    <w:rsid w:val="006913F1"/>
    <w:rsid w:val="006915F8"/>
    <w:rsid w:val="0069177D"/>
    <w:rsid w:val="006917FC"/>
    <w:rsid w:val="00691CBB"/>
    <w:rsid w:val="0069237B"/>
    <w:rsid w:val="00692441"/>
    <w:rsid w:val="0069254C"/>
    <w:rsid w:val="00692845"/>
    <w:rsid w:val="00692CD1"/>
    <w:rsid w:val="00692F2B"/>
    <w:rsid w:val="0069307D"/>
    <w:rsid w:val="00693186"/>
    <w:rsid w:val="00693A00"/>
    <w:rsid w:val="006942F4"/>
    <w:rsid w:val="00694301"/>
    <w:rsid w:val="006949E0"/>
    <w:rsid w:val="00694EB2"/>
    <w:rsid w:val="00695269"/>
    <w:rsid w:val="0069537D"/>
    <w:rsid w:val="0069580D"/>
    <w:rsid w:val="006959D4"/>
    <w:rsid w:val="00695D27"/>
    <w:rsid w:val="00695F24"/>
    <w:rsid w:val="0069608C"/>
    <w:rsid w:val="00696641"/>
    <w:rsid w:val="006966B1"/>
    <w:rsid w:val="00696A0E"/>
    <w:rsid w:val="00696B03"/>
    <w:rsid w:val="00696C26"/>
    <w:rsid w:val="00696C72"/>
    <w:rsid w:val="0069743E"/>
    <w:rsid w:val="006975A2"/>
    <w:rsid w:val="006975AC"/>
    <w:rsid w:val="0069774F"/>
    <w:rsid w:val="006A0178"/>
    <w:rsid w:val="006A018E"/>
    <w:rsid w:val="006A0324"/>
    <w:rsid w:val="006A0961"/>
    <w:rsid w:val="006A0B9B"/>
    <w:rsid w:val="006A0D5B"/>
    <w:rsid w:val="006A15BF"/>
    <w:rsid w:val="006A16F7"/>
    <w:rsid w:val="006A1861"/>
    <w:rsid w:val="006A219C"/>
    <w:rsid w:val="006A21AC"/>
    <w:rsid w:val="006A227A"/>
    <w:rsid w:val="006A22E2"/>
    <w:rsid w:val="006A23EF"/>
    <w:rsid w:val="006A258F"/>
    <w:rsid w:val="006A25D3"/>
    <w:rsid w:val="006A2934"/>
    <w:rsid w:val="006A2AD0"/>
    <w:rsid w:val="006A316A"/>
    <w:rsid w:val="006A3ED2"/>
    <w:rsid w:val="006A3F03"/>
    <w:rsid w:val="006A40B3"/>
    <w:rsid w:val="006A4147"/>
    <w:rsid w:val="006A42B2"/>
    <w:rsid w:val="006A47EE"/>
    <w:rsid w:val="006A489F"/>
    <w:rsid w:val="006A4AB5"/>
    <w:rsid w:val="006A4BC5"/>
    <w:rsid w:val="006A4FAF"/>
    <w:rsid w:val="006A501D"/>
    <w:rsid w:val="006A505A"/>
    <w:rsid w:val="006A52F6"/>
    <w:rsid w:val="006A547A"/>
    <w:rsid w:val="006A599E"/>
    <w:rsid w:val="006A5D0E"/>
    <w:rsid w:val="006A5E1A"/>
    <w:rsid w:val="006A6418"/>
    <w:rsid w:val="006A68E9"/>
    <w:rsid w:val="006A6C78"/>
    <w:rsid w:val="006A70CE"/>
    <w:rsid w:val="006A72D5"/>
    <w:rsid w:val="006A7499"/>
    <w:rsid w:val="006A7560"/>
    <w:rsid w:val="006A7AD5"/>
    <w:rsid w:val="006A7C6C"/>
    <w:rsid w:val="006A7D05"/>
    <w:rsid w:val="006B0389"/>
    <w:rsid w:val="006B0673"/>
    <w:rsid w:val="006B0A25"/>
    <w:rsid w:val="006B0C6E"/>
    <w:rsid w:val="006B0D36"/>
    <w:rsid w:val="006B1616"/>
    <w:rsid w:val="006B1801"/>
    <w:rsid w:val="006B18BC"/>
    <w:rsid w:val="006B1915"/>
    <w:rsid w:val="006B1995"/>
    <w:rsid w:val="006B1B0C"/>
    <w:rsid w:val="006B1D11"/>
    <w:rsid w:val="006B1FB5"/>
    <w:rsid w:val="006B1FFB"/>
    <w:rsid w:val="006B2271"/>
    <w:rsid w:val="006B2546"/>
    <w:rsid w:val="006B2716"/>
    <w:rsid w:val="006B272B"/>
    <w:rsid w:val="006B27FC"/>
    <w:rsid w:val="006B2E39"/>
    <w:rsid w:val="006B2FD2"/>
    <w:rsid w:val="006B2FE6"/>
    <w:rsid w:val="006B308A"/>
    <w:rsid w:val="006B311C"/>
    <w:rsid w:val="006B3213"/>
    <w:rsid w:val="006B344F"/>
    <w:rsid w:val="006B3564"/>
    <w:rsid w:val="006B36AA"/>
    <w:rsid w:val="006B3820"/>
    <w:rsid w:val="006B397A"/>
    <w:rsid w:val="006B4157"/>
    <w:rsid w:val="006B4364"/>
    <w:rsid w:val="006B4366"/>
    <w:rsid w:val="006B4480"/>
    <w:rsid w:val="006B476E"/>
    <w:rsid w:val="006B4935"/>
    <w:rsid w:val="006B4A3A"/>
    <w:rsid w:val="006B4AB0"/>
    <w:rsid w:val="006B4CCF"/>
    <w:rsid w:val="006B4F01"/>
    <w:rsid w:val="006B51C6"/>
    <w:rsid w:val="006B579E"/>
    <w:rsid w:val="006B5E22"/>
    <w:rsid w:val="006B63E1"/>
    <w:rsid w:val="006B6733"/>
    <w:rsid w:val="006B6740"/>
    <w:rsid w:val="006B67BB"/>
    <w:rsid w:val="006B6B5E"/>
    <w:rsid w:val="006B6E00"/>
    <w:rsid w:val="006B6F63"/>
    <w:rsid w:val="006B7046"/>
    <w:rsid w:val="006B77B9"/>
    <w:rsid w:val="006B786B"/>
    <w:rsid w:val="006B7AD5"/>
    <w:rsid w:val="006C01B0"/>
    <w:rsid w:val="006C01B1"/>
    <w:rsid w:val="006C036B"/>
    <w:rsid w:val="006C0385"/>
    <w:rsid w:val="006C04E6"/>
    <w:rsid w:val="006C053E"/>
    <w:rsid w:val="006C08EF"/>
    <w:rsid w:val="006C0992"/>
    <w:rsid w:val="006C09F1"/>
    <w:rsid w:val="006C0D0E"/>
    <w:rsid w:val="006C0DCA"/>
    <w:rsid w:val="006C0F00"/>
    <w:rsid w:val="006C1247"/>
    <w:rsid w:val="006C1C1C"/>
    <w:rsid w:val="006C1D1C"/>
    <w:rsid w:val="006C1EEE"/>
    <w:rsid w:val="006C1F0D"/>
    <w:rsid w:val="006C2060"/>
    <w:rsid w:val="006C22AA"/>
    <w:rsid w:val="006C233F"/>
    <w:rsid w:val="006C2373"/>
    <w:rsid w:val="006C27A7"/>
    <w:rsid w:val="006C2813"/>
    <w:rsid w:val="006C283B"/>
    <w:rsid w:val="006C2960"/>
    <w:rsid w:val="006C2BD3"/>
    <w:rsid w:val="006C3195"/>
    <w:rsid w:val="006C31BF"/>
    <w:rsid w:val="006C320F"/>
    <w:rsid w:val="006C3352"/>
    <w:rsid w:val="006C362D"/>
    <w:rsid w:val="006C3765"/>
    <w:rsid w:val="006C3D10"/>
    <w:rsid w:val="006C3DAA"/>
    <w:rsid w:val="006C4027"/>
    <w:rsid w:val="006C42CB"/>
    <w:rsid w:val="006C458E"/>
    <w:rsid w:val="006C4FB6"/>
    <w:rsid w:val="006C509A"/>
    <w:rsid w:val="006C51C6"/>
    <w:rsid w:val="006C5421"/>
    <w:rsid w:val="006C54E9"/>
    <w:rsid w:val="006C54F1"/>
    <w:rsid w:val="006C5624"/>
    <w:rsid w:val="006C5B5E"/>
    <w:rsid w:val="006C5F19"/>
    <w:rsid w:val="006C5F63"/>
    <w:rsid w:val="006C61EA"/>
    <w:rsid w:val="006C631E"/>
    <w:rsid w:val="006C63D5"/>
    <w:rsid w:val="006C65A0"/>
    <w:rsid w:val="006C6728"/>
    <w:rsid w:val="006C6E5B"/>
    <w:rsid w:val="006C72DF"/>
    <w:rsid w:val="006C7947"/>
    <w:rsid w:val="006C7A23"/>
    <w:rsid w:val="006C7C7B"/>
    <w:rsid w:val="006C7DAD"/>
    <w:rsid w:val="006D084F"/>
    <w:rsid w:val="006D0D34"/>
    <w:rsid w:val="006D0DF3"/>
    <w:rsid w:val="006D0E01"/>
    <w:rsid w:val="006D1103"/>
    <w:rsid w:val="006D12FB"/>
    <w:rsid w:val="006D13D0"/>
    <w:rsid w:val="006D16D5"/>
    <w:rsid w:val="006D1951"/>
    <w:rsid w:val="006D1AB8"/>
    <w:rsid w:val="006D1ACE"/>
    <w:rsid w:val="006D1B17"/>
    <w:rsid w:val="006D2B91"/>
    <w:rsid w:val="006D2ED7"/>
    <w:rsid w:val="006D2F05"/>
    <w:rsid w:val="006D315F"/>
    <w:rsid w:val="006D3267"/>
    <w:rsid w:val="006D3856"/>
    <w:rsid w:val="006D3A95"/>
    <w:rsid w:val="006D3EEB"/>
    <w:rsid w:val="006D42B1"/>
    <w:rsid w:val="006D4545"/>
    <w:rsid w:val="006D45EB"/>
    <w:rsid w:val="006D4753"/>
    <w:rsid w:val="006D4757"/>
    <w:rsid w:val="006D4C50"/>
    <w:rsid w:val="006D4D48"/>
    <w:rsid w:val="006D4F14"/>
    <w:rsid w:val="006D5435"/>
    <w:rsid w:val="006D578B"/>
    <w:rsid w:val="006D5AD6"/>
    <w:rsid w:val="006D5C2A"/>
    <w:rsid w:val="006D5CC9"/>
    <w:rsid w:val="006D5CEE"/>
    <w:rsid w:val="006D60EC"/>
    <w:rsid w:val="006D630A"/>
    <w:rsid w:val="006D66E9"/>
    <w:rsid w:val="006D6876"/>
    <w:rsid w:val="006D6CA5"/>
    <w:rsid w:val="006D6D77"/>
    <w:rsid w:val="006D71FC"/>
    <w:rsid w:val="006D7211"/>
    <w:rsid w:val="006D775D"/>
    <w:rsid w:val="006D78E1"/>
    <w:rsid w:val="006D78F1"/>
    <w:rsid w:val="006D7CF0"/>
    <w:rsid w:val="006D7DCE"/>
    <w:rsid w:val="006D7EFB"/>
    <w:rsid w:val="006E0124"/>
    <w:rsid w:val="006E0326"/>
    <w:rsid w:val="006E0405"/>
    <w:rsid w:val="006E071C"/>
    <w:rsid w:val="006E08D6"/>
    <w:rsid w:val="006E0F6D"/>
    <w:rsid w:val="006E1520"/>
    <w:rsid w:val="006E17FC"/>
    <w:rsid w:val="006E1D2F"/>
    <w:rsid w:val="006E1D82"/>
    <w:rsid w:val="006E2189"/>
    <w:rsid w:val="006E2299"/>
    <w:rsid w:val="006E2408"/>
    <w:rsid w:val="006E34D3"/>
    <w:rsid w:val="006E34F5"/>
    <w:rsid w:val="006E36EA"/>
    <w:rsid w:val="006E380A"/>
    <w:rsid w:val="006E3943"/>
    <w:rsid w:val="006E3BE3"/>
    <w:rsid w:val="006E3D07"/>
    <w:rsid w:val="006E3ED8"/>
    <w:rsid w:val="006E426C"/>
    <w:rsid w:val="006E42E7"/>
    <w:rsid w:val="006E4800"/>
    <w:rsid w:val="006E4BA2"/>
    <w:rsid w:val="006E4DB6"/>
    <w:rsid w:val="006E5149"/>
    <w:rsid w:val="006E551C"/>
    <w:rsid w:val="006E55EB"/>
    <w:rsid w:val="006E57A5"/>
    <w:rsid w:val="006E57D9"/>
    <w:rsid w:val="006E5BC5"/>
    <w:rsid w:val="006E6136"/>
    <w:rsid w:val="006E62A5"/>
    <w:rsid w:val="006E6312"/>
    <w:rsid w:val="006E6496"/>
    <w:rsid w:val="006E6CD3"/>
    <w:rsid w:val="006E6EC3"/>
    <w:rsid w:val="006E7001"/>
    <w:rsid w:val="006E70B2"/>
    <w:rsid w:val="006E71BD"/>
    <w:rsid w:val="006E71CF"/>
    <w:rsid w:val="006E76E3"/>
    <w:rsid w:val="006E7972"/>
    <w:rsid w:val="006E7A21"/>
    <w:rsid w:val="006E7ABE"/>
    <w:rsid w:val="006E7BA7"/>
    <w:rsid w:val="006E7E80"/>
    <w:rsid w:val="006F0014"/>
    <w:rsid w:val="006F00B7"/>
    <w:rsid w:val="006F0413"/>
    <w:rsid w:val="006F06C9"/>
    <w:rsid w:val="006F0902"/>
    <w:rsid w:val="006F0C62"/>
    <w:rsid w:val="006F0D59"/>
    <w:rsid w:val="006F0E63"/>
    <w:rsid w:val="006F0F00"/>
    <w:rsid w:val="006F0FD4"/>
    <w:rsid w:val="006F13A4"/>
    <w:rsid w:val="006F1433"/>
    <w:rsid w:val="006F16E9"/>
    <w:rsid w:val="006F182B"/>
    <w:rsid w:val="006F1C1D"/>
    <w:rsid w:val="006F1C89"/>
    <w:rsid w:val="006F1FA7"/>
    <w:rsid w:val="006F1FEB"/>
    <w:rsid w:val="006F2464"/>
    <w:rsid w:val="006F2C7C"/>
    <w:rsid w:val="006F2E7E"/>
    <w:rsid w:val="006F2EA0"/>
    <w:rsid w:val="006F3010"/>
    <w:rsid w:val="006F30E3"/>
    <w:rsid w:val="006F346B"/>
    <w:rsid w:val="006F378C"/>
    <w:rsid w:val="006F3CE8"/>
    <w:rsid w:val="006F3E54"/>
    <w:rsid w:val="006F3E8C"/>
    <w:rsid w:val="006F3EC6"/>
    <w:rsid w:val="006F418C"/>
    <w:rsid w:val="006F4248"/>
    <w:rsid w:val="006F46C8"/>
    <w:rsid w:val="006F49F5"/>
    <w:rsid w:val="006F4C4A"/>
    <w:rsid w:val="006F4E79"/>
    <w:rsid w:val="006F4F21"/>
    <w:rsid w:val="006F50EF"/>
    <w:rsid w:val="006F518E"/>
    <w:rsid w:val="006F5283"/>
    <w:rsid w:val="006F5342"/>
    <w:rsid w:val="006F54F4"/>
    <w:rsid w:val="006F57BB"/>
    <w:rsid w:val="006F5B9D"/>
    <w:rsid w:val="006F5C68"/>
    <w:rsid w:val="006F6073"/>
    <w:rsid w:val="006F60B3"/>
    <w:rsid w:val="006F62CA"/>
    <w:rsid w:val="006F6547"/>
    <w:rsid w:val="006F65D4"/>
    <w:rsid w:val="006F6777"/>
    <w:rsid w:val="006F6DF0"/>
    <w:rsid w:val="006F6EE8"/>
    <w:rsid w:val="006F6FD2"/>
    <w:rsid w:val="006F7212"/>
    <w:rsid w:val="006F7321"/>
    <w:rsid w:val="006F7565"/>
    <w:rsid w:val="006F7593"/>
    <w:rsid w:val="006F76A2"/>
    <w:rsid w:val="006F7BBC"/>
    <w:rsid w:val="006F7EC8"/>
    <w:rsid w:val="006F7F4F"/>
    <w:rsid w:val="007000A2"/>
    <w:rsid w:val="007001B3"/>
    <w:rsid w:val="0070059D"/>
    <w:rsid w:val="00700AE4"/>
    <w:rsid w:val="00700DF8"/>
    <w:rsid w:val="00700E82"/>
    <w:rsid w:val="00701051"/>
    <w:rsid w:val="007010BD"/>
    <w:rsid w:val="00701351"/>
    <w:rsid w:val="0070194F"/>
    <w:rsid w:val="00701B30"/>
    <w:rsid w:val="00701B4A"/>
    <w:rsid w:val="00701BC8"/>
    <w:rsid w:val="00701BF1"/>
    <w:rsid w:val="007020CD"/>
    <w:rsid w:val="00702500"/>
    <w:rsid w:val="00702520"/>
    <w:rsid w:val="00702667"/>
    <w:rsid w:val="0070290E"/>
    <w:rsid w:val="00702937"/>
    <w:rsid w:val="00702DFD"/>
    <w:rsid w:val="00703657"/>
    <w:rsid w:val="00703A48"/>
    <w:rsid w:val="00703C49"/>
    <w:rsid w:val="007040FD"/>
    <w:rsid w:val="0070414F"/>
    <w:rsid w:val="00704171"/>
    <w:rsid w:val="007041BB"/>
    <w:rsid w:val="007043A9"/>
    <w:rsid w:val="0070460E"/>
    <w:rsid w:val="0070467A"/>
    <w:rsid w:val="007047E2"/>
    <w:rsid w:val="00704A12"/>
    <w:rsid w:val="00705105"/>
    <w:rsid w:val="00705231"/>
    <w:rsid w:val="0070591A"/>
    <w:rsid w:val="00705EE1"/>
    <w:rsid w:val="00705FD8"/>
    <w:rsid w:val="0070617F"/>
    <w:rsid w:val="007064C0"/>
    <w:rsid w:val="00706735"/>
    <w:rsid w:val="00706926"/>
    <w:rsid w:val="00706A49"/>
    <w:rsid w:val="00707116"/>
    <w:rsid w:val="0070713B"/>
    <w:rsid w:val="007074FD"/>
    <w:rsid w:val="007075CE"/>
    <w:rsid w:val="00707826"/>
    <w:rsid w:val="0070789A"/>
    <w:rsid w:val="00707A53"/>
    <w:rsid w:val="00707B4D"/>
    <w:rsid w:val="00707FD3"/>
    <w:rsid w:val="007100DF"/>
    <w:rsid w:val="00710188"/>
    <w:rsid w:val="00710192"/>
    <w:rsid w:val="00710513"/>
    <w:rsid w:val="00710567"/>
    <w:rsid w:val="00710608"/>
    <w:rsid w:val="00710669"/>
    <w:rsid w:val="00710AAC"/>
    <w:rsid w:val="00710C18"/>
    <w:rsid w:val="007111C1"/>
    <w:rsid w:val="00711278"/>
    <w:rsid w:val="00711303"/>
    <w:rsid w:val="00711A2F"/>
    <w:rsid w:val="00711E22"/>
    <w:rsid w:val="00711F12"/>
    <w:rsid w:val="00712531"/>
    <w:rsid w:val="0071256F"/>
    <w:rsid w:val="0071257F"/>
    <w:rsid w:val="007129E6"/>
    <w:rsid w:val="00712B81"/>
    <w:rsid w:val="00712E42"/>
    <w:rsid w:val="00712EDF"/>
    <w:rsid w:val="007130DB"/>
    <w:rsid w:val="0071322C"/>
    <w:rsid w:val="00713232"/>
    <w:rsid w:val="00713706"/>
    <w:rsid w:val="007138E6"/>
    <w:rsid w:val="00713961"/>
    <w:rsid w:val="007139AF"/>
    <w:rsid w:val="00713DEC"/>
    <w:rsid w:val="007140EC"/>
    <w:rsid w:val="00714168"/>
    <w:rsid w:val="00714712"/>
    <w:rsid w:val="007148BB"/>
    <w:rsid w:val="0071499B"/>
    <w:rsid w:val="00714B19"/>
    <w:rsid w:val="00714DB2"/>
    <w:rsid w:val="00714DD6"/>
    <w:rsid w:val="00714EAB"/>
    <w:rsid w:val="0071503D"/>
    <w:rsid w:val="007152B7"/>
    <w:rsid w:val="00715315"/>
    <w:rsid w:val="007153EE"/>
    <w:rsid w:val="00715A43"/>
    <w:rsid w:val="00715C6E"/>
    <w:rsid w:val="00715D35"/>
    <w:rsid w:val="00715FEB"/>
    <w:rsid w:val="007161B7"/>
    <w:rsid w:val="007163DD"/>
    <w:rsid w:val="00716981"/>
    <w:rsid w:val="00716B8E"/>
    <w:rsid w:val="00716BBA"/>
    <w:rsid w:val="00716C0F"/>
    <w:rsid w:val="00716FAA"/>
    <w:rsid w:val="007171C9"/>
    <w:rsid w:val="00717717"/>
    <w:rsid w:val="00717BA1"/>
    <w:rsid w:val="00717D18"/>
    <w:rsid w:val="00717EC3"/>
    <w:rsid w:val="007201DA"/>
    <w:rsid w:val="00720267"/>
    <w:rsid w:val="00720283"/>
    <w:rsid w:val="00720451"/>
    <w:rsid w:val="0072051C"/>
    <w:rsid w:val="007205E3"/>
    <w:rsid w:val="0072086A"/>
    <w:rsid w:val="00720961"/>
    <w:rsid w:val="00720CAE"/>
    <w:rsid w:val="00721205"/>
    <w:rsid w:val="007213F9"/>
    <w:rsid w:val="00721612"/>
    <w:rsid w:val="00721635"/>
    <w:rsid w:val="00721755"/>
    <w:rsid w:val="00721B4A"/>
    <w:rsid w:val="00721C45"/>
    <w:rsid w:val="00721CFD"/>
    <w:rsid w:val="007224B9"/>
    <w:rsid w:val="007225AF"/>
    <w:rsid w:val="00722D60"/>
    <w:rsid w:val="00722F8E"/>
    <w:rsid w:val="007230C1"/>
    <w:rsid w:val="007231AF"/>
    <w:rsid w:val="0072349F"/>
    <w:rsid w:val="007234A4"/>
    <w:rsid w:val="007234E4"/>
    <w:rsid w:val="007236C0"/>
    <w:rsid w:val="00723B7C"/>
    <w:rsid w:val="00723B8A"/>
    <w:rsid w:val="00723D3A"/>
    <w:rsid w:val="00723DF0"/>
    <w:rsid w:val="00723E36"/>
    <w:rsid w:val="00724181"/>
    <w:rsid w:val="00724211"/>
    <w:rsid w:val="00724383"/>
    <w:rsid w:val="007249FF"/>
    <w:rsid w:val="00724A9F"/>
    <w:rsid w:val="00724B65"/>
    <w:rsid w:val="00724DA4"/>
    <w:rsid w:val="007254D6"/>
    <w:rsid w:val="00725626"/>
    <w:rsid w:val="00725C50"/>
    <w:rsid w:val="00725CDE"/>
    <w:rsid w:val="00725E94"/>
    <w:rsid w:val="007260F1"/>
    <w:rsid w:val="007263FA"/>
    <w:rsid w:val="00726ADA"/>
    <w:rsid w:val="00726C08"/>
    <w:rsid w:val="00726C5D"/>
    <w:rsid w:val="00726FEE"/>
    <w:rsid w:val="0072700D"/>
    <w:rsid w:val="007270C2"/>
    <w:rsid w:val="007271CD"/>
    <w:rsid w:val="007272BD"/>
    <w:rsid w:val="00727A78"/>
    <w:rsid w:val="00727AE8"/>
    <w:rsid w:val="00727EB1"/>
    <w:rsid w:val="00730200"/>
    <w:rsid w:val="00730302"/>
    <w:rsid w:val="007307F5"/>
    <w:rsid w:val="007308E6"/>
    <w:rsid w:val="0073103A"/>
    <w:rsid w:val="007311B6"/>
    <w:rsid w:val="00731294"/>
    <w:rsid w:val="0073138B"/>
    <w:rsid w:val="0073193E"/>
    <w:rsid w:val="00732034"/>
    <w:rsid w:val="00732457"/>
    <w:rsid w:val="0073249C"/>
    <w:rsid w:val="007329F0"/>
    <w:rsid w:val="00732A85"/>
    <w:rsid w:val="00732B63"/>
    <w:rsid w:val="00732BC4"/>
    <w:rsid w:val="00732CEF"/>
    <w:rsid w:val="00732E09"/>
    <w:rsid w:val="00732F4A"/>
    <w:rsid w:val="007336AF"/>
    <w:rsid w:val="00733958"/>
    <w:rsid w:val="00733A75"/>
    <w:rsid w:val="00733B0B"/>
    <w:rsid w:val="00733E42"/>
    <w:rsid w:val="007347B9"/>
    <w:rsid w:val="00734981"/>
    <w:rsid w:val="00734FCD"/>
    <w:rsid w:val="00735806"/>
    <w:rsid w:val="007358C4"/>
    <w:rsid w:val="007359FD"/>
    <w:rsid w:val="00735B32"/>
    <w:rsid w:val="00735CCC"/>
    <w:rsid w:val="00735E74"/>
    <w:rsid w:val="0073669D"/>
    <w:rsid w:val="007366D8"/>
    <w:rsid w:val="007373CD"/>
    <w:rsid w:val="007373EF"/>
    <w:rsid w:val="0073752B"/>
    <w:rsid w:val="007375EA"/>
    <w:rsid w:val="00737DEE"/>
    <w:rsid w:val="00737E34"/>
    <w:rsid w:val="00737EEC"/>
    <w:rsid w:val="00737F7C"/>
    <w:rsid w:val="00737FC3"/>
    <w:rsid w:val="00740127"/>
    <w:rsid w:val="00740244"/>
    <w:rsid w:val="00740376"/>
    <w:rsid w:val="00740640"/>
    <w:rsid w:val="00740688"/>
    <w:rsid w:val="00740A38"/>
    <w:rsid w:val="00740F9B"/>
    <w:rsid w:val="00741086"/>
    <w:rsid w:val="0074151A"/>
    <w:rsid w:val="00741521"/>
    <w:rsid w:val="007415E2"/>
    <w:rsid w:val="0074195B"/>
    <w:rsid w:val="00741A82"/>
    <w:rsid w:val="00741E46"/>
    <w:rsid w:val="00741EB5"/>
    <w:rsid w:val="00742252"/>
    <w:rsid w:val="007423AE"/>
    <w:rsid w:val="0074247D"/>
    <w:rsid w:val="007426E1"/>
    <w:rsid w:val="00742C31"/>
    <w:rsid w:val="00742C43"/>
    <w:rsid w:val="00742DD1"/>
    <w:rsid w:val="00743755"/>
    <w:rsid w:val="00743793"/>
    <w:rsid w:val="00743E88"/>
    <w:rsid w:val="00743F52"/>
    <w:rsid w:val="007440FA"/>
    <w:rsid w:val="007444EC"/>
    <w:rsid w:val="00744628"/>
    <w:rsid w:val="00744738"/>
    <w:rsid w:val="0074487E"/>
    <w:rsid w:val="00744BB5"/>
    <w:rsid w:val="00745239"/>
    <w:rsid w:val="00745573"/>
    <w:rsid w:val="0074559C"/>
    <w:rsid w:val="0074568B"/>
    <w:rsid w:val="0074569C"/>
    <w:rsid w:val="00745716"/>
    <w:rsid w:val="00745AE2"/>
    <w:rsid w:val="00745D76"/>
    <w:rsid w:val="00745DED"/>
    <w:rsid w:val="00745E94"/>
    <w:rsid w:val="00745EC0"/>
    <w:rsid w:val="00746043"/>
    <w:rsid w:val="00746218"/>
    <w:rsid w:val="00746497"/>
    <w:rsid w:val="0074688D"/>
    <w:rsid w:val="00746ACA"/>
    <w:rsid w:val="00746BFA"/>
    <w:rsid w:val="00746C8C"/>
    <w:rsid w:val="00746DDA"/>
    <w:rsid w:val="00747189"/>
    <w:rsid w:val="007472DE"/>
    <w:rsid w:val="00747464"/>
    <w:rsid w:val="0074750B"/>
    <w:rsid w:val="00747538"/>
    <w:rsid w:val="00747652"/>
    <w:rsid w:val="007478A4"/>
    <w:rsid w:val="00747C3C"/>
    <w:rsid w:val="00750188"/>
    <w:rsid w:val="007501D1"/>
    <w:rsid w:val="0075048D"/>
    <w:rsid w:val="0075070A"/>
    <w:rsid w:val="007507D2"/>
    <w:rsid w:val="00750DCB"/>
    <w:rsid w:val="0075105B"/>
    <w:rsid w:val="00751314"/>
    <w:rsid w:val="007513FB"/>
    <w:rsid w:val="00751535"/>
    <w:rsid w:val="00751546"/>
    <w:rsid w:val="00751AE8"/>
    <w:rsid w:val="00751D2E"/>
    <w:rsid w:val="00751F89"/>
    <w:rsid w:val="007525D2"/>
    <w:rsid w:val="00752727"/>
    <w:rsid w:val="00752DEA"/>
    <w:rsid w:val="00752E59"/>
    <w:rsid w:val="00752E5F"/>
    <w:rsid w:val="007534B1"/>
    <w:rsid w:val="00753548"/>
    <w:rsid w:val="00753BFE"/>
    <w:rsid w:val="00754044"/>
    <w:rsid w:val="007542E7"/>
    <w:rsid w:val="007545A5"/>
    <w:rsid w:val="007547CA"/>
    <w:rsid w:val="00754F2C"/>
    <w:rsid w:val="0075520E"/>
    <w:rsid w:val="00755460"/>
    <w:rsid w:val="00755709"/>
    <w:rsid w:val="00755A14"/>
    <w:rsid w:val="00755CEF"/>
    <w:rsid w:val="00756152"/>
    <w:rsid w:val="007564F4"/>
    <w:rsid w:val="0075696C"/>
    <w:rsid w:val="0075696F"/>
    <w:rsid w:val="007569D0"/>
    <w:rsid w:val="00756BAB"/>
    <w:rsid w:val="00756E22"/>
    <w:rsid w:val="00756FDD"/>
    <w:rsid w:val="00757141"/>
    <w:rsid w:val="00757790"/>
    <w:rsid w:val="007607C8"/>
    <w:rsid w:val="00760A6A"/>
    <w:rsid w:val="00760D1E"/>
    <w:rsid w:val="00760DBD"/>
    <w:rsid w:val="00760E41"/>
    <w:rsid w:val="00760EBC"/>
    <w:rsid w:val="00760F81"/>
    <w:rsid w:val="0076115E"/>
    <w:rsid w:val="0076158E"/>
    <w:rsid w:val="00761750"/>
    <w:rsid w:val="007618C9"/>
    <w:rsid w:val="007619E1"/>
    <w:rsid w:val="00761BC0"/>
    <w:rsid w:val="0076217A"/>
    <w:rsid w:val="00762438"/>
    <w:rsid w:val="00762441"/>
    <w:rsid w:val="007624E4"/>
    <w:rsid w:val="00762573"/>
    <w:rsid w:val="007628B1"/>
    <w:rsid w:val="00762B8D"/>
    <w:rsid w:val="00763104"/>
    <w:rsid w:val="00763704"/>
    <w:rsid w:val="0076375A"/>
    <w:rsid w:val="007638D0"/>
    <w:rsid w:val="00763996"/>
    <w:rsid w:val="007639E8"/>
    <w:rsid w:val="00763E8D"/>
    <w:rsid w:val="00763F3B"/>
    <w:rsid w:val="00763FC3"/>
    <w:rsid w:val="007641DA"/>
    <w:rsid w:val="00764251"/>
    <w:rsid w:val="00764276"/>
    <w:rsid w:val="00764411"/>
    <w:rsid w:val="0076468F"/>
    <w:rsid w:val="0076493B"/>
    <w:rsid w:val="007649BB"/>
    <w:rsid w:val="00764B50"/>
    <w:rsid w:val="00764C10"/>
    <w:rsid w:val="00764C48"/>
    <w:rsid w:val="00764C56"/>
    <w:rsid w:val="007651FF"/>
    <w:rsid w:val="007656D3"/>
    <w:rsid w:val="00765A3B"/>
    <w:rsid w:val="00765A94"/>
    <w:rsid w:val="00765ADE"/>
    <w:rsid w:val="00765FE4"/>
    <w:rsid w:val="0076617F"/>
    <w:rsid w:val="007664AE"/>
    <w:rsid w:val="007665A4"/>
    <w:rsid w:val="00766673"/>
    <w:rsid w:val="007666DE"/>
    <w:rsid w:val="007666F2"/>
    <w:rsid w:val="00766B13"/>
    <w:rsid w:val="00766F1F"/>
    <w:rsid w:val="007671B0"/>
    <w:rsid w:val="00767246"/>
    <w:rsid w:val="00767403"/>
    <w:rsid w:val="007677F5"/>
    <w:rsid w:val="00767C86"/>
    <w:rsid w:val="00767D69"/>
    <w:rsid w:val="00770106"/>
    <w:rsid w:val="00770256"/>
    <w:rsid w:val="007702F9"/>
    <w:rsid w:val="0077062D"/>
    <w:rsid w:val="00770838"/>
    <w:rsid w:val="00771552"/>
    <w:rsid w:val="00771645"/>
    <w:rsid w:val="0077195A"/>
    <w:rsid w:val="007719D1"/>
    <w:rsid w:val="00771BD1"/>
    <w:rsid w:val="00771EC4"/>
    <w:rsid w:val="00772084"/>
    <w:rsid w:val="00772A76"/>
    <w:rsid w:val="007733A6"/>
    <w:rsid w:val="007734D9"/>
    <w:rsid w:val="007735DD"/>
    <w:rsid w:val="00773607"/>
    <w:rsid w:val="0077365D"/>
    <w:rsid w:val="00773FF0"/>
    <w:rsid w:val="00774052"/>
    <w:rsid w:val="007742C1"/>
    <w:rsid w:val="007744A9"/>
    <w:rsid w:val="00774857"/>
    <w:rsid w:val="00774A8D"/>
    <w:rsid w:val="00774B35"/>
    <w:rsid w:val="007752CF"/>
    <w:rsid w:val="0077538E"/>
    <w:rsid w:val="007755BF"/>
    <w:rsid w:val="007756AE"/>
    <w:rsid w:val="00775875"/>
    <w:rsid w:val="00775AE0"/>
    <w:rsid w:val="00775C5F"/>
    <w:rsid w:val="00776037"/>
    <w:rsid w:val="00776448"/>
    <w:rsid w:val="007766A0"/>
    <w:rsid w:val="0077674D"/>
    <w:rsid w:val="007769F1"/>
    <w:rsid w:val="00776C95"/>
    <w:rsid w:val="00776DB1"/>
    <w:rsid w:val="007772E2"/>
    <w:rsid w:val="007777C3"/>
    <w:rsid w:val="00777C70"/>
    <w:rsid w:val="007805DA"/>
    <w:rsid w:val="0078063B"/>
    <w:rsid w:val="007809AE"/>
    <w:rsid w:val="00780ACF"/>
    <w:rsid w:val="00780B26"/>
    <w:rsid w:val="00780BC5"/>
    <w:rsid w:val="00780D6A"/>
    <w:rsid w:val="00780EC9"/>
    <w:rsid w:val="00781041"/>
    <w:rsid w:val="00781249"/>
    <w:rsid w:val="007814DF"/>
    <w:rsid w:val="00781598"/>
    <w:rsid w:val="00781844"/>
    <w:rsid w:val="00781B07"/>
    <w:rsid w:val="00781B85"/>
    <w:rsid w:val="00781C72"/>
    <w:rsid w:val="00781CAB"/>
    <w:rsid w:val="00781E49"/>
    <w:rsid w:val="00782804"/>
    <w:rsid w:val="00782918"/>
    <w:rsid w:val="00782A3A"/>
    <w:rsid w:val="00782E12"/>
    <w:rsid w:val="00782E13"/>
    <w:rsid w:val="00782E4A"/>
    <w:rsid w:val="00783104"/>
    <w:rsid w:val="0078338C"/>
    <w:rsid w:val="00783449"/>
    <w:rsid w:val="0078350E"/>
    <w:rsid w:val="007837BE"/>
    <w:rsid w:val="00783A2C"/>
    <w:rsid w:val="007841AC"/>
    <w:rsid w:val="0078434D"/>
    <w:rsid w:val="0078439F"/>
    <w:rsid w:val="00784866"/>
    <w:rsid w:val="00784EFE"/>
    <w:rsid w:val="007858F3"/>
    <w:rsid w:val="00785A2A"/>
    <w:rsid w:val="00785C42"/>
    <w:rsid w:val="007867A3"/>
    <w:rsid w:val="007867B7"/>
    <w:rsid w:val="007867FE"/>
    <w:rsid w:val="00786818"/>
    <w:rsid w:val="007869BE"/>
    <w:rsid w:val="00786C1F"/>
    <w:rsid w:val="007871E6"/>
    <w:rsid w:val="00787215"/>
    <w:rsid w:val="0078723F"/>
    <w:rsid w:val="007873DB"/>
    <w:rsid w:val="0078797F"/>
    <w:rsid w:val="00787B10"/>
    <w:rsid w:val="007903F9"/>
    <w:rsid w:val="0079040A"/>
    <w:rsid w:val="007905AE"/>
    <w:rsid w:val="00790644"/>
    <w:rsid w:val="00790AC0"/>
    <w:rsid w:val="00790CD4"/>
    <w:rsid w:val="00790D1B"/>
    <w:rsid w:val="0079120E"/>
    <w:rsid w:val="007913BF"/>
    <w:rsid w:val="00791400"/>
    <w:rsid w:val="00791DFE"/>
    <w:rsid w:val="00792086"/>
    <w:rsid w:val="0079254F"/>
    <w:rsid w:val="007928AB"/>
    <w:rsid w:val="007929B6"/>
    <w:rsid w:val="00792C94"/>
    <w:rsid w:val="007930BE"/>
    <w:rsid w:val="0079311E"/>
    <w:rsid w:val="007932A8"/>
    <w:rsid w:val="0079348D"/>
    <w:rsid w:val="007939D4"/>
    <w:rsid w:val="00793B5D"/>
    <w:rsid w:val="007940EB"/>
    <w:rsid w:val="0079463C"/>
    <w:rsid w:val="0079472C"/>
    <w:rsid w:val="00794736"/>
    <w:rsid w:val="00794924"/>
    <w:rsid w:val="00794A7B"/>
    <w:rsid w:val="00794A91"/>
    <w:rsid w:val="00794E4C"/>
    <w:rsid w:val="0079516D"/>
    <w:rsid w:val="00795267"/>
    <w:rsid w:val="00795301"/>
    <w:rsid w:val="00795711"/>
    <w:rsid w:val="00795952"/>
    <w:rsid w:val="00795E16"/>
    <w:rsid w:val="00795F22"/>
    <w:rsid w:val="00795F5F"/>
    <w:rsid w:val="00796162"/>
    <w:rsid w:val="0079639D"/>
    <w:rsid w:val="00796417"/>
    <w:rsid w:val="00796496"/>
    <w:rsid w:val="0079669B"/>
    <w:rsid w:val="00796AA6"/>
    <w:rsid w:val="00796C99"/>
    <w:rsid w:val="00796F7B"/>
    <w:rsid w:val="007976F9"/>
    <w:rsid w:val="007977B2"/>
    <w:rsid w:val="00797C01"/>
    <w:rsid w:val="00797D77"/>
    <w:rsid w:val="007A01F7"/>
    <w:rsid w:val="007A0719"/>
    <w:rsid w:val="007A0A8C"/>
    <w:rsid w:val="007A0B4F"/>
    <w:rsid w:val="007A0E6D"/>
    <w:rsid w:val="007A0FA9"/>
    <w:rsid w:val="007A1358"/>
    <w:rsid w:val="007A1AA1"/>
    <w:rsid w:val="007A1B7B"/>
    <w:rsid w:val="007A1F10"/>
    <w:rsid w:val="007A20D0"/>
    <w:rsid w:val="007A223B"/>
    <w:rsid w:val="007A2270"/>
    <w:rsid w:val="007A27ED"/>
    <w:rsid w:val="007A2832"/>
    <w:rsid w:val="007A29ED"/>
    <w:rsid w:val="007A369C"/>
    <w:rsid w:val="007A3982"/>
    <w:rsid w:val="007A3A4E"/>
    <w:rsid w:val="007A3A8B"/>
    <w:rsid w:val="007A3C1A"/>
    <w:rsid w:val="007A3E71"/>
    <w:rsid w:val="007A402E"/>
    <w:rsid w:val="007A40C8"/>
    <w:rsid w:val="007A4153"/>
    <w:rsid w:val="007A415C"/>
    <w:rsid w:val="007A4180"/>
    <w:rsid w:val="007A4488"/>
    <w:rsid w:val="007A475C"/>
    <w:rsid w:val="007A4857"/>
    <w:rsid w:val="007A509A"/>
    <w:rsid w:val="007A54F3"/>
    <w:rsid w:val="007A5556"/>
    <w:rsid w:val="007A5B26"/>
    <w:rsid w:val="007A5FA0"/>
    <w:rsid w:val="007A636C"/>
    <w:rsid w:val="007A63BB"/>
    <w:rsid w:val="007A6529"/>
    <w:rsid w:val="007A6E3E"/>
    <w:rsid w:val="007A727C"/>
    <w:rsid w:val="007A7B62"/>
    <w:rsid w:val="007A7E1B"/>
    <w:rsid w:val="007A7E2B"/>
    <w:rsid w:val="007B00EF"/>
    <w:rsid w:val="007B0286"/>
    <w:rsid w:val="007B0389"/>
    <w:rsid w:val="007B075D"/>
    <w:rsid w:val="007B07E2"/>
    <w:rsid w:val="007B08CA"/>
    <w:rsid w:val="007B0990"/>
    <w:rsid w:val="007B09C4"/>
    <w:rsid w:val="007B0B10"/>
    <w:rsid w:val="007B0B9E"/>
    <w:rsid w:val="007B0C98"/>
    <w:rsid w:val="007B0D52"/>
    <w:rsid w:val="007B0ECA"/>
    <w:rsid w:val="007B0F8F"/>
    <w:rsid w:val="007B1010"/>
    <w:rsid w:val="007B119C"/>
    <w:rsid w:val="007B12B0"/>
    <w:rsid w:val="007B1411"/>
    <w:rsid w:val="007B1715"/>
    <w:rsid w:val="007B29DB"/>
    <w:rsid w:val="007B2CF1"/>
    <w:rsid w:val="007B2DBA"/>
    <w:rsid w:val="007B2EF2"/>
    <w:rsid w:val="007B2F32"/>
    <w:rsid w:val="007B330E"/>
    <w:rsid w:val="007B3373"/>
    <w:rsid w:val="007B35D4"/>
    <w:rsid w:val="007B37FF"/>
    <w:rsid w:val="007B389A"/>
    <w:rsid w:val="007B3A48"/>
    <w:rsid w:val="007B3AA8"/>
    <w:rsid w:val="007B3CFE"/>
    <w:rsid w:val="007B42F4"/>
    <w:rsid w:val="007B4313"/>
    <w:rsid w:val="007B453A"/>
    <w:rsid w:val="007B46F9"/>
    <w:rsid w:val="007B4735"/>
    <w:rsid w:val="007B4CEA"/>
    <w:rsid w:val="007B4DAC"/>
    <w:rsid w:val="007B4EA6"/>
    <w:rsid w:val="007B4EAC"/>
    <w:rsid w:val="007B546B"/>
    <w:rsid w:val="007B54C4"/>
    <w:rsid w:val="007B54D9"/>
    <w:rsid w:val="007B5776"/>
    <w:rsid w:val="007B578E"/>
    <w:rsid w:val="007B57A6"/>
    <w:rsid w:val="007B5972"/>
    <w:rsid w:val="007B5D9A"/>
    <w:rsid w:val="007B5DB7"/>
    <w:rsid w:val="007B6143"/>
    <w:rsid w:val="007B6471"/>
    <w:rsid w:val="007B649D"/>
    <w:rsid w:val="007B6554"/>
    <w:rsid w:val="007B6D6F"/>
    <w:rsid w:val="007B6F80"/>
    <w:rsid w:val="007B7336"/>
    <w:rsid w:val="007B75A2"/>
    <w:rsid w:val="007B76DF"/>
    <w:rsid w:val="007B7806"/>
    <w:rsid w:val="007B7926"/>
    <w:rsid w:val="007B792E"/>
    <w:rsid w:val="007B7FD0"/>
    <w:rsid w:val="007C0010"/>
    <w:rsid w:val="007C001E"/>
    <w:rsid w:val="007C003E"/>
    <w:rsid w:val="007C0071"/>
    <w:rsid w:val="007C0371"/>
    <w:rsid w:val="007C04E4"/>
    <w:rsid w:val="007C054E"/>
    <w:rsid w:val="007C07C9"/>
    <w:rsid w:val="007C0B2B"/>
    <w:rsid w:val="007C0D55"/>
    <w:rsid w:val="007C0E70"/>
    <w:rsid w:val="007C1696"/>
    <w:rsid w:val="007C1F32"/>
    <w:rsid w:val="007C21AB"/>
    <w:rsid w:val="007C2252"/>
    <w:rsid w:val="007C2445"/>
    <w:rsid w:val="007C2DDE"/>
    <w:rsid w:val="007C304F"/>
    <w:rsid w:val="007C31D3"/>
    <w:rsid w:val="007C3701"/>
    <w:rsid w:val="007C3BCE"/>
    <w:rsid w:val="007C4466"/>
    <w:rsid w:val="007C4582"/>
    <w:rsid w:val="007C4D5B"/>
    <w:rsid w:val="007C4DB3"/>
    <w:rsid w:val="007C4E3B"/>
    <w:rsid w:val="007C4FA6"/>
    <w:rsid w:val="007C5130"/>
    <w:rsid w:val="007C554D"/>
    <w:rsid w:val="007C5637"/>
    <w:rsid w:val="007C56ED"/>
    <w:rsid w:val="007C591E"/>
    <w:rsid w:val="007C598A"/>
    <w:rsid w:val="007C5D32"/>
    <w:rsid w:val="007C5F94"/>
    <w:rsid w:val="007C5FEF"/>
    <w:rsid w:val="007C6057"/>
    <w:rsid w:val="007C6087"/>
    <w:rsid w:val="007C6668"/>
    <w:rsid w:val="007C66A0"/>
    <w:rsid w:val="007C69EF"/>
    <w:rsid w:val="007C6F93"/>
    <w:rsid w:val="007C7D78"/>
    <w:rsid w:val="007C7D99"/>
    <w:rsid w:val="007D0046"/>
    <w:rsid w:val="007D02FB"/>
    <w:rsid w:val="007D03E8"/>
    <w:rsid w:val="007D0B42"/>
    <w:rsid w:val="007D0CD9"/>
    <w:rsid w:val="007D0CEF"/>
    <w:rsid w:val="007D15D8"/>
    <w:rsid w:val="007D1638"/>
    <w:rsid w:val="007D16AB"/>
    <w:rsid w:val="007D1E7E"/>
    <w:rsid w:val="007D1F82"/>
    <w:rsid w:val="007D232B"/>
    <w:rsid w:val="007D2460"/>
    <w:rsid w:val="007D27C0"/>
    <w:rsid w:val="007D29DD"/>
    <w:rsid w:val="007D2C6E"/>
    <w:rsid w:val="007D2E51"/>
    <w:rsid w:val="007D3531"/>
    <w:rsid w:val="007D38A2"/>
    <w:rsid w:val="007D3B5C"/>
    <w:rsid w:val="007D3CAD"/>
    <w:rsid w:val="007D3CCB"/>
    <w:rsid w:val="007D3FFB"/>
    <w:rsid w:val="007D4201"/>
    <w:rsid w:val="007D42BA"/>
    <w:rsid w:val="007D43B2"/>
    <w:rsid w:val="007D4463"/>
    <w:rsid w:val="007D484F"/>
    <w:rsid w:val="007D4C6A"/>
    <w:rsid w:val="007D4D5C"/>
    <w:rsid w:val="007D4D88"/>
    <w:rsid w:val="007D504F"/>
    <w:rsid w:val="007D5377"/>
    <w:rsid w:val="007D544E"/>
    <w:rsid w:val="007D597D"/>
    <w:rsid w:val="007D5C3B"/>
    <w:rsid w:val="007D5CC5"/>
    <w:rsid w:val="007D60DE"/>
    <w:rsid w:val="007D66F6"/>
    <w:rsid w:val="007D6A7B"/>
    <w:rsid w:val="007D725C"/>
    <w:rsid w:val="007D731D"/>
    <w:rsid w:val="007D7339"/>
    <w:rsid w:val="007D75B7"/>
    <w:rsid w:val="007D75CA"/>
    <w:rsid w:val="007D75CC"/>
    <w:rsid w:val="007D774F"/>
    <w:rsid w:val="007D78A5"/>
    <w:rsid w:val="007D7BF3"/>
    <w:rsid w:val="007E014C"/>
    <w:rsid w:val="007E03EC"/>
    <w:rsid w:val="007E04DE"/>
    <w:rsid w:val="007E073C"/>
    <w:rsid w:val="007E07E3"/>
    <w:rsid w:val="007E0ADA"/>
    <w:rsid w:val="007E0ADE"/>
    <w:rsid w:val="007E0BCB"/>
    <w:rsid w:val="007E0BEA"/>
    <w:rsid w:val="007E0C1B"/>
    <w:rsid w:val="007E0F62"/>
    <w:rsid w:val="007E1214"/>
    <w:rsid w:val="007E1286"/>
    <w:rsid w:val="007E15F3"/>
    <w:rsid w:val="007E184D"/>
    <w:rsid w:val="007E1AFB"/>
    <w:rsid w:val="007E1BEB"/>
    <w:rsid w:val="007E1C2F"/>
    <w:rsid w:val="007E1C40"/>
    <w:rsid w:val="007E2846"/>
    <w:rsid w:val="007E2AAE"/>
    <w:rsid w:val="007E2B09"/>
    <w:rsid w:val="007E2DE5"/>
    <w:rsid w:val="007E3B1B"/>
    <w:rsid w:val="007E3E0F"/>
    <w:rsid w:val="007E3E46"/>
    <w:rsid w:val="007E413C"/>
    <w:rsid w:val="007E4321"/>
    <w:rsid w:val="007E4B03"/>
    <w:rsid w:val="007E51E0"/>
    <w:rsid w:val="007E53FF"/>
    <w:rsid w:val="007E5402"/>
    <w:rsid w:val="007E5525"/>
    <w:rsid w:val="007E55AB"/>
    <w:rsid w:val="007E57B4"/>
    <w:rsid w:val="007E5C37"/>
    <w:rsid w:val="007E6353"/>
    <w:rsid w:val="007E637E"/>
    <w:rsid w:val="007E693A"/>
    <w:rsid w:val="007E6C57"/>
    <w:rsid w:val="007E6D81"/>
    <w:rsid w:val="007E6E39"/>
    <w:rsid w:val="007E6E90"/>
    <w:rsid w:val="007E7302"/>
    <w:rsid w:val="007E7323"/>
    <w:rsid w:val="007E73CD"/>
    <w:rsid w:val="007E7499"/>
    <w:rsid w:val="007E7688"/>
    <w:rsid w:val="007E7794"/>
    <w:rsid w:val="007E7990"/>
    <w:rsid w:val="007E7A2E"/>
    <w:rsid w:val="007E7BE3"/>
    <w:rsid w:val="007E7E06"/>
    <w:rsid w:val="007E7E9E"/>
    <w:rsid w:val="007F0788"/>
    <w:rsid w:val="007F0968"/>
    <w:rsid w:val="007F0B65"/>
    <w:rsid w:val="007F0D74"/>
    <w:rsid w:val="007F1181"/>
    <w:rsid w:val="007F1974"/>
    <w:rsid w:val="007F1D79"/>
    <w:rsid w:val="007F1E72"/>
    <w:rsid w:val="007F1F76"/>
    <w:rsid w:val="007F2066"/>
    <w:rsid w:val="007F243C"/>
    <w:rsid w:val="007F2590"/>
    <w:rsid w:val="007F273C"/>
    <w:rsid w:val="007F2E3F"/>
    <w:rsid w:val="007F3151"/>
    <w:rsid w:val="007F3198"/>
    <w:rsid w:val="007F3308"/>
    <w:rsid w:val="007F353A"/>
    <w:rsid w:val="007F3553"/>
    <w:rsid w:val="007F35AD"/>
    <w:rsid w:val="007F36A6"/>
    <w:rsid w:val="007F3886"/>
    <w:rsid w:val="007F38F7"/>
    <w:rsid w:val="007F3F89"/>
    <w:rsid w:val="007F411E"/>
    <w:rsid w:val="007F4235"/>
    <w:rsid w:val="007F43D6"/>
    <w:rsid w:val="007F4665"/>
    <w:rsid w:val="007F46C4"/>
    <w:rsid w:val="007F4881"/>
    <w:rsid w:val="007F488B"/>
    <w:rsid w:val="007F4AD5"/>
    <w:rsid w:val="007F4B0E"/>
    <w:rsid w:val="007F4C22"/>
    <w:rsid w:val="007F4EE0"/>
    <w:rsid w:val="007F50A9"/>
    <w:rsid w:val="007F57D7"/>
    <w:rsid w:val="007F5931"/>
    <w:rsid w:val="007F5A31"/>
    <w:rsid w:val="007F5B91"/>
    <w:rsid w:val="007F5DB8"/>
    <w:rsid w:val="007F6116"/>
    <w:rsid w:val="007F66E0"/>
    <w:rsid w:val="007F6FAF"/>
    <w:rsid w:val="007F780B"/>
    <w:rsid w:val="007F78A4"/>
    <w:rsid w:val="007F7966"/>
    <w:rsid w:val="007F799B"/>
    <w:rsid w:val="007F7A58"/>
    <w:rsid w:val="007F7EA5"/>
    <w:rsid w:val="0080005C"/>
    <w:rsid w:val="008007AF"/>
    <w:rsid w:val="00800ACB"/>
    <w:rsid w:val="00800EF0"/>
    <w:rsid w:val="008012C5"/>
    <w:rsid w:val="008015FA"/>
    <w:rsid w:val="00801AFB"/>
    <w:rsid w:val="00801CAB"/>
    <w:rsid w:val="00801D6E"/>
    <w:rsid w:val="00801EFC"/>
    <w:rsid w:val="00802784"/>
    <w:rsid w:val="008027BF"/>
    <w:rsid w:val="00802C23"/>
    <w:rsid w:val="008032BB"/>
    <w:rsid w:val="0080341D"/>
    <w:rsid w:val="0080392D"/>
    <w:rsid w:val="00803983"/>
    <w:rsid w:val="00803B93"/>
    <w:rsid w:val="00803BD2"/>
    <w:rsid w:val="008044EA"/>
    <w:rsid w:val="00804A9D"/>
    <w:rsid w:val="00804AA7"/>
    <w:rsid w:val="00804B28"/>
    <w:rsid w:val="00804D09"/>
    <w:rsid w:val="00804FA2"/>
    <w:rsid w:val="00805121"/>
    <w:rsid w:val="008054E6"/>
    <w:rsid w:val="008057C1"/>
    <w:rsid w:val="00805E83"/>
    <w:rsid w:val="00806282"/>
    <w:rsid w:val="00806560"/>
    <w:rsid w:val="00806F9C"/>
    <w:rsid w:val="008071A4"/>
    <w:rsid w:val="008074A6"/>
    <w:rsid w:val="00807698"/>
    <w:rsid w:val="008078CA"/>
    <w:rsid w:val="008078DE"/>
    <w:rsid w:val="00807961"/>
    <w:rsid w:val="008104E8"/>
    <w:rsid w:val="00810A61"/>
    <w:rsid w:val="00810C04"/>
    <w:rsid w:val="008112F6"/>
    <w:rsid w:val="0081187D"/>
    <w:rsid w:val="00811B54"/>
    <w:rsid w:val="00811CC2"/>
    <w:rsid w:val="00811DF9"/>
    <w:rsid w:val="00811EE0"/>
    <w:rsid w:val="00812042"/>
    <w:rsid w:val="00812371"/>
    <w:rsid w:val="008123B2"/>
    <w:rsid w:val="008127D4"/>
    <w:rsid w:val="008129B6"/>
    <w:rsid w:val="00813156"/>
    <w:rsid w:val="0081380C"/>
    <w:rsid w:val="00813815"/>
    <w:rsid w:val="00813A5D"/>
    <w:rsid w:val="00813CA0"/>
    <w:rsid w:val="00813D3E"/>
    <w:rsid w:val="0081424C"/>
    <w:rsid w:val="008143B4"/>
    <w:rsid w:val="00814B05"/>
    <w:rsid w:val="00814C60"/>
    <w:rsid w:val="00814C83"/>
    <w:rsid w:val="00814EA4"/>
    <w:rsid w:val="008150B9"/>
    <w:rsid w:val="00815666"/>
    <w:rsid w:val="008157F7"/>
    <w:rsid w:val="0081587F"/>
    <w:rsid w:val="00815AAB"/>
    <w:rsid w:val="00815CF2"/>
    <w:rsid w:val="00815D13"/>
    <w:rsid w:val="00816066"/>
    <w:rsid w:val="00816737"/>
    <w:rsid w:val="00816C61"/>
    <w:rsid w:val="00816F42"/>
    <w:rsid w:val="00816F73"/>
    <w:rsid w:val="008178A9"/>
    <w:rsid w:val="00817BD6"/>
    <w:rsid w:val="00817DA8"/>
    <w:rsid w:val="00817DB6"/>
    <w:rsid w:val="0082060A"/>
    <w:rsid w:val="0082060F"/>
    <w:rsid w:val="00820849"/>
    <w:rsid w:val="00820A66"/>
    <w:rsid w:val="008210F9"/>
    <w:rsid w:val="0082121D"/>
    <w:rsid w:val="00821492"/>
    <w:rsid w:val="008214A0"/>
    <w:rsid w:val="00821778"/>
    <w:rsid w:val="00821795"/>
    <w:rsid w:val="008217B1"/>
    <w:rsid w:val="008217BF"/>
    <w:rsid w:val="00821D41"/>
    <w:rsid w:val="00821DB2"/>
    <w:rsid w:val="00821FDF"/>
    <w:rsid w:val="0082217A"/>
    <w:rsid w:val="008221C4"/>
    <w:rsid w:val="0082275E"/>
    <w:rsid w:val="0082296A"/>
    <w:rsid w:val="00822996"/>
    <w:rsid w:val="00823A35"/>
    <w:rsid w:val="00823BDA"/>
    <w:rsid w:val="00823D0A"/>
    <w:rsid w:val="00823E38"/>
    <w:rsid w:val="0082400B"/>
    <w:rsid w:val="0082418F"/>
    <w:rsid w:val="008246AA"/>
    <w:rsid w:val="00824865"/>
    <w:rsid w:val="00824F16"/>
    <w:rsid w:val="008250B2"/>
    <w:rsid w:val="00825134"/>
    <w:rsid w:val="0082523C"/>
    <w:rsid w:val="00825305"/>
    <w:rsid w:val="00825429"/>
    <w:rsid w:val="008254F3"/>
    <w:rsid w:val="0082571D"/>
    <w:rsid w:val="008257C9"/>
    <w:rsid w:val="00825C07"/>
    <w:rsid w:val="00825D70"/>
    <w:rsid w:val="00825FC0"/>
    <w:rsid w:val="008263A5"/>
    <w:rsid w:val="0082658E"/>
    <w:rsid w:val="00826ECA"/>
    <w:rsid w:val="00827153"/>
    <w:rsid w:val="00827256"/>
    <w:rsid w:val="00827370"/>
    <w:rsid w:val="008275BF"/>
    <w:rsid w:val="008279B1"/>
    <w:rsid w:val="00827F6C"/>
    <w:rsid w:val="00830454"/>
    <w:rsid w:val="0083047B"/>
    <w:rsid w:val="008309D8"/>
    <w:rsid w:val="00830B7D"/>
    <w:rsid w:val="00831659"/>
    <w:rsid w:val="00831917"/>
    <w:rsid w:val="00831BC3"/>
    <w:rsid w:val="0083269A"/>
    <w:rsid w:val="00832744"/>
    <w:rsid w:val="00832D22"/>
    <w:rsid w:val="00832E34"/>
    <w:rsid w:val="0083301C"/>
    <w:rsid w:val="008335EA"/>
    <w:rsid w:val="00833698"/>
    <w:rsid w:val="00833841"/>
    <w:rsid w:val="00833A01"/>
    <w:rsid w:val="00833B18"/>
    <w:rsid w:val="00833CDB"/>
    <w:rsid w:val="00833CE8"/>
    <w:rsid w:val="00833E30"/>
    <w:rsid w:val="00833EB7"/>
    <w:rsid w:val="00834266"/>
    <w:rsid w:val="0083436E"/>
    <w:rsid w:val="008344CF"/>
    <w:rsid w:val="00834AED"/>
    <w:rsid w:val="00834EC9"/>
    <w:rsid w:val="008351A2"/>
    <w:rsid w:val="008352A8"/>
    <w:rsid w:val="008352C1"/>
    <w:rsid w:val="00835591"/>
    <w:rsid w:val="0083578F"/>
    <w:rsid w:val="0083584C"/>
    <w:rsid w:val="008359A1"/>
    <w:rsid w:val="00835B14"/>
    <w:rsid w:val="008360BB"/>
    <w:rsid w:val="008362A8"/>
    <w:rsid w:val="0083641C"/>
    <w:rsid w:val="00836D61"/>
    <w:rsid w:val="00836DE2"/>
    <w:rsid w:val="00837537"/>
    <w:rsid w:val="008378E5"/>
    <w:rsid w:val="00837922"/>
    <w:rsid w:val="00837E39"/>
    <w:rsid w:val="008400CF"/>
    <w:rsid w:val="008405BB"/>
    <w:rsid w:val="00840668"/>
    <w:rsid w:val="0084073F"/>
    <w:rsid w:val="008409EF"/>
    <w:rsid w:val="00840C40"/>
    <w:rsid w:val="00841216"/>
    <w:rsid w:val="00841374"/>
    <w:rsid w:val="0084156D"/>
    <w:rsid w:val="008415FB"/>
    <w:rsid w:val="00841A97"/>
    <w:rsid w:val="00841B0A"/>
    <w:rsid w:val="008421A0"/>
    <w:rsid w:val="00842324"/>
    <w:rsid w:val="00842C07"/>
    <w:rsid w:val="00842C1A"/>
    <w:rsid w:val="00842E21"/>
    <w:rsid w:val="00842E32"/>
    <w:rsid w:val="00842EA6"/>
    <w:rsid w:val="0084363E"/>
    <w:rsid w:val="00843776"/>
    <w:rsid w:val="00843865"/>
    <w:rsid w:val="008438E6"/>
    <w:rsid w:val="008438F4"/>
    <w:rsid w:val="00843902"/>
    <w:rsid w:val="0084394E"/>
    <w:rsid w:val="00843A78"/>
    <w:rsid w:val="00843AB6"/>
    <w:rsid w:val="00843FB3"/>
    <w:rsid w:val="00844089"/>
    <w:rsid w:val="008445FC"/>
    <w:rsid w:val="008446F6"/>
    <w:rsid w:val="00844842"/>
    <w:rsid w:val="008448E3"/>
    <w:rsid w:val="00844F46"/>
    <w:rsid w:val="008452BB"/>
    <w:rsid w:val="00845A45"/>
    <w:rsid w:val="00846047"/>
    <w:rsid w:val="008463EC"/>
    <w:rsid w:val="00846639"/>
    <w:rsid w:val="00846A6F"/>
    <w:rsid w:val="00846ACB"/>
    <w:rsid w:val="00846B6C"/>
    <w:rsid w:val="00846C65"/>
    <w:rsid w:val="00846EC8"/>
    <w:rsid w:val="00847255"/>
    <w:rsid w:val="0084747C"/>
    <w:rsid w:val="00847785"/>
    <w:rsid w:val="0084790A"/>
    <w:rsid w:val="008479E8"/>
    <w:rsid w:val="008479F1"/>
    <w:rsid w:val="00847A93"/>
    <w:rsid w:val="00847AC7"/>
    <w:rsid w:val="00847E25"/>
    <w:rsid w:val="00847F31"/>
    <w:rsid w:val="008501CC"/>
    <w:rsid w:val="00850273"/>
    <w:rsid w:val="00850565"/>
    <w:rsid w:val="00850596"/>
    <w:rsid w:val="00850683"/>
    <w:rsid w:val="00850EB1"/>
    <w:rsid w:val="008510E7"/>
    <w:rsid w:val="008517E2"/>
    <w:rsid w:val="0085189B"/>
    <w:rsid w:val="00851EDC"/>
    <w:rsid w:val="008520FB"/>
    <w:rsid w:val="0085219E"/>
    <w:rsid w:val="0085245F"/>
    <w:rsid w:val="008524B6"/>
    <w:rsid w:val="0085295E"/>
    <w:rsid w:val="00852AE0"/>
    <w:rsid w:val="00852F8F"/>
    <w:rsid w:val="00852F9A"/>
    <w:rsid w:val="00853140"/>
    <w:rsid w:val="0085350B"/>
    <w:rsid w:val="008535E6"/>
    <w:rsid w:val="00853D27"/>
    <w:rsid w:val="00853E58"/>
    <w:rsid w:val="00853E85"/>
    <w:rsid w:val="00854167"/>
    <w:rsid w:val="0085416F"/>
    <w:rsid w:val="008543A6"/>
    <w:rsid w:val="008544A9"/>
    <w:rsid w:val="008544CC"/>
    <w:rsid w:val="00854508"/>
    <w:rsid w:val="0085469E"/>
    <w:rsid w:val="0085474D"/>
    <w:rsid w:val="00854B6B"/>
    <w:rsid w:val="00854BBC"/>
    <w:rsid w:val="00854C99"/>
    <w:rsid w:val="00854E07"/>
    <w:rsid w:val="00854E14"/>
    <w:rsid w:val="008551B4"/>
    <w:rsid w:val="00855211"/>
    <w:rsid w:val="00855F71"/>
    <w:rsid w:val="00856050"/>
    <w:rsid w:val="00856490"/>
    <w:rsid w:val="00856566"/>
    <w:rsid w:val="0085673A"/>
    <w:rsid w:val="00856ABA"/>
    <w:rsid w:val="00856AC1"/>
    <w:rsid w:val="00856AE2"/>
    <w:rsid w:val="00856EA1"/>
    <w:rsid w:val="00856F8A"/>
    <w:rsid w:val="00857050"/>
    <w:rsid w:val="0085748D"/>
    <w:rsid w:val="00857555"/>
    <w:rsid w:val="008575B7"/>
    <w:rsid w:val="0085770E"/>
    <w:rsid w:val="00857C80"/>
    <w:rsid w:val="00860470"/>
    <w:rsid w:val="0086047F"/>
    <w:rsid w:val="00860724"/>
    <w:rsid w:val="00860B09"/>
    <w:rsid w:val="00860C0A"/>
    <w:rsid w:val="008610DD"/>
    <w:rsid w:val="008617AD"/>
    <w:rsid w:val="0086184B"/>
    <w:rsid w:val="00861BF7"/>
    <w:rsid w:val="00861D09"/>
    <w:rsid w:val="00861E22"/>
    <w:rsid w:val="00862390"/>
    <w:rsid w:val="00862A3C"/>
    <w:rsid w:val="00862CFE"/>
    <w:rsid w:val="00862DDA"/>
    <w:rsid w:val="00862F04"/>
    <w:rsid w:val="00862F16"/>
    <w:rsid w:val="00862FBE"/>
    <w:rsid w:val="0086319C"/>
    <w:rsid w:val="00863362"/>
    <w:rsid w:val="0086339C"/>
    <w:rsid w:val="0086352D"/>
    <w:rsid w:val="0086361F"/>
    <w:rsid w:val="00863887"/>
    <w:rsid w:val="008638AA"/>
    <w:rsid w:val="008638F8"/>
    <w:rsid w:val="00863B0F"/>
    <w:rsid w:val="00863B71"/>
    <w:rsid w:val="0086412C"/>
    <w:rsid w:val="008641C7"/>
    <w:rsid w:val="008649CC"/>
    <w:rsid w:val="00864A45"/>
    <w:rsid w:val="00864BDD"/>
    <w:rsid w:val="00864F40"/>
    <w:rsid w:val="008650BF"/>
    <w:rsid w:val="008653FF"/>
    <w:rsid w:val="0086576A"/>
    <w:rsid w:val="00865F5C"/>
    <w:rsid w:val="00865FAD"/>
    <w:rsid w:val="008667F9"/>
    <w:rsid w:val="00866B4D"/>
    <w:rsid w:val="00866DB2"/>
    <w:rsid w:val="00866E72"/>
    <w:rsid w:val="0086723B"/>
    <w:rsid w:val="00867406"/>
    <w:rsid w:val="00867427"/>
    <w:rsid w:val="00867632"/>
    <w:rsid w:val="00867BD6"/>
    <w:rsid w:val="00867C4D"/>
    <w:rsid w:val="00867C5D"/>
    <w:rsid w:val="00867D07"/>
    <w:rsid w:val="008701C7"/>
    <w:rsid w:val="0087027C"/>
    <w:rsid w:val="008704C9"/>
    <w:rsid w:val="00870841"/>
    <w:rsid w:val="00870D1F"/>
    <w:rsid w:val="008711EB"/>
    <w:rsid w:val="008715AB"/>
    <w:rsid w:val="008715EC"/>
    <w:rsid w:val="00871B93"/>
    <w:rsid w:val="00871D92"/>
    <w:rsid w:val="00871EA9"/>
    <w:rsid w:val="00872311"/>
    <w:rsid w:val="008723A2"/>
    <w:rsid w:val="0087247A"/>
    <w:rsid w:val="00872667"/>
    <w:rsid w:val="00872672"/>
    <w:rsid w:val="008726A3"/>
    <w:rsid w:val="0087272E"/>
    <w:rsid w:val="00872744"/>
    <w:rsid w:val="0087274F"/>
    <w:rsid w:val="00872E96"/>
    <w:rsid w:val="00872EE7"/>
    <w:rsid w:val="008730E3"/>
    <w:rsid w:val="008734C4"/>
    <w:rsid w:val="008734F7"/>
    <w:rsid w:val="00873973"/>
    <w:rsid w:val="008739B9"/>
    <w:rsid w:val="00873A85"/>
    <w:rsid w:val="00873BF3"/>
    <w:rsid w:val="00873D7C"/>
    <w:rsid w:val="008744E0"/>
    <w:rsid w:val="008745A7"/>
    <w:rsid w:val="00874903"/>
    <w:rsid w:val="00874AD9"/>
    <w:rsid w:val="00874B9E"/>
    <w:rsid w:val="00874D7A"/>
    <w:rsid w:val="008751DB"/>
    <w:rsid w:val="00875359"/>
    <w:rsid w:val="0087550D"/>
    <w:rsid w:val="00875534"/>
    <w:rsid w:val="00875D65"/>
    <w:rsid w:val="00876241"/>
    <w:rsid w:val="0087632C"/>
    <w:rsid w:val="008766CA"/>
    <w:rsid w:val="0087679D"/>
    <w:rsid w:val="0087693C"/>
    <w:rsid w:val="00876AA0"/>
    <w:rsid w:val="00876B03"/>
    <w:rsid w:val="008770AB"/>
    <w:rsid w:val="008771D4"/>
    <w:rsid w:val="008775FF"/>
    <w:rsid w:val="008776FE"/>
    <w:rsid w:val="00880AFC"/>
    <w:rsid w:val="00880BF3"/>
    <w:rsid w:val="00881017"/>
    <w:rsid w:val="00881C10"/>
    <w:rsid w:val="00881C63"/>
    <w:rsid w:val="00881E56"/>
    <w:rsid w:val="00881FD4"/>
    <w:rsid w:val="00881FE9"/>
    <w:rsid w:val="008820BD"/>
    <w:rsid w:val="00882310"/>
    <w:rsid w:val="008824AB"/>
    <w:rsid w:val="00882543"/>
    <w:rsid w:val="00882752"/>
    <w:rsid w:val="00882C3F"/>
    <w:rsid w:val="00882C6E"/>
    <w:rsid w:val="00882F06"/>
    <w:rsid w:val="00883066"/>
    <w:rsid w:val="00883110"/>
    <w:rsid w:val="008835A3"/>
    <w:rsid w:val="008835A4"/>
    <w:rsid w:val="008838CB"/>
    <w:rsid w:val="00883CDD"/>
    <w:rsid w:val="00884312"/>
    <w:rsid w:val="00884AB9"/>
    <w:rsid w:val="00884C97"/>
    <w:rsid w:val="00885193"/>
    <w:rsid w:val="00885198"/>
    <w:rsid w:val="0088536F"/>
    <w:rsid w:val="0088551D"/>
    <w:rsid w:val="00885C34"/>
    <w:rsid w:val="00885F68"/>
    <w:rsid w:val="008860B3"/>
    <w:rsid w:val="0088631E"/>
    <w:rsid w:val="0088643F"/>
    <w:rsid w:val="00886519"/>
    <w:rsid w:val="008869FF"/>
    <w:rsid w:val="00886A08"/>
    <w:rsid w:val="00886B73"/>
    <w:rsid w:val="00886C99"/>
    <w:rsid w:val="00886E3C"/>
    <w:rsid w:val="00886ED6"/>
    <w:rsid w:val="0088708A"/>
    <w:rsid w:val="00887330"/>
    <w:rsid w:val="00887DE7"/>
    <w:rsid w:val="00890186"/>
    <w:rsid w:val="00890231"/>
    <w:rsid w:val="008902AA"/>
    <w:rsid w:val="0089063F"/>
    <w:rsid w:val="0089066F"/>
    <w:rsid w:val="00890720"/>
    <w:rsid w:val="00890722"/>
    <w:rsid w:val="008908B4"/>
    <w:rsid w:val="00890CE5"/>
    <w:rsid w:val="00890EEE"/>
    <w:rsid w:val="008910DA"/>
    <w:rsid w:val="00891300"/>
    <w:rsid w:val="008915D7"/>
    <w:rsid w:val="008917A1"/>
    <w:rsid w:val="008918AF"/>
    <w:rsid w:val="00891922"/>
    <w:rsid w:val="008919AF"/>
    <w:rsid w:val="00891C38"/>
    <w:rsid w:val="00891D04"/>
    <w:rsid w:val="0089220F"/>
    <w:rsid w:val="00892329"/>
    <w:rsid w:val="0089261C"/>
    <w:rsid w:val="00892A10"/>
    <w:rsid w:val="00892D21"/>
    <w:rsid w:val="00892FA2"/>
    <w:rsid w:val="00893000"/>
    <w:rsid w:val="008931C6"/>
    <w:rsid w:val="008932A1"/>
    <w:rsid w:val="00893333"/>
    <w:rsid w:val="00893488"/>
    <w:rsid w:val="00893690"/>
    <w:rsid w:val="00893CA4"/>
    <w:rsid w:val="00894098"/>
    <w:rsid w:val="0089446F"/>
    <w:rsid w:val="00894494"/>
    <w:rsid w:val="0089461C"/>
    <w:rsid w:val="0089467A"/>
    <w:rsid w:val="0089478E"/>
    <w:rsid w:val="00894A44"/>
    <w:rsid w:val="00894EFC"/>
    <w:rsid w:val="00895159"/>
    <w:rsid w:val="008952B1"/>
    <w:rsid w:val="00895BAD"/>
    <w:rsid w:val="00895C06"/>
    <w:rsid w:val="00895CDA"/>
    <w:rsid w:val="00896050"/>
    <w:rsid w:val="008961E9"/>
    <w:rsid w:val="00896234"/>
    <w:rsid w:val="008964A1"/>
    <w:rsid w:val="00896921"/>
    <w:rsid w:val="00897295"/>
    <w:rsid w:val="00897C3F"/>
    <w:rsid w:val="008A02D7"/>
    <w:rsid w:val="008A0420"/>
    <w:rsid w:val="008A08A7"/>
    <w:rsid w:val="008A0CE8"/>
    <w:rsid w:val="008A0D73"/>
    <w:rsid w:val="008A100D"/>
    <w:rsid w:val="008A1256"/>
    <w:rsid w:val="008A1315"/>
    <w:rsid w:val="008A13FC"/>
    <w:rsid w:val="008A172D"/>
    <w:rsid w:val="008A1A5F"/>
    <w:rsid w:val="008A1AA0"/>
    <w:rsid w:val="008A1FD5"/>
    <w:rsid w:val="008A2387"/>
    <w:rsid w:val="008A23BD"/>
    <w:rsid w:val="008A2572"/>
    <w:rsid w:val="008A2592"/>
    <w:rsid w:val="008A2749"/>
    <w:rsid w:val="008A28EF"/>
    <w:rsid w:val="008A2D0D"/>
    <w:rsid w:val="008A2FE6"/>
    <w:rsid w:val="008A3101"/>
    <w:rsid w:val="008A330A"/>
    <w:rsid w:val="008A359A"/>
    <w:rsid w:val="008A3650"/>
    <w:rsid w:val="008A3739"/>
    <w:rsid w:val="008A3757"/>
    <w:rsid w:val="008A3BD9"/>
    <w:rsid w:val="008A3CA7"/>
    <w:rsid w:val="008A3CAA"/>
    <w:rsid w:val="008A40A4"/>
    <w:rsid w:val="008A4214"/>
    <w:rsid w:val="008A42EB"/>
    <w:rsid w:val="008A4363"/>
    <w:rsid w:val="008A45CC"/>
    <w:rsid w:val="008A45DE"/>
    <w:rsid w:val="008A47B4"/>
    <w:rsid w:val="008A483F"/>
    <w:rsid w:val="008A49CD"/>
    <w:rsid w:val="008A4A69"/>
    <w:rsid w:val="008A4AFC"/>
    <w:rsid w:val="008A4C28"/>
    <w:rsid w:val="008A4D6D"/>
    <w:rsid w:val="008A4FC9"/>
    <w:rsid w:val="008A5196"/>
    <w:rsid w:val="008A520C"/>
    <w:rsid w:val="008A521F"/>
    <w:rsid w:val="008A5435"/>
    <w:rsid w:val="008A5881"/>
    <w:rsid w:val="008A5964"/>
    <w:rsid w:val="008A5A6D"/>
    <w:rsid w:val="008A5A99"/>
    <w:rsid w:val="008A5FBF"/>
    <w:rsid w:val="008A64A9"/>
    <w:rsid w:val="008A69BA"/>
    <w:rsid w:val="008A6B5D"/>
    <w:rsid w:val="008A6D56"/>
    <w:rsid w:val="008A6D6F"/>
    <w:rsid w:val="008A6EEC"/>
    <w:rsid w:val="008A6F62"/>
    <w:rsid w:val="008A71A8"/>
    <w:rsid w:val="008A78A6"/>
    <w:rsid w:val="008A7973"/>
    <w:rsid w:val="008A7A27"/>
    <w:rsid w:val="008A7C4A"/>
    <w:rsid w:val="008B0218"/>
    <w:rsid w:val="008B026C"/>
    <w:rsid w:val="008B0748"/>
    <w:rsid w:val="008B09C4"/>
    <w:rsid w:val="008B115C"/>
    <w:rsid w:val="008B11A2"/>
    <w:rsid w:val="008B17E7"/>
    <w:rsid w:val="008B1877"/>
    <w:rsid w:val="008B18C9"/>
    <w:rsid w:val="008B1A14"/>
    <w:rsid w:val="008B1A60"/>
    <w:rsid w:val="008B1CD6"/>
    <w:rsid w:val="008B1DFF"/>
    <w:rsid w:val="008B25F8"/>
    <w:rsid w:val="008B265F"/>
    <w:rsid w:val="008B2819"/>
    <w:rsid w:val="008B2B7B"/>
    <w:rsid w:val="008B2CFD"/>
    <w:rsid w:val="008B2E9F"/>
    <w:rsid w:val="008B300D"/>
    <w:rsid w:val="008B31A2"/>
    <w:rsid w:val="008B35B0"/>
    <w:rsid w:val="008B363F"/>
    <w:rsid w:val="008B37D0"/>
    <w:rsid w:val="008B4518"/>
    <w:rsid w:val="008B4BD6"/>
    <w:rsid w:val="008B4BDF"/>
    <w:rsid w:val="008B4C9A"/>
    <w:rsid w:val="008B4FFC"/>
    <w:rsid w:val="008B557B"/>
    <w:rsid w:val="008B572C"/>
    <w:rsid w:val="008B57C3"/>
    <w:rsid w:val="008B588A"/>
    <w:rsid w:val="008B5B3B"/>
    <w:rsid w:val="008B5E23"/>
    <w:rsid w:val="008B63C8"/>
    <w:rsid w:val="008B65AD"/>
    <w:rsid w:val="008B67BF"/>
    <w:rsid w:val="008B6874"/>
    <w:rsid w:val="008B6BA1"/>
    <w:rsid w:val="008B6C64"/>
    <w:rsid w:val="008B6E1C"/>
    <w:rsid w:val="008B6E4E"/>
    <w:rsid w:val="008B70C8"/>
    <w:rsid w:val="008B70F9"/>
    <w:rsid w:val="008B71A2"/>
    <w:rsid w:val="008B743F"/>
    <w:rsid w:val="008B76C9"/>
    <w:rsid w:val="008B77AE"/>
    <w:rsid w:val="008B780C"/>
    <w:rsid w:val="008B7B18"/>
    <w:rsid w:val="008C00EC"/>
    <w:rsid w:val="008C0B7D"/>
    <w:rsid w:val="008C0B9E"/>
    <w:rsid w:val="008C0D21"/>
    <w:rsid w:val="008C0DFA"/>
    <w:rsid w:val="008C0EE4"/>
    <w:rsid w:val="008C105C"/>
    <w:rsid w:val="008C12F3"/>
    <w:rsid w:val="008C149C"/>
    <w:rsid w:val="008C1728"/>
    <w:rsid w:val="008C17D9"/>
    <w:rsid w:val="008C19E8"/>
    <w:rsid w:val="008C1A59"/>
    <w:rsid w:val="008C1E32"/>
    <w:rsid w:val="008C24B2"/>
    <w:rsid w:val="008C252E"/>
    <w:rsid w:val="008C25A2"/>
    <w:rsid w:val="008C25A6"/>
    <w:rsid w:val="008C2FC9"/>
    <w:rsid w:val="008C3324"/>
    <w:rsid w:val="008C34C6"/>
    <w:rsid w:val="008C37E7"/>
    <w:rsid w:val="008C3AD2"/>
    <w:rsid w:val="008C3B8F"/>
    <w:rsid w:val="008C3BB5"/>
    <w:rsid w:val="008C50ED"/>
    <w:rsid w:val="008C55BA"/>
    <w:rsid w:val="008C5FA2"/>
    <w:rsid w:val="008C6433"/>
    <w:rsid w:val="008C6494"/>
    <w:rsid w:val="008C6920"/>
    <w:rsid w:val="008C72EB"/>
    <w:rsid w:val="008C7307"/>
    <w:rsid w:val="008C7310"/>
    <w:rsid w:val="008C74E3"/>
    <w:rsid w:val="008C7820"/>
    <w:rsid w:val="008C7906"/>
    <w:rsid w:val="008C7AAE"/>
    <w:rsid w:val="008D00BD"/>
    <w:rsid w:val="008D0AB0"/>
    <w:rsid w:val="008D0BC0"/>
    <w:rsid w:val="008D0BCA"/>
    <w:rsid w:val="008D0C7F"/>
    <w:rsid w:val="008D0DEB"/>
    <w:rsid w:val="008D0E26"/>
    <w:rsid w:val="008D0E70"/>
    <w:rsid w:val="008D155A"/>
    <w:rsid w:val="008D1689"/>
    <w:rsid w:val="008D175B"/>
    <w:rsid w:val="008D190E"/>
    <w:rsid w:val="008D1B32"/>
    <w:rsid w:val="008D22C5"/>
    <w:rsid w:val="008D22E1"/>
    <w:rsid w:val="008D2C61"/>
    <w:rsid w:val="008D2D92"/>
    <w:rsid w:val="008D2E31"/>
    <w:rsid w:val="008D3031"/>
    <w:rsid w:val="008D33FA"/>
    <w:rsid w:val="008D3448"/>
    <w:rsid w:val="008D3B1E"/>
    <w:rsid w:val="008D3B55"/>
    <w:rsid w:val="008D3E38"/>
    <w:rsid w:val="008D44D9"/>
    <w:rsid w:val="008D46D7"/>
    <w:rsid w:val="008D48EE"/>
    <w:rsid w:val="008D4AA7"/>
    <w:rsid w:val="008D4F68"/>
    <w:rsid w:val="008D4FC5"/>
    <w:rsid w:val="008D4FDC"/>
    <w:rsid w:val="008D5217"/>
    <w:rsid w:val="008D55EA"/>
    <w:rsid w:val="008D583B"/>
    <w:rsid w:val="008D5DA3"/>
    <w:rsid w:val="008D5DE5"/>
    <w:rsid w:val="008D6543"/>
    <w:rsid w:val="008D6A85"/>
    <w:rsid w:val="008D7006"/>
    <w:rsid w:val="008D745F"/>
    <w:rsid w:val="008D7D85"/>
    <w:rsid w:val="008D7E34"/>
    <w:rsid w:val="008E0172"/>
    <w:rsid w:val="008E02D9"/>
    <w:rsid w:val="008E08D7"/>
    <w:rsid w:val="008E0ADA"/>
    <w:rsid w:val="008E0D44"/>
    <w:rsid w:val="008E0D53"/>
    <w:rsid w:val="008E1324"/>
    <w:rsid w:val="008E17D0"/>
    <w:rsid w:val="008E1956"/>
    <w:rsid w:val="008E1C96"/>
    <w:rsid w:val="008E1CD4"/>
    <w:rsid w:val="008E1E18"/>
    <w:rsid w:val="008E2248"/>
    <w:rsid w:val="008E2B00"/>
    <w:rsid w:val="008E2B47"/>
    <w:rsid w:val="008E2D02"/>
    <w:rsid w:val="008E2FD2"/>
    <w:rsid w:val="008E2FE2"/>
    <w:rsid w:val="008E30FB"/>
    <w:rsid w:val="008E317C"/>
    <w:rsid w:val="008E31FD"/>
    <w:rsid w:val="008E3613"/>
    <w:rsid w:val="008E37E1"/>
    <w:rsid w:val="008E38A4"/>
    <w:rsid w:val="008E3E02"/>
    <w:rsid w:val="008E3F2B"/>
    <w:rsid w:val="008E4405"/>
    <w:rsid w:val="008E443D"/>
    <w:rsid w:val="008E462C"/>
    <w:rsid w:val="008E46C2"/>
    <w:rsid w:val="008E4838"/>
    <w:rsid w:val="008E4B38"/>
    <w:rsid w:val="008E4EE5"/>
    <w:rsid w:val="008E4F33"/>
    <w:rsid w:val="008E5713"/>
    <w:rsid w:val="008E5747"/>
    <w:rsid w:val="008E5C38"/>
    <w:rsid w:val="008E5D92"/>
    <w:rsid w:val="008E5F5B"/>
    <w:rsid w:val="008E617D"/>
    <w:rsid w:val="008E6757"/>
    <w:rsid w:val="008E6A56"/>
    <w:rsid w:val="008E6D12"/>
    <w:rsid w:val="008E7479"/>
    <w:rsid w:val="008E7965"/>
    <w:rsid w:val="008E7B1D"/>
    <w:rsid w:val="008E7C05"/>
    <w:rsid w:val="008E7C8B"/>
    <w:rsid w:val="008F06F9"/>
    <w:rsid w:val="008F0701"/>
    <w:rsid w:val="008F071A"/>
    <w:rsid w:val="008F0909"/>
    <w:rsid w:val="008F0982"/>
    <w:rsid w:val="008F0FC8"/>
    <w:rsid w:val="008F1075"/>
    <w:rsid w:val="008F10ED"/>
    <w:rsid w:val="008F1836"/>
    <w:rsid w:val="008F1867"/>
    <w:rsid w:val="008F18C4"/>
    <w:rsid w:val="008F19FA"/>
    <w:rsid w:val="008F1DA8"/>
    <w:rsid w:val="008F1E47"/>
    <w:rsid w:val="008F2013"/>
    <w:rsid w:val="008F2F15"/>
    <w:rsid w:val="008F3052"/>
    <w:rsid w:val="008F321F"/>
    <w:rsid w:val="008F38B7"/>
    <w:rsid w:val="008F428A"/>
    <w:rsid w:val="008F4568"/>
    <w:rsid w:val="008F45C1"/>
    <w:rsid w:val="008F4ACF"/>
    <w:rsid w:val="008F4BCF"/>
    <w:rsid w:val="008F4C1C"/>
    <w:rsid w:val="008F5052"/>
    <w:rsid w:val="008F5361"/>
    <w:rsid w:val="008F62BC"/>
    <w:rsid w:val="008F64FC"/>
    <w:rsid w:val="008F6798"/>
    <w:rsid w:val="008F6C1F"/>
    <w:rsid w:val="008F6FA8"/>
    <w:rsid w:val="008F7498"/>
    <w:rsid w:val="008F78C3"/>
    <w:rsid w:val="008F7BC2"/>
    <w:rsid w:val="00900252"/>
    <w:rsid w:val="009002A9"/>
    <w:rsid w:val="009002DE"/>
    <w:rsid w:val="009003C1"/>
    <w:rsid w:val="009004E5"/>
    <w:rsid w:val="009005F4"/>
    <w:rsid w:val="00900801"/>
    <w:rsid w:val="00900A1D"/>
    <w:rsid w:val="00900C97"/>
    <w:rsid w:val="00900D17"/>
    <w:rsid w:val="00900DD5"/>
    <w:rsid w:val="0090122B"/>
    <w:rsid w:val="0090139F"/>
    <w:rsid w:val="009013D0"/>
    <w:rsid w:val="00901786"/>
    <w:rsid w:val="00901ABF"/>
    <w:rsid w:val="00901B93"/>
    <w:rsid w:val="0090218B"/>
    <w:rsid w:val="009021E7"/>
    <w:rsid w:val="0090271D"/>
    <w:rsid w:val="00902A7B"/>
    <w:rsid w:val="00902DAF"/>
    <w:rsid w:val="00902F4C"/>
    <w:rsid w:val="009030CA"/>
    <w:rsid w:val="0090316F"/>
    <w:rsid w:val="0090358F"/>
    <w:rsid w:val="009039C0"/>
    <w:rsid w:val="00903A2F"/>
    <w:rsid w:val="00903AEA"/>
    <w:rsid w:val="009040D4"/>
    <w:rsid w:val="009041C3"/>
    <w:rsid w:val="00904450"/>
    <w:rsid w:val="009046F2"/>
    <w:rsid w:val="00904A82"/>
    <w:rsid w:val="00905246"/>
    <w:rsid w:val="0090564E"/>
    <w:rsid w:val="009057B4"/>
    <w:rsid w:val="00905808"/>
    <w:rsid w:val="00906048"/>
    <w:rsid w:val="009060FB"/>
    <w:rsid w:val="0090659B"/>
    <w:rsid w:val="009065DD"/>
    <w:rsid w:val="00906687"/>
    <w:rsid w:val="00906988"/>
    <w:rsid w:val="00906A19"/>
    <w:rsid w:val="00906A54"/>
    <w:rsid w:val="00906B13"/>
    <w:rsid w:val="009074A5"/>
    <w:rsid w:val="009076EF"/>
    <w:rsid w:val="00907822"/>
    <w:rsid w:val="009103FF"/>
    <w:rsid w:val="00910892"/>
    <w:rsid w:val="009108EC"/>
    <w:rsid w:val="00910A32"/>
    <w:rsid w:val="00910D23"/>
    <w:rsid w:val="00910E1A"/>
    <w:rsid w:val="00911045"/>
    <w:rsid w:val="009113E2"/>
    <w:rsid w:val="009118CE"/>
    <w:rsid w:val="00911962"/>
    <w:rsid w:val="00911C34"/>
    <w:rsid w:val="00911D97"/>
    <w:rsid w:val="00911E25"/>
    <w:rsid w:val="00911FA2"/>
    <w:rsid w:val="009120F8"/>
    <w:rsid w:val="00912371"/>
    <w:rsid w:val="009123B6"/>
    <w:rsid w:val="00912423"/>
    <w:rsid w:val="00912479"/>
    <w:rsid w:val="00912482"/>
    <w:rsid w:val="009124EB"/>
    <w:rsid w:val="00912818"/>
    <w:rsid w:val="00912D70"/>
    <w:rsid w:val="00912DD4"/>
    <w:rsid w:val="00912E35"/>
    <w:rsid w:val="009131A4"/>
    <w:rsid w:val="00913269"/>
    <w:rsid w:val="009134BA"/>
    <w:rsid w:val="009137A8"/>
    <w:rsid w:val="0091436A"/>
    <w:rsid w:val="0091441C"/>
    <w:rsid w:val="0091458F"/>
    <w:rsid w:val="009149DE"/>
    <w:rsid w:val="00914DCD"/>
    <w:rsid w:val="00915510"/>
    <w:rsid w:val="00915522"/>
    <w:rsid w:val="00915571"/>
    <w:rsid w:val="0091571C"/>
    <w:rsid w:val="009158F7"/>
    <w:rsid w:val="00915928"/>
    <w:rsid w:val="00915DB7"/>
    <w:rsid w:val="00915DBC"/>
    <w:rsid w:val="00916143"/>
    <w:rsid w:val="009162DF"/>
    <w:rsid w:val="00916609"/>
    <w:rsid w:val="009167D3"/>
    <w:rsid w:val="0091684D"/>
    <w:rsid w:val="00916A61"/>
    <w:rsid w:val="00916ACA"/>
    <w:rsid w:val="00916AFF"/>
    <w:rsid w:val="00916B92"/>
    <w:rsid w:val="00916EF3"/>
    <w:rsid w:val="0091719A"/>
    <w:rsid w:val="009171FB"/>
    <w:rsid w:val="00917351"/>
    <w:rsid w:val="009174FD"/>
    <w:rsid w:val="00917679"/>
    <w:rsid w:val="00917D66"/>
    <w:rsid w:val="00920099"/>
    <w:rsid w:val="00920710"/>
    <w:rsid w:val="00920743"/>
    <w:rsid w:val="00920771"/>
    <w:rsid w:val="0092096F"/>
    <w:rsid w:val="00920996"/>
    <w:rsid w:val="00920E0F"/>
    <w:rsid w:val="00920F28"/>
    <w:rsid w:val="0092118F"/>
    <w:rsid w:val="0092159F"/>
    <w:rsid w:val="00921730"/>
    <w:rsid w:val="00921931"/>
    <w:rsid w:val="0092196C"/>
    <w:rsid w:val="00921ADC"/>
    <w:rsid w:val="00921B8E"/>
    <w:rsid w:val="00921BBB"/>
    <w:rsid w:val="00921DFF"/>
    <w:rsid w:val="00921E78"/>
    <w:rsid w:val="0092240B"/>
    <w:rsid w:val="00922D6A"/>
    <w:rsid w:val="0092313E"/>
    <w:rsid w:val="00923650"/>
    <w:rsid w:val="009237FB"/>
    <w:rsid w:val="00923C9F"/>
    <w:rsid w:val="00923DBC"/>
    <w:rsid w:val="00923F82"/>
    <w:rsid w:val="009240DA"/>
    <w:rsid w:val="00924281"/>
    <w:rsid w:val="009245EA"/>
    <w:rsid w:val="009248EA"/>
    <w:rsid w:val="009249DB"/>
    <w:rsid w:val="00924A5A"/>
    <w:rsid w:val="00924D2A"/>
    <w:rsid w:val="00925021"/>
    <w:rsid w:val="009251C0"/>
    <w:rsid w:val="00925213"/>
    <w:rsid w:val="00925481"/>
    <w:rsid w:val="009259B7"/>
    <w:rsid w:val="00925BA0"/>
    <w:rsid w:val="00925C5C"/>
    <w:rsid w:val="00925D3B"/>
    <w:rsid w:val="00926089"/>
    <w:rsid w:val="00926975"/>
    <w:rsid w:val="00926A40"/>
    <w:rsid w:val="00926DA1"/>
    <w:rsid w:val="00926E69"/>
    <w:rsid w:val="00926EE6"/>
    <w:rsid w:val="00926F11"/>
    <w:rsid w:val="009300D2"/>
    <w:rsid w:val="009300F5"/>
    <w:rsid w:val="00930189"/>
    <w:rsid w:val="00930258"/>
    <w:rsid w:val="00930BEB"/>
    <w:rsid w:val="0093110A"/>
    <w:rsid w:val="00931353"/>
    <w:rsid w:val="009314E9"/>
    <w:rsid w:val="00931765"/>
    <w:rsid w:val="0093198A"/>
    <w:rsid w:val="00931BC8"/>
    <w:rsid w:val="00931D28"/>
    <w:rsid w:val="00931D30"/>
    <w:rsid w:val="00931EA6"/>
    <w:rsid w:val="00931F0A"/>
    <w:rsid w:val="00932185"/>
    <w:rsid w:val="009324EC"/>
    <w:rsid w:val="00932A0C"/>
    <w:rsid w:val="00932B6C"/>
    <w:rsid w:val="00932E7E"/>
    <w:rsid w:val="00932F09"/>
    <w:rsid w:val="00932FE8"/>
    <w:rsid w:val="00933000"/>
    <w:rsid w:val="00933242"/>
    <w:rsid w:val="009335A7"/>
    <w:rsid w:val="009339CF"/>
    <w:rsid w:val="009339D8"/>
    <w:rsid w:val="00934047"/>
    <w:rsid w:val="00934418"/>
    <w:rsid w:val="00934419"/>
    <w:rsid w:val="00934599"/>
    <w:rsid w:val="009346B3"/>
    <w:rsid w:val="0093489E"/>
    <w:rsid w:val="009355BB"/>
    <w:rsid w:val="00935662"/>
    <w:rsid w:val="00935BA3"/>
    <w:rsid w:val="00935BA5"/>
    <w:rsid w:val="00935E5D"/>
    <w:rsid w:val="00935FB5"/>
    <w:rsid w:val="00936025"/>
    <w:rsid w:val="0093628D"/>
    <w:rsid w:val="009364A1"/>
    <w:rsid w:val="00936628"/>
    <w:rsid w:val="00937137"/>
    <w:rsid w:val="0093772F"/>
    <w:rsid w:val="009377CF"/>
    <w:rsid w:val="00937AE4"/>
    <w:rsid w:val="00937CFD"/>
    <w:rsid w:val="0094007E"/>
    <w:rsid w:val="009400FA"/>
    <w:rsid w:val="009400FB"/>
    <w:rsid w:val="00940BCD"/>
    <w:rsid w:val="00940DCF"/>
    <w:rsid w:val="00940EA8"/>
    <w:rsid w:val="009411DA"/>
    <w:rsid w:val="00941471"/>
    <w:rsid w:val="00941675"/>
    <w:rsid w:val="00941680"/>
    <w:rsid w:val="00941733"/>
    <w:rsid w:val="00941C4C"/>
    <w:rsid w:val="00942012"/>
    <w:rsid w:val="00942184"/>
    <w:rsid w:val="0094222E"/>
    <w:rsid w:val="009422F6"/>
    <w:rsid w:val="009429B7"/>
    <w:rsid w:val="00942AB4"/>
    <w:rsid w:val="009431D1"/>
    <w:rsid w:val="00943C4C"/>
    <w:rsid w:val="0094402D"/>
    <w:rsid w:val="009444EB"/>
    <w:rsid w:val="00944557"/>
    <w:rsid w:val="00944766"/>
    <w:rsid w:val="00944936"/>
    <w:rsid w:val="009449D3"/>
    <w:rsid w:val="00944A71"/>
    <w:rsid w:val="00944DA6"/>
    <w:rsid w:val="00945002"/>
    <w:rsid w:val="00945127"/>
    <w:rsid w:val="009453E1"/>
    <w:rsid w:val="00945443"/>
    <w:rsid w:val="009454E1"/>
    <w:rsid w:val="00945518"/>
    <w:rsid w:val="00945606"/>
    <w:rsid w:val="0094612D"/>
    <w:rsid w:val="009467F1"/>
    <w:rsid w:val="009468B2"/>
    <w:rsid w:val="009469E0"/>
    <w:rsid w:val="009471FC"/>
    <w:rsid w:val="009472BC"/>
    <w:rsid w:val="00947382"/>
    <w:rsid w:val="0094757D"/>
    <w:rsid w:val="0094779A"/>
    <w:rsid w:val="00947A63"/>
    <w:rsid w:val="00947B10"/>
    <w:rsid w:val="00950011"/>
    <w:rsid w:val="009501CE"/>
    <w:rsid w:val="00950261"/>
    <w:rsid w:val="00950766"/>
    <w:rsid w:val="0095079F"/>
    <w:rsid w:val="009508CA"/>
    <w:rsid w:val="00950A0E"/>
    <w:rsid w:val="00951090"/>
    <w:rsid w:val="009512A6"/>
    <w:rsid w:val="009517C6"/>
    <w:rsid w:val="009518F8"/>
    <w:rsid w:val="00951A6C"/>
    <w:rsid w:val="00951BBF"/>
    <w:rsid w:val="00951CEF"/>
    <w:rsid w:val="00951E1B"/>
    <w:rsid w:val="009520CE"/>
    <w:rsid w:val="00952764"/>
    <w:rsid w:val="0095284B"/>
    <w:rsid w:val="00952A16"/>
    <w:rsid w:val="00952A83"/>
    <w:rsid w:val="00952CDF"/>
    <w:rsid w:val="00952F58"/>
    <w:rsid w:val="009530FF"/>
    <w:rsid w:val="00953202"/>
    <w:rsid w:val="00953276"/>
    <w:rsid w:val="009532CD"/>
    <w:rsid w:val="0095354D"/>
    <w:rsid w:val="009536FB"/>
    <w:rsid w:val="00953A46"/>
    <w:rsid w:val="00953BE8"/>
    <w:rsid w:val="009542AA"/>
    <w:rsid w:val="00954319"/>
    <w:rsid w:val="009543A6"/>
    <w:rsid w:val="00954876"/>
    <w:rsid w:val="009548A4"/>
    <w:rsid w:val="0095578E"/>
    <w:rsid w:val="0095579E"/>
    <w:rsid w:val="00955931"/>
    <w:rsid w:val="00955A48"/>
    <w:rsid w:val="00955ACF"/>
    <w:rsid w:val="00955C76"/>
    <w:rsid w:val="009560DB"/>
    <w:rsid w:val="009562A1"/>
    <w:rsid w:val="00956489"/>
    <w:rsid w:val="00956534"/>
    <w:rsid w:val="00956642"/>
    <w:rsid w:val="00956705"/>
    <w:rsid w:val="00956714"/>
    <w:rsid w:val="009567BB"/>
    <w:rsid w:val="00956A64"/>
    <w:rsid w:val="00956BB3"/>
    <w:rsid w:val="00956DDF"/>
    <w:rsid w:val="00956F22"/>
    <w:rsid w:val="00956F79"/>
    <w:rsid w:val="009571B5"/>
    <w:rsid w:val="00957233"/>
    <w:rsid w:val="009572EF"/>
    <w:rsid w:val="00957E36"/>
    <w:rsid w:val="0096002D"/>
    <w:rsid w:val="009607B7"/>
    <w:rsid w:val="00960A7B"/>
    <w:rsid w:val="00960BE2"/>
    <w:rsid w:val="00960C61"/>
    <w:rsid w:val="00961044"/>
    <w:rsid w:val="0096116F"/>
    <w:rsid w:val="009612B5"/>
    <w:rsid w:val="009612EB"/>
    <w:rsid w:val="009617B2"/>
    <w:rsid w:val="00961D5F"/>
    <w:rsid w:val="009622CB"/>
    <w:rsid w:val="0096278A"/>
    <w:rsid w:val="00962976"/>
    <w:rsid w:val="00962A3B"/>
    <w:rsid w:val="00962F04"/>
    <w:rsid w:val="009630C7"/>
    <w:rsid w:val="00963C68"/>
    <w:rsid w:val="00963C89"/>
    <w:rsid w:val="00963D5D"/>
    <w:rsid w:val="00963ED4"/>
    <w:rsid w:val="00964144"/>
    <w:rsid w:val="00964287"/>
    <w:rsid w:val="00964729"/>
    <w:rsid w:val="0096475A"/>
    <w:rsid w:val="009648D6"/>
    <w:rsid w:val="009648EB"/>
    <w:rsid w:val="00964B75"/>
    <w:rsid w:val="009650DA"/>
    <w:rsid w:val="00965421"/>
    <w:rsid w:val="00965850"/>
    <w:rsid w:val="0096592B"/>
    <w:rsid w:val="00965C05"/>
    <w:rsid w:val="00965D27"/>
    <w:rsid w:val="00965D96"/>
    <w:rsid w:val="00965DD8"/>
    <w:rsid w:val="0096618D"/>
    <w:rsid w:val="009661EF"/>
    <w:rsid w:val="00966367"/>
    <w:rsid w:val="00966489"/>
    <w:rsid w:val="00966585"/>
    <w:rsid w:val="0096697D"/>
    <w:rsid w:val="00966B09"/>
    <w:rsid w:val="00966B44"/>
    <w:rsid w:val="00966E19"/>
    <w:rsid w:val="009670B2"/>
    <w:rsid w:val="00967132"/>
    <w:rsid w:val="009671CE"/>
    <w:rsid w:val="009673BE"/>
    <w:rsid w:val="009676C6"/>
    <w:rsid w:val="009678B1"/>
    <w:rsid w:val="00967A03"/>
    <w:rsid w:val="0097026A"/>
    <w:rsid w:val="00970449"/>
    <w:rsid w:val="00970694"/>
    <w:rsid w:val="00970698"/>
    <w:rsid w:val="009708D7"/>
    <w:rsid w:val="00970D6C"/>
    <w:rsid w:val="00970ECF"/>
    <w:rsid w:val="0097133C"/>
    <w:rsid w:val="00971526"/>
    <w:rsid w:val="00971710"/>
    <w:rsid w:val="009717C6"/>
    <w:rsid w:val="009722D7"/>
    <w:rsid w:val="00972338"/>
    <w:rsid w:val="009725A2"/>
    <w:rsid w:val="00972600"/>
    <w:rsid w:val="009728A2"/>
    <w:rsid w:val="00972CE6"/>
    <w:rsid w:val="00972DA1"/>
    <w:rsid w:val="00972F7A"/>
    <w:rsid w:val="00973411"/>
    <w:rsid w:val="009734AF"/>
    <w:rsid w:val="0097392F"/>
    <w:rsid w:val="00973FF8"/>
    <w:rsid w:val="009749D9"/>
    <w:rsid w:val="00974C64"/>
    <w:rsid w:val="00974DEA"/>
    <w:rsid w:val="00974F2D"/>
    <w:rsid w:val="00974FD3"/>
    <w:rsid w:val="009751A9"/>
    <w:rsid w:val="00975220"/>
    <w:rsid w:val="0097564F"/>
    <w:rsid w:val="009756B5"/>
    <w:rsid w:val="009756EB"/>
    <w:rsid w:val="0097588F"/>
    <w:rsid w:val="0097595C"/>
    <w:rsid w:val="00976FE9"/>
    <w:rsid w:val="009770FA"/>
    <w:rsid w:val="00977191"/>
    <w:rsid w:val="009772AE"/>
    <w:rsid w:val="0097759F"/>
    <w:rsid w:val="009779CA"/>
    <w:rsid w:val="00977E5E"/>
    <w:rsid w:val="009801E8"/>
    <w:rsid w:val="00980331"/>
    <w:rsid w:val="009805BB"/>
    <w:rsid w:val="00980651"/>
    <w:rsid w:val="0098081B"/>
    <w:rsid w:val="00980A20"/>
    <w:rsid w:val="00980CB7"/>
    <w:rsid w:val="00980DF0"/>
    <w:rsid w:val="00980FE3"/>
    <w:rsid w:val="00981170"/>
    <w:rsid w:val="009815B5"/>
    <w:rsid w:val="00981A4E"/>
    <w:rsid w:val="00982175"/>
    <w:rsid w:val="00982343"/>
    <w:rsid w:val="009828D9"/>
    <w:rsid w:val="009829DC"/>
    <w:rsid w:val="00982D25"/>
    <w:rsid w:val="00982D27"/>
    <w:rsid w:val="00982FFD"/>
    <w:rsid w:val="0098304B"/>
    <w:rsid w:val="00983108"/>
    <w:rsid w:val="00983C7C"/>
    <w:rsid w:val="00983FB3"/>
    <w:rsid w:val="009841A1"/>
    <w:rsid w:val="0098430F"/>
    <w:rsid w:val="00984A38"/>
    <w:rsid w:val="00984BA4"/>
    <w:rsid w:val="00984BE7"/>
    <w:rsid w:val="00984C9D"/>
    <w:rsid w:val="009850C7"/>
    <w:rsid w:val="0098532A"/>
    <w:rsid w:val="00985502"/>
    <w:rsid w:val="00985B65"/>
    <w:rsid w:val="00985C19"/>
    <w:rsid w:val="00985C9F"/>
    <w:rsid w:val="00985F50"/>
    <w:rsid w:val="00986929"/>
    <w:rsid w:val="00986BA0"/>
    <w:rsid w:val="0098747E"/>
    <w:rsid w:val="00987609"/>
    <w:rsid w:val="00987C3C"/>
    <w:rsid w:val="00987F00"/>
    <w:rsid w:val="00990200"/>
    <w:rsid w:val="0099045B"/>
    <w:rsid w:val="009904A2"/>
    <w:rsid w:val="0099097E"/>
    <w:rsid w:val="00990AC3"/>
    <w:rsid w:val="0099116E"/>
    <w:rsid w:val="009913CE"/>
    <w:rsid w:val="009914A2"/>
    <w:rsid w:val="0099152F"/>
    <w:rsid w:val="0099193E"/>
    <w:rsid w:val="00991940"/>
    <w:rsid w:val="00991CB5"/>
    <w:rsid w:val="00991EA7"/>
    <w:rsid w:val="00991F3D"/>
    <w:rsid w:val="00991F6A"/>
    <w:rsid w:val="00992090"/>
    <w:rsid w:val="009925FD"/>
    <w:rsid w:val="00992AC1"/>
    <w:rsid w:val="00992AD6"/>
    <w:rsid w:val="00992C61"/>
    <w:rsid w:val="00992DFA"/>
    <w:rsid w:val="00992EE7"/>
    <w:rsid w:val="0099300E"/>
    <w:rsid w:val="00993444"/>
    <w:rsid w:val="0099344D"/>
    <w:rsid w:val="00993465"/>
    <w:rsid w:val="00993685"/>
    <w:rsid w:val="00993761"/>
    <w:rsid w:val="009939FA"/>
    <w:rsid w:val="00993A4A"/>
    <w:rsid w:val="00993B55"/>
    <w:rsid w:val="00994030"/>
    <w:rsid w:val="009942B0"/>
    <w:rsid w:val="00994404"/>
    <w:rsid w:val="009946B2"/>
    <w:rsid w:val="00994715"/>
    <w:rsid w:val="00994750"/>
    <w:rsid w:val="009952DE"/>
    <w:rsid w:val="009953BF"/>
    <w:rsid w:val="0099559B"/>
    <w:rsid w:val="009957E3"/>
    <w:rsid w:val="00995808"/>
    <w:rsid w:val="00995979"/>
    <w:rsid w:val="00995D3E"/>
    <w:rsid w:val="00995E04"/>
    <w:rsid w:val="00996208"/>
    <w:rsid w:val="00996795"/>
    <w:rsid w:val="0099685D"/>
    <w:rsid w:val="0099691B"/>
    <w:rsid w:val="00996974"/>
    <w:rsid w:val="009969E7"/>
    <w:rsid w:val="009969FE"/>
    <w:rsid w:val="00996A7C"/>
    <w:rsid w:val="00996A95"/>
    <w:rsid w:val="00996AFF"/>
    <w:rsid w:val="00996B7E"/>
    <w:rsid w:val="00996DB1"/>
    <w:rsid w:val="00996F80"/>
    <w:rsid w:val="009970BD"/>
    <w:rsid w:val="0099720B"/>
    <w:rsid w:val="0099722E"/>
    <w:rsid w:val="009975EE"/>
    <w:rsid w:val="00997B56"/>
    <w:rsid w:val="00997C47"/>
    <w:rsid w:val="009A0379"/>
    <w:rsid w:val="009A0474"/>
    <w:rsid w:val="009A075B"/>
    <w:rsid w:val="009A07CB"/>
    <w:rsid w:val="009A09E8"/>
    <w:rsid w:val="009A0AED"/>
    <w:rsid w:val="009A1350"/>
    <w:rsid w:val="009A1776"/>
    <w:rsid w:val="009A1D79"/>
    <w:rsid w:val="009A21D8"/>
    <w:rsid w:val="009A28DC"/>
    <w:rsid w:val="009A2904"/>
    <w:rsid w:val="009A297B"/>
    <w:rsid w:val="009A2A06"/>
    <w:rsid w:val="009A2E14"/>
    <w:rsid w:val="009A2E44"/>
    <w:rsid w:val="009A320A"/>
    <w:rsid w:val="009A3610"/>
    <w:rsid w:val="009A3EA9"/>
    <w:rsid w:val="009A3F27"/>
    <w:rsid w:val="009A3F71"/>
    <w:rsid w:val="009A4323"/>
    <w:rsid w:val="009A443E"/>
    <w:rsid w:val="009A492A"/>
    <w:rsid w:val="009A4B43"/>
    <w:rsid w:val="009A4D2E"/>
    <w:rsid w:val="009A4D72"/>
    <w:rsid w:val="009A4F98"/>
    <w:rsid w:val="009A5063"/>
    <w:rsid w:val="009A50AE"/>
    <w:rsid w:val="009A50CF"/>
    <w:rsid w:val="009A5193"/>
    <w:rsid w:val="009A52A1"/>
    <w:rsid w:val="009A52BD"/>
    <w:rsid w:val="009A52CD"/>
    <w:rsid w:val="009A54CE"/>
    <w:rsid w:val="009A57A6"/>
    <w:rsid w:val="009A5925"/>
    <w:rsid w:val="009A5A15"/>
    <w:rsid w:val="009A5E18"/>
    <w:rsid w:val="009A6033"/>
    <w:rsid w:val="009A6120"/>
    <w:rsid w:val="009A64B1"/>
    <w:rsid w:val="009A65AC"/>
    <w:rsid w:val="009A65CE"/>
    <w:rsid w:val="009A6954"/>
    <w:rsid w:val="009A6DBE"/>
    <w:rsid w:val="009A6E6B"/>
    <w:rsid w:val="009A71EE"/>
    <w:rsid w:val="009A72A6"/>
    <w:rsid w:val="009A7420"/>
    <w:rsid w:val="009A74E9"/>
    <w:rsid w:val="009A790D"/>
    <w:rsid w:val="009A7D4B"/>
    <w:rsid w:val="009A7F4C"/>
    <w:rsid w:val="009B0176"/>
    <w:rsid w:val="009B09A3"/>
    <w:rsid w:val="009B09E7"/>
    <w:rsid w:val="009B0CE6"/>
    <w:rsid w:val="009B0DB1"/>
    <w:rsid w:val="009B106D"/>
    <w:rsid w:val="009B111C"/>
    <w:rsid w:val="009B15C0"/>
    <w:rsid w:val="009B163A"/>
    <w:rsid w:val="009B1697"/>
    <w:rsid w:val="009B18F2"/>
    <w:rsid w:val="009B1A16"/>
    <w:rsid w:val="009B1BD5"/>
    <w:rsid w:val="009B1D42"/>
    <w:rsid w:val="009B1D45"/>
    <w:rsid w:val="009B1D56"/>
    <w:rsid w:val="009B1E9D"/>
    <w:rsid w:val="009B1EB0"/>
    <w:rsid w:val="009B22F8"/>
    <w:rsid w:val="009B23F2"/>
    <w:rsid w:val="009B23F6"/>
    <w:rsid w:val="009B2B7C"/>
    <w:rsid w:val="009B2C45"/>
    <w:rsid w:val="009B3104"/>
    <w:rsid w:val="009B3674"/>
    <w:rsid w:val="009B367E"/>
    <w:rsid w:val="009B3681"/>
    <w:rsid w:val="009B37F1"/>
    <w:rsid w:val="009B4020"/>
    <w:rsid w:val="009B41B5"/>
    <w:rsid w:val="009B42F4"/>
    <w:rsid w:val="009B43F9"/>
    <w:rsid w:val="009B4566"/>
    <w:rsid w:val="009B4798"/>
    <w:rsid w:val="009B4A5E"/>
    <w:rsid w:val="009B4DC4"/>
    <w:rsid w:val="009B5225"/>
    <w:rsid w:val="009B5355"/>
    <w:rsid w:val="009B5BA7"/>
    <w:rsid w:val="009B5DD1"/>
    <w:rsid w:val="009B6197"/>
    <w:rsid w:val="009B63FA"/>
    <w:rsid w:val="009B6628"/>
    <w:rsid w:val="009B6665"/>
    <w:rsid w:val="009B6953"/>
    <w:rsid w:val="009B6B40"/>
    <w:rsid w:val="009B6D0B"/>
    <w:rsid w:val="009B7102"/>
    <w:rsid w:val="009B711F"/>
    <w:rsid w:val="009B7187"/>
    <w:rsid w:val="009B71DC"/>
    <w:rsid w:val="009B723C"/>
    <w:rsid w:val="009B74FE"/>
    <w:rsid w:val="009B779C"/>
    <w:rsid w:val="009B7803"/>
    <w:rsid w:val="009B79C3"/>
    <w:rsid w:val="009B7A31"/>
    <w:rsid w:val="009B7C82"/>
    <w:rsid w:val="009C0013"/>
    <w:rsid w:val="009C014C"/>
    <w:rsid w:val="009C0578"/>
    <w:rsid w:val="009C0AA6"/>
    <w:rsid w:val="009C0E1E"/>
    <w:rsid w:val="009C0E56"/>
    <w:rsid w:val="009C102E"/>
    <w:rsid w:val="009C1130"/>
    <w:rsid w:val="009C137D"/>
    <w:rsid w:val="009C15BC"/>
    <w:rsid w:val="009C1608"/>
    <w:rsid w:val="009C1CE1"/>
    <w:rsid w:val="009C211D"/>
    <w:rsid w:val="009C21DB"/>
    <w:rsid w:val="009C2365"/>
    <w:rsid w:val="009C2926"/>
    <w:rsid w:val="009C2A3B"/>
    <w:rsid w:val="009C2B54"/>
    <w:rsid w:val="009C2E6C"/>
    <w:rsid w:val="009C2F7A"/>
    <w:rsid w:val="009C335E"/>
    <w:rsid w:val="009C39BD"/>
    <w:rsid w:val="009C3B43"/>
    <w:rsid w:val="009C3D80"/>
    <w:rsid w:val="009C3FEB"/>
    <w:rsid w:val="009C4097"/>
    <w:rsid w:val="009C45D1"/>
    <w:rsid w:val="009C461D"/>
    <w:rsid w:val="009C46CB"/>
    <w:rsid w:val="009C4868"/>
    <w:rsid w:val="009C49F2"/>
    <w:rsid w:val="009C4B5A"/>
    <w:rsid w:val="009C4F0F"/>
    <w:rsid w:val="009C4FCD"/>
    <w:rsid w:val="009C51C5"/>
    <w:rsid w:val="009C52D9"/>
    <w:rsid w:val="009C5626"/>
    <w:rsid w:val="009C5B38"/>
    <w:rsid w:val="009C6026"/>
    <w:rsid w:val="009C60E7"/>
    <w:rsid w:val="009C616B"/>
    <w:rsid w:val="009C61BC"/>
    <w:rsid w:val="009C62B1"/>
    <w:rsid w:val="009C648E"/>
    <w:rsid w:val="009C6670"/>
    <w:rsid w:val="009C6818"/>
    <w:rsid w:val="009C6D95"/>
    <w:rsid w:val="009C7082"/>
    <w:rsid w:val="009C7162"/>
    <w:rsid w:val="009C7193"/>
    <w:rsid w:val="009C736C"/>
    <w:rsid w:val="009C74B3"/>
    <w:rsid w:val="009C76B1"/>
    <w:rsid w:val="009C7BA6"/>
    <w:rsid w:val="009C7BE7"/>
    <w:rsid w:val="009C7C74"/>
    <w:rsid w:val="009C7ED2"/>
    <w:rsid w:val="009D04CC"/>
    <w:rsid w:val="009D130B"/>
    <w:rsid w:val="009D152B"/>
    <w:rsid w:val="009D15DF"/>
    <w:rsid w:val="009D166F"/>
    <w:rsid w:val="009D1AA4"/>
    <w:rsid w:val="009D1B29"/>
    <w:rsid w:val="009D1B8E"/>
    <w:rsid w:val="009D1EF7"/>
    <w:rsid w:val="009D1F75"/>
    <w:rsid w:val="009D2135"/>
    <w:rsid w:val="009D258A"/>
    <w:rsid w:val="009D2644"/>
    <w:rsid w:val="009D271E"/>
    <w:rsid w:val="009D2786"/>
    <w:rsid w:val="009D2A8F"/>
    <w:rsid w:val="009D2AC8"/>
    <w:rsid w:val="009D2D87"/>
    <w:rsid w:val="009D2F95"/>
    <w:rsid w:val="009D3189"/>
    <w:rsid w:val="009D34FC"/>
    <w:rsid w:val="009D35BD"/>
    <w:rsid w:val="009D3624"/>
    <w:rsid w:val="009D3861"/>
    <w:rsid w:val="009D3958"/>
    <w:rsid w:val="009D3ADD"/>
    <w:rsid w:val="009D3D25"/>
    <w:rsid w:val="009D45DF"/>
    <w:rsid w:val="009D48EC"/>
    <w:rsid w:val="009D49F4"/>
    <w:rsid w:val="009D4CCD"/>
    <w:rsid w:val="009D4CFB"/>
    <w:rsid w:val="009D4F56"/>
    <w:rsid w:val="009D51A3"/>
    <w:rsid w:val="009D525D"/>
    <w:rsid w:val="009D548E"/>
    <w:rsid w:val="009D557F"/>
    <w:rsid w:val="009D5BAB"/>
    <w:rsid w:val="009D62AF"/>
    <w:rsid w:val="009D6794"/>
    <w:rsid w:val="009D67B1"/>
    <w:rsid w:val="009D68AE"/>
    <w:rsid w:val="009D6CBC"/>
    <w:rsid w:val="009D6D34"/>
    <w:rsid w:val="009D71CA"/>
    <w:rsid w:val="009D74CB"/>
    <w:rsid w:val="009D7A03"/>
    <w:rsid w:val="009D7C84"/>
    <w:rsid w:val="009D7CEE"/>
    <w:rsid w:val="009D7E67"/>
    <w:rsid w:val="009D7E87"/>
    <w:rsid w:val="009D7FA1"/>
    <w:rsid w:val="009E00C8"/>
    <w:rsid w:val="009E0412"/>
    <w:rsid w:val="009E07C7"/>
    <w:rsid w:val="009E08FF"/>
    <w:rsid w:val="009E0922"/>
    <w:rsid w:val="009E0941"/>
    <w:rsid w:val="009E0C1F"/>
    <w:rsid w:val="009E14E3"/>
    <w:rsid w:val="009E166D"/>
    <w:rsid w:val="009E225A"/>
    <w:rsid w:val="009E2ADE"/>
    <w:rsid w:val="009E2BE9"/>
    <w:rsid w:val="009E2DEB"/>
    <w:rsid w:val="009E2E9D"/>
    <w:rsid w:val="009E30C5"/>
    <w:rsid w:val="009E31AB"/>
    <w:rsid w:val="009E31AF"/>
    <w:rsid w:val="009E381F"/>
    <w:rsid w:val="009E3F82"/>
    <w:rsid w:val="009E3FCC"/>
    <w:rsid w:val="009E40CF"/>
    <w:rsid w:val="009E428E"/>
    <w:rsid w:val="009E43E2"/>
    <w:rsid w:val="009E46FF"/>
    <w:rsid w:val="009E479E"/>
    <w:rsid w:val="009E50F1"/>
    <w:rsid w:val="009E5345"/>
    <w:rsid w:val="009E571E"/>
    <w:rsid w:val="009E5971"/>
    <w:rsid w:val="009E59E9"/>
    <w:rsid w:val="009E59EE"/>
    <w:rsid w:val="009E5C90"/>
    <w:rsid w:val="009E5D47"/>
    <w:rsid w:val="009E5DF6"/>
    <w:rsid w:val="009E6317"/>
    <w:rsid w:val="009E6724"/>
    <w:rsid w:val="009E686D"/>
    <w:rsid w:val="009E68C4"/>
    <w:rsid w:val="009E69E3"/>
    <w:rsid w:val="009E6CF7"/>
    <w:rsid w:val="009E6F52"/>
    <w:rsid w:val="009E7182"/>
    <w:rsid w:val="009E7303"/>
    <w:rsid w:val="009E74ED"/>
    <w:rsid w:val="009E7629"/>
    <w:rsid w:val="009E773E"/>
    <w:rsid w:val="009E7BAC"/>
    <w:rsid w:val="009E7D60"/>
    <w:rsid w:val="009F02E6"/>
    <w:rsid w:val="009F036E"/>
    <w:rsid w:val="009F08A9"/>
    <w:rsid w:val="009F0B7F"/>
    <w:rsid w:val="009F0E2E"/>
    <w:rsid w:val="009F115F"/>
    <w:rsid w:val="009F1626"/>
    <w:rsid w:val="009F17F3"/>
    <w:rsid w:val="009F1947"/>
    <w:rsid w:val="009F1A8B"/>
    <w:rsid w:val="009F1BB4"/>
    <w:rsid w:val="009F1BB9"/>
    <w:rsid w:val="009F1C9E"/>
    <w:rsid w:val="009F1EB3"/>
    <w:rsid w:val="009F201E"/>
    <w:rsid w:val="009F230E"/>
    <w:rsid w:val="009F24EE"/>
    <w:rsid w:val="009F25E4"/>
    <w:rsid w:val="009F297C"/>
    <w:rsid w:val="009F2A8F"/>
    <w:rsid w:val="009F2B87"/>
    <w:rsid w:val="009F2D82"/>
    <w:rsid w:val="009F2F7C"/>
    <w:rsid w:val="009F2F7E"/>
    <w:rsid w:val="009F2FA6"/>
    <w:rsid w:val="009F308B"/>
    <w:rsid w:val="009F310E"/>
    <w:rsid w:val="009F3425"/>
    <w:rsid w:val="009F34FC"/>
    <w:rsid w:val="009F365F"/>
    <w:rsid w:val="009F38C4"/>
    <w:rsid w:val="009F38F5"/>
    <w:rsid w:val="009F3963"/>
    <w:rsid w:val="009F3CE0"/>
    <w:rsid w:val="009F403D"/>
    <w:rsid w:val="009F4053"/>
    <w:rsid w:val="009F411F"/>
    <w:rsid w:val="009F41C6"/>
    <w:rsid w:val="009F4276"/>
    <w:rsid w:val="009F435F"/>
    <w:rsid w:val="009F4473"/>
    <w:rsid w:val="009F448F"/>
    <w:rsid w:val="009F4506"/>
    <w:rsid w:val="009F4728"/>
    <w:rsid w:val="009F4891"/>
    <w:rsid w:val="009F4A24"/>
    <w:rsid w:val="009F4A9E"/>
    <w:rsid w:val="009F4E2A"/>
    <w:rsid w:val="009F5624"/>
    <w:rsid w:val="009F58B7"/>
    <w:rsid w:val="009F5A71"/>
    <w:rsid w:val="009F5BDA"/>
    <w:rsid w:val="009F5C55"/>
    <w:rsid w:val="009F5E2F"/>
    <w:rsid w:val="009F6005"/>
    <w:rsid w:val="009F612D"/>
    <w:rsid w:val="009F6178"/>
    <w:rsid w:val="009F628B"/>
    <w:rsid w:val="009F6A23"/>
    <w:rsid w:val="009F6D31"/>
    <w:rsid w:val="009F6E6F"/>
    <w:rsid w:val="009F6F20"/>
    <w:rsid w:val="009F71D0"/>
    <w:rsid w:val="009F7386"/>
    <w:rsid w:val="009F7560"/>
    <w:rsid w:val="009F78D7"/>
    <w:rsid w:val="009F7B34"/>
    <w:rsid w:val="009F7B45"/>
    <w:rsid w:val="009F7B74"/>
    <w:rsid w:val="009F7BC2"/>
    <w:rsid w:val="009F7E85"/>
    <w:rsid w:val="009F7F5C"/>
    <w:rsid w:val="00A00177"/>
    <w:rsid w:val="00A00699"/>
    <w:rsid w:val="00A00CE2"/>
    <w:rsid w:val="00A00FFD"/>
    <w:rsid w:val="00A01609"/>
    <w:rsid w:val="00A01736"/>
    <w:rsid w:val="00A02243"/>
    <w:rsid w:val="00A0224F"/>
    <w:rsid w:val="00A0237B"/>
    <w:rsid w:val="00A023E2"/>
    <w:rsid w:val="00A02436"/>
    <w:rsid w:val="00A02646"/>
    <w:rsid w:val="00A02C03"/>
    <w:rsid w:val="00A02E26"/>
    <w:rsid w:val="00A031C5"/>
    <w:rsid w:val="00A032FE"/>
    <w:rsid w:val="00A03620"/>
    <w:rsid w:val="00A03A77"/>
    <w:rsid w:val="00A03D91"/>
    <w:rsid w:val="00A03DB8"/>
    <w:rsid w:val="00A0446D"/>
    <w:rsid w:val="00A04A90"/>
    <w:rsid w:val="00A04BE1"/>
    <w:rsid w:val="00A04F16"/>
    <w:rsid w:val="00A04F9C"/>
    <w:rsid w:val="00A0518D"/>
    <w:rsid w:val="00A05274"/>
    <w:rsid w:val="00A05385"/>
    <w:rsid w:val="00A053B4"/>
    <w:rsid w:val="00A05A6D"/>
    <w:rsid w:val="00A05AD3"/>
    <w:rsid w:val="00A069DC"/>
    <w:rsid w:val="00A06E69"/>
    <w:rsid w:val="00A06FAA"/>
    <w:rsid w:val="00A07211"/>
    <w:rsid w:val="00A073B1"/>
    <w:rsid w:val="00A074E9"/>
    <w:rsid w:val="00A07780"/>
    <w:rsid w:val="00A0784D"/>
    <w:rsid w:val="00A07C30"/>
    <w:rsid w:val="00A07CFE"/>
    <w:rsid w:val="00A07D79"/>
    <w:rsid w:val="00A07F5D"/>
    <w:rsid w:val="00A100C1"/>
    <w:rsid w:val="00A1022A"/>
    <w:rsid w:val="00A102B1"/>
    <w:rsid w:val="00A10494"/>
    <w:rsid w:val="00A10CFA"/>
    <w:rsid w:val="00A10E71"/>
    <w:rsid w:val="00A11175"/>
    <w:rsid w:val="00A114E0"/>
    <w:rsid w:val="00A11505"/>
    <w:rsid w:val="00A11B90"/>
    <w:rsid w:val="00A11E75"/>
    <w:rsid w:val="00A121A2"/>
    <w:rsid w:val="00A1237D"/>
    <w:rsid w:val="00A124AF"/>
    <w:rsid w:val="00A12516"/>
    <w:rsid w:val="00A1258D"/>
    <w:rsid w:val="00A125BE"/>
    <w:rsid w:val="00A12A86"/>
    <w:rsid w:val="00A12FEB"/>
    <w:rsid w:val="00A13092"/>
    <w:rsid w:val="00A1357F"/>
    <w:rsid w:val="00A13738"/>
    <w:rsid w:val="00A13B7D"/>
    <w:rsid w:val="00A13DD6"/>
    <w:rsid w:val="00A13F0B"/>
    <w:rsid w:val="00A141A5"/>
    <w:rsid w:val="00A141FB"/>
    <w:rsid w:val="00A14525"/>
    <w:rsid w:val="00A146E5"/>
    <w:rsid w:val="00A146ED"/>
    <w:rsid w:val="00A14CCD"/>
    <w:rsid w:val="00A1500E"/>
    <w:rsid w:val="00A1516B"/>
    <w:rsid w:val="00A1557D"/>
    <w:rsid w:val="00A1577F"/>
    <w:rsid w:val="00A15DB0"/>
    <w:rsid w:val="00A15ED3"/>
    <w:rsid w:val="00A15F58"/>
    <w:rsid w:val="00A16171"/>
    <w:rsid w:val="00A161F3"/>
    <w:rsid w:val="00A1627C"/>
    <w:rsid w:val="00A16870"/>
    <w:rsid w:val="00A169F3"/>
    <w:rsid w:val="00A16AEC"/>
    <w:rsid w:val="00A16FD6"/>
    <w:rsid w:val="00A1734D"/>
    <w:rsid w:val="00A17616"/>
    <w:rsid w:val="00A1764B"/>
    <w:rsid w:val="00A20136"/>
    <w:rsid w:val="00A20185"/>
    <w:rsid w:val="00A2049B"/>
    <w:rsid w:val="00A204AB"/>
    <w:rsid w:val="00A20AA0"/>
    <w:rsid w:val="00A20D00"/>
    <w:rsid w:val="00A20D25"/>
    <w:rsid w:val="00A20E84"/>
    <w:rsid w:val="00A20EEE"/>
    <w:rsid w:val="00A21120"/>
    <w:rsid w:val="00A2126C"/>
    <w:rsid w:val="00A21762"/>
    <w:rsid w:val="00A21862"/>
    <w:rsid w:val="00A21DAA"/>
    <w:rsid w:val="00A21F73"/>
    <w:rsid w:val="00A22670"/>
    <w:rsid w:val="00A22E5B"/>
    <w:rsid w:val="00A22FAF"/>
    <w:rsid w:val="00A22FF2"/>
    <w:rsid w:val="00A237F5"/>
    <w:rsid w:val="00A23CF2"/>
    <w:rsid w:val="00A23CF5"/>
    <w:rsid w:val="00A23D81"/>
    <w:rsid w:val="00A2412A"/>
    <w:rsid w:val="00A2424B"/>
    <w:rsid w:val="00A2460E"/>
    <w:rsid w:val="00A246B6"/>
    <w:rsid w:val="00A246FE"/>
    <w:rsid w:val="00A247A3"/>
    <w:rsid w:val="00A24AE4"/>
    <w:rsid w:val="00A25090"/>
    <w:rsid w:val="00A25940"/>
    <w:rsid w:val="00A25C4B"/>
    <w:rsid w:val="00A25D02"/>
    <w:rsid w:val="00A25DD0"/>
    <w:rsid w:val="00A25F02"/>
    <w:rsid w:val="00A260B8"/>
    <w:rsid w:val="00A26266"/>
    <w:rsid w:val="00A26509"/>
    <w:rsid w:val="00A2681B"/>
    <w:rsid w:val="00A26AE2"/>
    <w:rsid w:val="00A26EEF"/>
    <w:rsid w:val="00A2715D"/>
    <w:rsid w:val="00A271F4"/>
    <w:rsid w:val="00A2744A"/>
    <w:rsid w:val="00A277CD"/>
    <w:rsid w:val="00A27A56"/>
    <w:rsid w:val="00A27AD5"/>
    <w:rsid w:val="00A27E57"/>
    <w:rsid w:val="00A30054"/>
    <w:rsid w:val="00A3090F"/>
    <w:rsid w:val="00A30C3C"/>
    <w:rsid w:val="00A31002"/>
    <w:rsid w:val="00A315A4"/>
    <w:rsid w:val="00A31634"/>
    <w:rsid w:val="00A3165D"/>
    <w:rsid w:val="00A31678"/>
    <w:rsid w:val="00A31BB9"/>
    <w:rsid w:val="00A31C1E"/>
    <w:rsid w:val="00A31C50"/>
    <w:rsid w:val="00A31DA4"/>
    <w:rsid w:val="00A31E71"/>
    <w:rsid w:val="00A32097"/>
    <w:rsid w:val="00A322EE"/>
    <w:rsid w:val="00A3263C"/>
    <w:rsid w:val="00A327A6"/>
    <w:rsid w:val="00A32973"/>
    <w:rsid w:val="00A32B99"/>
    <w:rsid w:val="00A32E05"/>
    <w:rsid w:val="00A3311E"/>
    <w:rsid w:val="00A33186"/>
    <w:rsid w:val="00A331D8"/>
    <w:rsid w:val="00A334CC"/>
    <w:rsid w:val="00A3350B"/>
    <w:rsid w:val="00A337AD"/>
    <w:rsid w:val="00A346DF"/>
    <w:rsid w:val="00A346E8"/>
    <w:rsid w:val="00A3488B"/>
    <w:rsid w:val="00A349F0"/>
    <w:rsid w:val="00A34D46"/>
    <w:rsid w:val="00A34E3E"/>
    <w:rsid w:val="00A34F84"/>
    <w:rsid w:val="00A35155"/>
    <w:rsid w:val="00A357B4"/>
    <w:rsid w:val="00A357D8"/>
    <w:rsid w:val="00A35B8D"/>
    <w:rsid w:val="00A35BD2"/>
    <w:rsid w:val="00A35C3B"/>
    <w:rsid w:val="00A35CE7"/>
    <w:rsid w:val="00A364AD"/>
    <w:rsid w:val="00A364E6"/>
    <w:rsid w:val="00A36632"/>
    <w:rsid w:val="00A366A9"/>
    <w:rsid w:val="00A36755"/>
    <w:rsid w:val="00A37146"/>
    <w:rsid w:val="00A3725F"/>
    <w:rsid w:val="00A37325"/>
    <w:rsid w:val="00A373D7"/>
    <w:rsid w:val="00A375D1"/>
    <w:rsid w:val="00A376AB"/>
    <w:rsid w:val="00A37AC8"/>
    <w:rsid w:val="00A37F69"/>
    <w:rsid w:val="00A4044A"/>
    <w:rsid w:val="00A40975"/>
    <w:rsid w:val="00A40BB5"/>
    <w:rsid w:val="00A40CC3"/>
    <w:rsid w:val="00A40F05"/>
    <w:rsid w:val="00A41A32"/>
    <w:rsid w:val="00A41A4D"/>
    <w:rsid w:val="00A42211"/>
    <w:rsid w:val="00A42BF6"/>
    <w:rsid w:val="00A42FBD"/>
    <w:rsid w:val="00A4302F"/>
    <w:rsid w:val="00A4305A"/>
    <w:rsid w:val="00A430CA"/>
    <w:rsid w:val="00A432DD"/>
    <w:rsid w:val="00A435CC"/>
    <w:rsid w:val="00A4385E"/>
    <w:rsid w:val="00A4393F"/>
    <w:rsid w:val="00A43C7E"/>
    <w:rsid w:val="00A43E29"/>
    <w:rsid w:val="00A43F21"/>
    <w:rsid w:val="00A4476B"/>
    <w:rsid w:val="00A44877"/>
    <w:rsid w:val="00A44A0E"/>
    <w:rsid w:val="00A44BD9"/>
    <w:rsid w:val="00A44C6E"/>
    <w:rsid w:val="00A4547B"/>
    <w:rsid w:val="00A45798"/>
    <w:rsid w:val="00A45802"/>
    <w:rsid w:val="00A45865"/>
    <w:rsid w:val="00A458E5"/>
    <w:rsid w:val="00A45B16"/>
    <w:rsid w:val="00A45CAA"/>
    <w:rsid w:val="00A46077"/>
    <w:rsid w:val="00A462FC"/>
    <w:rsid w:val="00A464D2"/>
    <w:rsid w:val="00A4692F"/>
    <w:rsid w:val="00A4711C"/>
    <w:rsid w:val="00A4711D"/>
    <w:rsid w:val="00A4725D"/>
    <w:rsid w:val="00A472D5"/>
    <w:rsid w:val="00A47408"/>
    <w:rsid w:val="00A474A4"/>
    <w:rsid w:val="00A47601"/>
    <w:rsid w:val="00A476AD"/>
    <w:rsid w:val="00A478CF"/>
    <w:rsid w:val="00A47A95"/>
    <w:rsid w:val="00A50169"/>
    <w:rsid w:val="00A502BD"/>
    <w:rsid w:val="00A508A5"/>
    <w:rsid w:val="00A50C98"/>
    <w:rsid w:val="00A50E34"/>
    <w:rsid w:val="00A50F59"/>
    <w:rsid w:val="00A511FD"/>
    <w:rsid w:val="00A515E5"/>
    <w:rsid w:val="00A51889"/>
    <w:rsid w:val="00A51C21"/>
    <w:rsid w:val="00A51D5A"/>
    <w:rsid w:val="00A51E8C"/>
    <w:rsid w:val="00A51FEF"/>
    <w:rsid w:val="00A528B1"/>
    <w:rsid w:val="00A52D37"/>
    <w:rsid w:val="00A535F6"/>
    <w:rsid w:val="00A536D2"/>
    <w:rsid w:val="00A53DDF"/>
    <w:rsid w:val="00A53F9F"/>
    <w:rsid w:val="00A540F7"/>
    <w:rsid w:val="00A54119"/>
    <w:rsid w:val="00A5421A"/>
    <w:rsid w:val="00A54640"/>
    <w:rsid w:val="00A54676"/>
    <w:rsid w:val="00A54900"/>
    <w:rsid w:val="00A54A31"/>
    <w:rsid w:val="00A54C18"/>
    <w:rsid w:val="00A54DB0"/>
    <w:rsid w:val="00A54E84"/>
    <w:rsid w:val="00A55061"/>
    <w:rsid w:val="00A5523E"/>
    <w:rsid w:val="00A55256"/>
    <w:rsid w:val="00A556F5"/>
    <w:rsid w:val="00A55DBA"/>
    <w:rsid w:val="00A5609A"/>
    <w:rsid w:val="00A56330"/>
    <w:rsid w:val="00A56396"/>
    <w:rsid w:val="00A563ED"/>
    <w:rsid w:val="00A56529"/>
    <w:rsid w:val="00A56621"/>
    <w:rsid w:val="00A567B5"/>
    <w:rsid w:val="00A5683E"/>
    <w:rsid w:val="00A5690E"/>
    <w:rsid w:val="00A5691F"/>
    <w:rsid w:val="00A56A88"/>
    <w:rsid w:val="00A56B4A"/>
    <w:rsid w:val="00A56B6E"/>
    <w:rsid w:val="00A56EEF"/>
    <w:rsid w:val="00A570F0"/>
    <w:rsid w:val="00A579C8"/>
    <w:rsid w:val="00A57F81"/>
    <w:rsid w:val="00A60120"/>
    <w:rsid w:val="00A60251"/>
    <w:rsid w:val="00A6031E"/>
    <w:rsid w:val="00A605A7"/>
    <w:rsid w:val="00A605DC"/>
    <w:rsid w:val="00A608AC"/>
    <w:rsid w:val="00A60F21"/>
    <w:rsid w:val="00A60F64"/>
    <w:rsid w:val="00A60FC4"/>
    <w:rsid w:val="00A6104A"/>
    <w:rsid w:val="00A611F6"/>
    <w:rsid w:val="00A6129B"/>
    <w:rsid w:val="00A612F0"/>
    <w:rsid w:val="00A6146E"/>
    <w:rsid w:val="00A6152D"/>
    <w:rsid w:val="00A6157D"/>
    <w:rsid w:val="00A61745"/>
    <w:rsid w:val="00A61808"/>
    <w:rsid w:val="00A61822"/>
    <w:rsid w:val="00A61849"/>
    <w:rsid w:val="00A618D3"/>
    <w:rsid w:val="00A61CFF"/>
    <w:rsid w:val="00A61F1B"/>
    <w:rsid w:val="00A622F1"/>
    <w:rsid w:val="00A62739"/>
    <w:rsid w:val="00A62D7E"/>
    <w:rsid w:val="00A62DE4"/>
    <w:rsid w:val="00A62EA5"/>
    <w:rsid w:val="00A6356A"/>
    <w:rsid w:val="00A6375E"/>
    <w:rsid w:val="00A637D7"/>
    <w:rsid w:val="00A63914"/>
    <w:rsid w:val="00A63B6F"/>
    <w:rsid w:val="00A63D09"/>
    <w:rsid w:val="00A64043"/>
    <w:rsid w:val="00A64205"/>
    <w:rsid w:val="00A646F0"/>
    <w:rsid w:val="00A64A93"/>
    <w:rsid w:val="00A65342"/>
    <w:rsid w:val="00A65A1E"/>
    <w:rsid w:val="00A65A6A"/>
    <w:rsid w:val="00A65BB0"/>
    <w:rsid w:val="00A65D2E"/>
    <w:rsid w:val="00A65EFB"/>
    <w:rsid w:val="00A661EF"/>
    <w:rsid w:val="00A6632C"/>
    <w:rsid w:val="00A6664F"/>
    <w:rsid w:val="00A66B88"/>
    <w:rsid w:val="00A66B95"/>
    <w:rsid w:val="00A66D69"/>
    <w:rsid w:val="00A66DEF"/>
    <w:rsid w:val="00A66EE3"/>
    <w:rsid w:val="00A6708E"/>
    <w:rsid w:val="00A670D5"/>
    <w:rsid w:val="00A671DE"/>
    <w:rsid w:val="00A678D3"/>
    <w:rsid w:val="00A6796B"/>
    <w:rsid w:val="00A67974"/>
    <w:rsid w:val="00A679CC"/>
    <w:rsid w:val="00A67D13"/>
    <w:rsid w:val="00A700BE"/>
    <w:rsid w:val="00A70A32"/>
    <w:rsid w:val="00A70D1A"/>
    <w:rsid w:val="00A71371"/>
    <w:rsid w:val="00A7145E"/>
    <w:rsid w:val="00A71684"/>
    <w:rsid w:val="00A718E8"/>
    <w:rsid w:val="00A72082"/>
    <w:rsid w:val="00A7217D"/>
    <w:rsid w:val="00A721D5"/>
    <w:rsid w:val="00A72398"/>
    <w:rsid w:val="00A723B6"/>
    <w:rsid w:val="00A728E4"/>
    <w:rsid w:val="00A72989"/>
    <w:rsid w:val="00A72CAF"/>
    <w:rsid w:val="00A72DB1"/>
    <w:rsid w:val="00A731BA"/>
    <w:rsid w:val="00A737D8"/>
    <w:rsid w:val="00A74101"/>
    <w:rsid w:val="00A7428D"/>
    <w:rsid w:val="00A74375"/>
    <w:rsid w:val="00A7442D"/>
    <w:rsid w:val="00A74438"/>
    <w:rsid w:val="00A746B4"/>
    <w:rsid w:val="00A7472F"/>
    <w:rsid w:val="00A74765"/>
    <w:rsid w:val="00A74905"/>
    <w:rsid w:val="00A7492B"/>
    <w:rsid w:val="00A74985"/>
    <w:rsid w:val="00A75036"/>
    <w:rsid w:val="00A75039"/>
    <w:rsid w:val="00A75302"/>
    <w:rsid w:val="00A75381"/>
    <w:rsid w:val="00A7562D"/>
    <w:rsid w:val="00A75672"/>
    <w:rsid w:val="00A75B70"/>
    <w:rsid w:val="00A75DCE"/>
    <w:rsid w:val="00A75E94"/>
    <w:rsid w:val="00A75FAE"/>
    <w:rsid w:val="00A760E7"/>
    <w:rsid w:val="00A761F3"/>
    <w:rsid w:val="00A76759"/>
    <w:rsid w:val="00A767EE"/>
    <w:rsid w:val="00A76C64"/>
    <w:rsid w:val="00A76FD2"/>
    <w:rsid w:val="00A773F8"/>
    <w:rsid w:val="00A77597"/>
    <w:rsid w:val="00A778D4"/>
    <w:rsid w:val="00A77B43"/>
    <w:rsid w:val="00A77B61"/>
    <w:rsid w:val="00A77C7C"/>
    <w:rsid w:val="00A77C93"/>
    <w:rsid w:val="00A77CB3"/>
    <w:rsid w:val="00A77F4C"/>
    <w:rsid w:val="00A80A0F"/>
    <w:rsid w:val="00A80A61"/>
    <w:rsid w:val="00A8121D"/>
    <w:rsid w:val="00A81889"/>
    <w:rsid w:val="00A81A10"/>
    <w:rsid w:val="00A81DF1"/>
    <w:rsid w:val="00A821BF"/>
    <w:rsid w:val="00A826A7"/>
    <w:rsid w:val="00A82B5C"/>
    <w:rsid w:val="00A82CA1"/>
    <w:rsid w:val="00A82E5A"/>
    <w:rsid w:val="00A83021"/>
    <w:rsid w:val="00A83364"/>
    <w:rsid w:val="00A83434"/>
    <w:rsid w:val="00A83743"/>
    <w:rsid w:val="00A8374C"/>
    <w:rsid w:val="00A83B7F"/>
    <w:rsid w:val="00A83C56"/>
    <w:rsid w:val="00A83D1C"/>
    <w:rsid w:val="00A83DDA"/>
    <w:rsid w:val="00A83E15"/>
    <w:rsid w:val="00A8418F"/>
    <w:rsid w:val="00A8431B"/>
    <w:rsid w:val="00A84783"/>
    <w:rsid w:val="00A848F4"/>
    <w:rsid w:val="00A84C0C"/>
    <w:rsid w:val="00A85047"/>
    <w:rsid w:val="00A853AB"/>
    <w:rsid w:val="00A853AD"/>
    <w:rsid w:val="00A8540E"/>
    <w:rsid w:val="00A85426"/>
    <w:rsid w:val="00A8562A"/>
    <w:rsid w:val="00A85D7F"/>
    <w:rsid w:val="00A85E68"/>
    <w:rsid w:val="00A86079"/>
    <w:rsid w:val="00A867CD"/>
    <w:rsid w:val="00A8682A"/>
    <w:rsid w:val="00A8699D"/>
    <w:rsid w:val="00A86CF5"/>
    <w:rsid w:val="00A86CFD"/>
    <w:rsid w:val="00A86FA7"/>
    <w:rsid w:val="00A86FBA"/>
    <w:rsid w:val="00A86FC6"/>
    <w:rsid w:val="00A87539"/>
    <w:rsid w:val="00A87CB3"/>
    <w:rsid w:val="00A87DF1"/>
    <w:rsid w:val="00A87DF6"/>
    <w:rsid w:val="00A90176"/>
    <w:rsid w:val="00A90245"/>
    <w:rsid w:val="00A90909"/>
    <w:rsid w:val="00A90CB7"/>
    <w:rsid w:val="00A90CDF"/>
    <w:rsid w:val="00A90D0E"/>
    <w:rsid w:val="00A90DDC"/>
    <w:rsid w:val="00A90E8C"/>
    <w:rsid w:val="00A90F35"/>
    <w:rsid w:val="00A911F9"/>
    <w:rsid w:val="00A91410"/>
    <w:rsid w:val="00A9159A"/>
    <w:rsid w:val="00A91749"/>
    <w:rsid w:val="00A924E7"/>
    <w:rsid w:val="00A92595"/>
    <w:rsid w:val="00A92B50"/>
    <w:rsid w:val="00A92E29"/>
    <w:rsid w:val="00A9303D"/>
    <w:rsid w:val="00A930CC"/>
    <w:rsid w:val="00A932DD"/>
    <w:rsid w:val="00A9391D"/>
    <w:rsid w:val="00A93CCB"/>
    <w:rsid w:val="00A93D35"/>
    <w:rsid w:val="00A93D98"/>
    <w:rsid w:val="00A93F1A"/>
    <w:rsid w:val="00A94105"/>
    <w:rsid w:val="00A945A7"/>
    <w:rsid w:val="00A9497D"/>
    <w:rsid w:val="00A94BBA"/>
    <w:rsid w:val="00A94CC5"/>
    <w:rsid w:val="00A94F6D"/>
    <w:rsid w:val="00A94FE3"/>
    <w:rsid w:val="00A951DD"/>
    <w:rsid w:val="00A95342"/>
    <w:rsid w:val="00A95542"/>
    <w:rsid w:val="00A95A4B"/>
    <w:rsid w:val="00A9612F"/>
    <w:rsid w:val="00A962A0"/>
    <w:rsid w:val="00A9647D"/>
    <w:rsid w:val="00A9656F"/>
    <w:rsid w:val="00A96A65"/>
    <w:rsid w:val="00A96E65"/>
    <w:rsid w:val="00A97118"/>
    <w:rsid w:val="00A9714A"/>
    <w:rsid w:val="00A9737F"/>
    <w:rsid w:val="00A977D2"/>
    <w:rsid w:val="00A979B2"/>
    <w:rsid w:val="00A97C27"/>
    <w:rsid w:val="00A97D2F"/>
    <w:rsid w:val="00AA02E6"/>
    <w:rsid w:val="00AA03B4"/>
    <w:rsid w:val="00AA08D2"/>
    <w:rsid w:val="00AA0DE9"/>
    <w:rsid w:val="00AA0F6A"/>
    <w:rsid w:val="00AA0F8A"/>
    <w:rsid w:val="00AA0F9E"/>
    <w:rsid w:val="00AA1B45"/>
    <w:rsid w:val="00AA1BD0"/>
    <w:rsid w:val="00AA1CF7"/>
    <w:rsid w:val="00AA1D27"/>
    <w:rsid w:val="00AA1F6E"/>
    <w:rsid w:val="00AA2030"/>
    <w:rsid w:val="00AA20F7"/>
    <w:rsid w:val="00AA223F"/>
    <w:rsid w:val="00AA2911"/>
    <w:rsid w:val="00AA2EDB"/>
    <w:rsid w:val="00AA31BA"/>
    <w:rsid w:val="00AA3383"/>
    <w:rsid w:val="00AA35D6"/>
    <w:rsid w:val="00AA35FA"/>
    <w:rsid w:val="00AA3610"/>
    <w:rsid w:val="00AA363A"/>
    <w:rsid w:val="00AA38D7"/>
    <w:rsid w:val="00AA3BD7"/>
    <w:rsid w:val="00AA3E8F"/>
    <w:rsid w:val="00AA4123"/>
    <w:rsid w:val="00AA4210"/>
    <w:rsid w:val="00AA4E5F"/>
    <w:rsid w:val="00AA50C1"/>
    <w:rsid w:val="00AA50D6"/>
    <w:rsid w:val="00AA5152"/>
    <w:rsid w:val="00AA5233"/>
    <w:rsid w:val="00AA526D"/>
    <w:rsid w:val="00AA52D5"/>
    <w:rsid w:val="00AA536A"/>
    <w:rsid w:val="00AA536F"/>
    <w:rsid w:val="00AA53A5"/>
    <w:rsid w:val="00AA54B7"/>
    <w:rsid w:val="00AA54C9"/>
    <w:rsid w:val="00AA5A37"/>
    <w:rsid w:val="00AA5BFD"/>
    <w:rsid w:val="00AA61F7"/>
    <w:rsid w:val="00AA6221"/>
    <w:rsid w:val="00AA6336"/>
    <w:rsid w:val="00AA63A7"/>
    <w:rsid w:val="00AA68F5"/>
    <w:rsid w:val="00AA6BD4"/>
    <w:rsid w:val="00AA6C60"/>
    <w:rsid w:val="00AA6CF3"/>
    <w:rsid w:val="00AA6D52"/>
    <w:rsid w:val="00AA764C"/>
    <w:rsid w:val="00AA7683"/>
    <w:rsid w:val="00AA7C3F"/>
    <w:rsid w:val="00AA7D01"/>
    <w:rsid w:val="00AA7E66"/>
    <w:rsid w:val="00AB0263"/>
    <w:rsid w:val="00AB0943"/>
    <w:rsid w:val="00AB09C3"/>
    <w:rsid w:val="00AB0C84"/>
    <w:rsid w:val="00AB0D1F"/>
    <w:rsid w:val="00AB100B"/>
    <w:rsid w:val="00AB10F0"/>
    <w:rsid w:val="00AB11AD"/>
    <w:rsid w:val="00AB136F"/>
    <w:rsid w:val="00AB13A2"/>
    <w:rsid w:val="00AB144C"/>
    <w:rsid w:val="00AB1635"/>
    <w:rsid w:val="00AB1919"/>
    <w:rsid w:val="00AB1AD2"/>
    <w:rsid w:val="00AB1BBD"/>
    <w:rsid w:val="00AB1E8B"/>
    <w:rsid w:val="00AB1E93"/>
    <w:rsid w:val="00AB1EDA"/>
    <w:rsid w:val="00AB1FED"/>
    <w:rsid w:val="00AB2012"/>
    <w:rsid w:val="00AB203B"/>
    <w:rsid w:val="00AB2289"/>
    <w:rsid w:val="00AB22D2"/>
    <w:rsid w:val="00AB2438"/>
    <w:rsid w:val="00AB287F"/>
    <w:rsid w:val="00AB2AE7"/>
    <w:rsid w:val="00AB2C4B"/>
    <w:rsid w:val="00AB2F18"/>
    <w:rsid w:val="00AB2F21"/>
    <w:rsid w:val="00AB2F84"/>
    <w:rsid w:val="00AB3098"/>
    <w:rsid w:val="00AB365B"/>
    <w:rsid w:val="00AB3AC9"/>
    <w:rsid w:val="00AB3BE0"/>
    <w:rsid w:val="00AB3DD5"/>
    <w:rsid w:val="00AB3E23"/>
    <w:rsid w:val="00AB3F26"/>
    <w:rsid w:val="00AB4346"/>
    <w:rsid w:val="00AB44F7"/>
    <w:rsid w:val="00AB456E"/>
    <w:rsid w:val="00AB45FD"/>
    <w:rsid w:val="00AB46CC"/>
    <w:rsid w:val="00AB4708"/>
    <w:rsid w:val="00AB479E"/>
    <w:rsid w:val="00AB48ED"/>
    <w:rsid w:val="00AB4A99"/>
    <w:rsid w:val="00AB4ABD"/>
    <w:rsid w:val="00AB4D3F"/>
    <w:rsid w:val="00AB4F24"/>
    <w:rsid w:val="00AB52FB"/>
    <w:rsid w:val="00AB5729"/>
    <w:rsid w:val="00AB5B1C"/>
    <w:rsid w:val="00AB5D4C"/>
    <w:rsid w:val="00AB5FC0"/>
    <w:rsid w:val="00AB62AA"/>
    <w:rsid w:val="00AB6564"/>
    <w:rsid w:val="00AB662F"/>
    <w:rsid w:val="00AB66E3"/>
    <w:rsid w:val="00AB6741"/>
    <w:rsid w:val="00AB6964"/>
    <w:rsid w:val="00AB69E1"/>
    <w:rsid w:val="00AB6A27"/>
    <w:rsid w:val="00AB6F59"/>
    <w:rsid w:val="00AB7002"/>
    <w:rsid w:val="00AB71A4"/>
    <w:rsid w:val="00AB71CD"/>
    <w:rsid w:val="00AB737E"/>
    <w:rsid w:val="00AB74AB"/>
    <w:rsid w:val="00AB762F"/>
    <w:rsid w:val="00AB7698"/>
    <w:rsid w:val="00AB775F"/>
    <w:rsid w:val="00AB7909"/>
    <w:rsid w:val="00AB7C7B"/>
    <w:rsid w:val="00AB7D5F"/>
    <w:rsid w:val="00AC0591"/>
    <w:rsid w:val="00AC0DCE"/>
    <w:rsid w:val="00AC1039"/>
    <w:rsid w:val="00AC1104"/>
    <w:rsid w:val="00AC1239"/>
    <w:rsid w:val="00AC16D9"/>
    <w:rsid w:val="00AC1836"/>
    <w:rsid w:val="00AC1A23"/>
    <w:rsid w:val="00AC22E0"/>
    <w:rsid w:val="00AC2344"/>
    <w:rsid w:val="00AC2AD8"/>
    <w:rsid w:val="00AC2C04"/>
    <w:rsid w:val="00AC2FE8"/>
    <w:rsid w:val="00AC2FF5"/>
    <w:rsid w:val="00AC3000"/>
    <w:rsid w:val="00AC3161"/>
    <w:rsid w:val="00AC3410"/>
    <w:rsid w:val="00AC3545"/>
    <w:rsid w:val="00AC4289"/>
    <w:rsid w:val="00AC4449"/>
    <w:rsid w:val="00AC44C1"/>
    <w:rsid w:val="00AC44DC"/>
    <w:rsid w:val="00AC456D"/>
    <w:rsid w:val="00AC48C5"/>
    <w:rsid w:val="00AC4B23"/>
    <w:rsid w:val="00AC4B4A"/>
    <w:rsid w:val="00AC4EE9"/>
    <w:rsid w:val="00AC50A4"/>
    <w:rsid w:val="00AC54C0"/>
    <w:rsid w:val="00AC59D2"/>
    <w:rsid w:val="00AC5BB5"/>
    <w:rsid w:val="00AC5C2D"/>
    <w:rsid w:val="00AC6370"/>
    <w:rsid w:val="00AC6473"/>
    <w:rsid w:val="00AC65CA"/>
    <w:rsid w:val="00AC697B"/>
    <w:rsid w:val="00AC6C9C"/>
    <w:rsid w:val="00AC6CAE"/>
    <w:rsid w:val="00AC6DE3"/>
    <w:rsid w:val="00AC7071"/>
    <w:rsid w:val="00AC7085"/>
    <w:rsid w:val="00AC713A"/>
    <w:rsid w:val="00AC720A"/>
    <w:rsid w:val="00AC75D2"/>
    <w:rsid w:val="00AC775C"/>
    <w:rsid w:val="00AC7BE3"/>
    <w:rsid w:val="00AC7F10"/>
    <w:rsid w:val="00AD016E"/>
    <w:rsid w:val="00AD0215"/>
    <w:rsid w:val="00AD026F"/>
    <w:rsid w:val="00AD0285"/>
    <w:rsid w:val="00AD096A"/>
    <w:rsid w:val="00AD0EE6"/>
    <w:rsid w:val="00AD1214"/>
    <w:rsid w:val="00AD13A6"/>
    <w:rsid w:val="00AD17DA"/>
    <w:rsid w:val="00AD1979"/>
    <w:rsid w:val="00AD1B36"/>
    <w:rsid w:val="00AD1FC0"/>
    <w:rsid w:val="00AD2D18"/>
    <w:rsid w:val="00AD2DF6"/>
    <w:rsid w:val="00AD2F11"/>
    <w:rsid w:val="00AD35D4"/>
    <w:rsid w:val="00AD35E2"/>
    <w:rsid w:val="00AD38F4"/>
    <w:rsid w:val="00AD41F6"/>
    <w:rsid w:val="00AD4338"/>
    <w:rsid w:val="00AD4836"/>
    <w:rsid w:val="00AD49C7"/>
    <w:rsid w:val="00AD49F8"/>
    <w:rsid w:val="00AD5070"/>
    <w:rsid w:val="00AD52C0"/>
    <w:rsid w:val="00AD5586"/>
    <w:rsid w:val="00AD5A18"/>
    <w:rsid w:val="00AD5A66"/>
    <w:rsid w:val="00AD5DE1"/>
    <w:rsid w:val="00AD5E4D"/>
    <w:rsid w:val="00AD5E54"/>
    <w:rsid w:val="00AD5F83"/>
    <w:rsid w:val="00AD6111"/>
    <w:rsid w:val="00AD61BA"/>
    <w:rsid w:val="00AD65A9"/>
    <w:rsid w:val="00AD6793"/>
    <w:rsid w:val="00AD6A30"/>
    <w:rsid w:val="00AD7047"/>
    <w:rsid w:val="00AD77B4"/>
    <w:rsid w:val="00AD7862"/>
    <w:rsid w:val="00AD78BA"/>
    <w:rsid w:val="00AD792A"/>
    <w:rsid w:val="00AD799B"/>
    <w:rsid w:val="00AD7D4A"/>
    <w:rsid w:val="00AE017A"/>
    <w:rsid w:val="00AE0265"/>
    <w:rsid w:val="00AE04B3"/>
    <w:rsid w:val="00AE0513"/>
    <w:rsid w:val="00AE0757"/>
    <w:rsid w:val="00AE075D"/>
    <w:rsid w:val="00AE0933"/>
    <w:rsid w:val="00AE098A"/>
    <w:rsid w:val="00AE0C8E"/>
    <w:rsid w:val="00AE0D30"/>
    <w:rsid w:val="00AE0F93"/>
    <w:rsid w:val="00AE13A1"/>
    <w:rsid w:val="00AE14B5"/>
    <w:rsid w:val="00AE1814"/>
    <w:rsid w:val="00AE20A4"/>
    <w:rsid w:val="00AE2309"/>
    <w:rsid w:val="00AE2638"/>
    <w:rsid w:val="00AE2646"/>
    <w:rsid w:val="00AE2896"/>
    <w:rsid w:val="00AE28F5"/>
    <w:rsid w:val="00AE2FE7"/>
    <w:rsid w:val="00AE30C3"/>
    <w:rsid w:val="00AE32B9"/>
    <w:rsid w:val="00AE3309"/>
    <w:rsid w:val="00AE3311"/>
    <w:rsid w:val="00AE34A5"/>
    <w:rsid w:val="00AE360D"/>
    <w:rsid w:val="00AE3616"/>
    <w:rsid w:val="00AE38C1"/>
    <w:rsid w:val="00AE3BDD"/>
    <w:rsid w:val="00AE3D9E"/>
    <w:rsid w:val="00AE40EB"/>
    <w:rsid w:val="00AE42E7"/>
    <w:rsid w:val="00AE43AF"/>
    <w:rsid w:val="00AE45BE"/>
    <w:rsid w:val="00AE4C6F"/>
    <w:rsid w:val="00AE507A"/>
    <w:rsid w:val="00AE50B2"/>
    <w:rsid w:val="00AE5374"/>
    <w:rsid w:val="00AE5476"/>
    <w:rsid w:val="00AE55F9"/>
    <w:rsid w:val="00AE571A"/>
    <w:rsid w:val="00AE58E9"/>
    <w:rsid w:val="00AE5AA0"/>
    <w:rsid w:val="00AE5DE3"/>
    <w:rsid w:val="00AE629B"/>
    <w:rsid w:val="00AE656E"/>
    <w:rsid w:val="00AE672B"/>
    <w:rsid w:val="00AE6813"/>
    <w:rsid w:val="00AE79D9"/>
    <w:rsid w:val="00AE7AEE"/>
    <w:rsid w:val="00AE7D8F"/>
    <w:rsid w:val="00AF078C"/>
    <w:rsid w:val="00AF09AC"/>
    <w:rsid w:val="00AF0ACA"/>
    <w:rsid w:val="00AF0B53"/>
    <w:rsid w:val="00AF0C1E"/>
    <w:rsid w:val="00AF0FB7"/>
    <w:rsid w:val="00AF0FD1"/>
    <w:rsid w:val="00AF116B"/>
    <w:rsid w:val="00AF12AC"/>
    <w:rsid w:val="00AF14A3"/>
    <w:rsid w:val="00AF14FE"/>
    <w:rsid w:val="00AF1609"/>
    <w:rsid w:val="00AF16D9"/>
    <w:rsid w:val="00AF1780"/>
    <w:rsid w:val="00AF189D"/>
    <w:rsid w:val="00AF3026"/>
    <w:rsid w:val="00AF3123"/>
    <w:rsid w:val="00AF35F7"/>
    <w:rsid w:val="00AF3D11"/>
    <w:rsid w:val="00AF3D34"/>
    <w:rsid w:val="00AF4689"/>
    <w:rsid w:val="00AF49BE"/>
    <w:rsid w:val="00AF4ACD"/>
    <w:rsid w:val="00AF4B21"/>
    <w:rsid w:val="00AF4ED3"/>
    <w:rsid w:val="00AF5047"/>
    <w:rsid w:val="00AF51A1"/>
    <w:rsid w:val="00AF5CAD"/>
    <w:rsid w:val="00AF5CF9"/>
    <w:rsid w:val="00AF662D"/>
    <w:rsid w:val="00AF6A15"/>
    <w:rsid w:val="00AF6EDD"/>
    <w:rsid w:val="00AF71DF"/>
    <w:rsid w:val="00AF7355"/>
    <w:rsid w:val="00AF752A"/>
    <w:rsid w:val="00AF792B"/>
    <w:rsid w:val="00AF7A40"/>
    <w:rsid w:val="00AF7D02"/>
    <w:rsid w:val="00AF7D69"/>
    <w:rsid w:val="00AF7E1E"/>
    <w:rsid w:val="00AF7FFC"/>
    <w:rsid w:val="00B0008A"/>
    <w:rsid w:val="00B005D6"/>
    <w:rsid w:val="00B0061C"/>
    <w:rsid w:val="00B00A1B"/>
    <w:rsid w:val="00B00F04"/>
    <w:rsid w:val="00B01051"/>
    <w:rsid w:val="00B0165A"/>
    <w:rsid w:val="00B0165F"/>
    <w:rsid w:val="00B0192D"/>
    <w:rsid w:val="00B01B98"/>
    <w:rsid w:val="00B01EC1"/>
    <w:rsid w:val="00B01F3E"/>
    <w:rsid w:val="00B02241"/>
    <w:rsid w:val="00B024F3"/>
    <w:rsid w:val="00B02629"/>
    <w:rsid w:val="00B026C7"/>
    <w:rsid w:val="00B0275E"/>
    <w:rsid w:val="00B027ED"/>
    <w:rsid w:val="00B0288F"/>
    <w:rsid w:val="00B03250"/>
    <w:rsid w:val="00B032F2"/>
    <w:rsid w:val="00B033F0"/>
    <w:rsid w:val="00B03A80"/>
    <w:rsid w:val="00B03EE5"/>
    <w:rsid w:val="00B0413A"/>
    <w:rsid w:val="00B044B4"/>
    <w:rsid w:val="00B0467D"/>
    <w:rsid w:val="00B049EA"/>
    <w:rsid w:val="00B04B2D"/>
    <w:rsid w:val="00B04DBD"/>
    <w:rsid w:val="00B04E6B"/>
    <w:rsid w:val="00B04EEF"/>
    <w:rsid w:val="00B054B4"/>
    <w:rsid w:val="00B059CD"/>
    <w:rsid w:val="00B05E8C"/>
    <w:rsid w:val="00B05EBB"/>
    <w:rsid w:val="00B061B0"/>
    <w:rsid w:val="00B06362"/>
    <w:rsid w:val="00B07042"/>
    <w:rsid w:val="00B075B9"/>
    <w:rsid w:val="00B07606"/>
    <w:rsid w:val="00B076B8"/>
    <w:rsid w:val="00B1008E"/>
    <w:rsid w:val="00B100C1"/>
    <w:rsid w:val="00B105BC"/>
    <w:rsid w:val="00B10AE5"/>
    <w:rsid w:val="00B10CFA"/>
    <w:rsid w:val="00B110F2"/>
    <w:rsid w:val="00B1120C"/>
    <w:rsid w:val="00B11295"/>
    <w:rsid w:val="00B113BC"/>
    <w:rsid w:val="00B11560"/>
    <w:rsid w:val="00B11A04"/>
    <w:rsid w:val="00B11C38"/>
    <w:rsid w:val="00B1214B"/>
    <w:rsid w:val="00B12560"/>
    <w:rsid w:val="00B12C0E"/>
    <w:rsid w:val="00B12E36"/>
    <w:rsid w:val="00B1310B"/>
    <w:rsid w:val="00B137FA"/>
    <w:rsid w:val="00B13819"/>
    <w:rsid w:val="00B139FA"/>
    <w:rsid w:val="00B13CF5"/>
    <w:rsid w:val="00B13E25"/>
    <w:rsid w:val="00B13F30"/>
    <w:rsid w:val="00B14301"/>
    <w:rsid w:val="00B14591"/>
    <w:rsid w:val="00B14726"/>
    <w:rsid w:val="00B148C9"/>
    <w:rsid w:val="00B149EE"/>
    <w:rsid w:val="00B14D85"/>
    <w:rsid w:val="00B150CE"/>
    <w:rsid w:val="00B1520C"/>
    <w:rsid w:val="00B156D4"/>
    <w:rsid w:val="00B156E8"/>
    <w:rsid w:val="00B157F7"/>
    <w:rsid w:val="00B15882"/>
    <w:rsid w:val="00B15A75"/>
    <w:rsid w:val="00B15C8C"/>
    <w:rsid w:val="00B15D0D"/>
    <w:rsid w:val="00B15DAE"/>
    <w:rsid w:val="00B15E19"/>
    <w:rsid w:val="00B15F94"/>
    <w:rsid w:val="00B15FDA"/>
    <w:rsid w:val="00B16728"/>
    <w:rsid w:val="00B167D4"/>
    <w:rsid w:val="00B167D8"/>
    <w:rsid w:val="00B16D9A"/>
    <w:rsid w:val="00B16F2C"/>
    <w:rsid w:val="00B17277"/>
    <w:rsid w:val="00B17279"/>
    <w:rsid w:val="00B17A50"/>
    <w:rsid w:val="00B203B0"/>
    <w:rsid w:val="00B20907"/>
    <w:rsid w:val="00B20A18"/>
    <w:rsid w:val="00B20E2C"/>
    <w:rsid w:val="00B20ED5"/>
    <w:rsid w:val="00B21282"/>
    <w:rsid w:val="00B21358"/>
    <w:rsid w:val="00B2137B"/>
    <w:rsid w:val="00B2138C"/>
    <w:rsid w:val="00B2183F"/>
    <w:rsid w:val="00B21A31"/>
    <w:rsid w:val="00B21C56"/>
    <w:rsid w:val="00B21E05"/>
    <w:rsid w:val="00B22482"/>
    <w:rsid w:val="00B226E7"/>
    <w:rsid w:val="00B2278C"/>
    <w:rsid w:val="00B229C7"/>
    <w:rsid w:val="00B22EA2"/>
    <w:rsid w:val="00B2346D"/>
    <w:rsid w:val="00B235E6"/>
    <w:rsid w:val="00B236AA"/>
    <w:rsid w:val="00B23D65"/>
    <w:rsid w:val="00B23DAB"/>
    <w:rsid w:val="00B23DD0"/>
    <w:rsid w:val="00B24504"/>
    <w:rsid w:val="00B24734"/>
    <w:rsid w:val="00B24E6E"/>
    <w:rsid w:val="00B250E0"/>
    <w:rsid w:val="00B2536B"/>
    <w:rsid w:val="00B253A9"/>
    <w:rsid w:val="00B25465"/>
    <w:rsid w:val="00B25648"/>
    <w:rsid w:val="00B258D0"/>
    <w:rsid w:val="00B25E0A"/>
    <w:rsid w:val="00B26167"/>
    <w:rsid w:val="00B268CD"/>
    <w:rsid w:val="00B268F3"/>
    <w:rsid w:val="00B26D71"/>
    <w:rsid w:val="00B26DCB"/>
    <w:rsid w:val="00B26E84"/>
    <w:rsid w:val="00B26EE0"/>
    <w:rsid w:val="00B26FBE"/>
    <w:rsid w:val="00B27082"/>
    <w:rsid w:val="00B270CB"/>
    <w:rsid w:val="00B2758F"/>
    <w:rsid w:val="00B27C00"/>
    <w:rsid w:val="00B302C6"/>
    <w:rsid w:val="00B30408"/>
    <w:rsid w:val="00B313ED"/>
    <w:rsid w:val="00B31481"/>
    <w:rsid w:val="00B3174A"/>
    <w:rsid w:val="00B31803"/>
    <w:rsid w:val="00B31E5E"/>
    <w:rsid w:val="00B31E97"/>
    <w:rsid w:val="00B31EF1"/>
    <w:rsid w:val="00B322F1"/>
    <w:rsid w:val="00B32344"/>
    <w:rsid w:val="00B32691"/>
    <w:rsid w:val="00B32834"/>
    <w:rsid w:val="00B32D59"/>
    <w:rsid w:val="00B32E0C"/>
    <w:rsid w:val="00B33131"/>
    <w:rsid w:val="00B333EB"/>
    <w:rsid w:val="00B334CE"/>
    <w:rsid w:val="00B33509"/>
    <w:rsid w:val="00B33C14"/>
    <w:rsid w:val="00B33E42"/>
    <w:rsid w:val="00B341A2"/>
    <w:rsid w:val="00B34272"/>
    <w:rsid w:val="00B344EA"/>
    <w:rsid w:val="00B34F06"/>
    <w:rsid w:val="00B3526B"/>
    <w:rsid w:val="00B35823"/>
    <w:rsid w:val="00B35D76"/>
    <w:rsid w:val="00B35E27"/>
    <w:rsid w:val="00B361A1"/>
    <w:rsid w:val="00B362A3"/>
    <w:rsid w:val="00B3664B"/>
    <w:rsid w:val="00B366B0"/>
    <w:rsid w:val="00B367BA"/>
    <w:rsid w:val="00B368EB"/>
    <w:rsid w:val="00B3699D"/>
    <w:rsid w:val="00B369C5"/>
    <w:rsid w:val="00B36ED9"/>
    <w:rsid w:val="00B36F80"/>
    <w:rsid w:val="00B37492"/>
    <w:rsid w:val="00B37C59"/>
    <w:rsid w:val="00B37D70"/>
    <w:rsid w:val="00B40366"/>
    <w:rsid w:val="00B40674"/>
    <w:rsid w:val="00B40BB4"/>
    <w:rsid w:val="00B40EB1"/>
    <w:rsid w:val="00B40F58"/>
    <w:rsid w:val="00B41209"/>
    <w:rsid w:val="00B413CF"/>
    <w:rsid w:val="00B41D6D"/>
    <w:rsid w:val="00B420A6"/>
    <w:rsid w:val="00B42822"/>
    <w:rsid w:val="00B428E9"/>
    <w:rsid w:val="00B42CA2"/>
    <w:rsid w:val="00B42D3F"/>
    <w:rsid w:val="00B43969"/>
    <w:rsid w:val="00B439DC"/>
    <w:rsid w:val="00B43DAC"/>
    <w:rsid w:val="00B443CF"/>
    <w:rsid w:val="00B446AF"/>
    <w:rsid w:val="00B449D9"/>
    <w:rsid w:val="00B44D02"/>
    <w:rsid w:val="00B4511A"/>
    <w:rsid w:val="00B4524F"/>
    <w:rsid w:val="00B45486"/>
    <w:rsid w:val="00B4576B"/>
    <w:rsid w:val="00B458C4"/>
    <w:rsid w:val="00B45D51"/>
    <w:rsid w:val="00B45D5D"/>
    <w:rsid w:val="00B4643C"/>
    <w:rsid w:val="00B46FD1"/>
    <w:rsid w:val="00B47194"/>
    <w:rsid w:val="00B474E1"/>
    <w:rsid w:val="00B478B3"/>
    <w:rsid w:val="00B47AF8"/>
    <w:rsid w:val="00B501A0"/>
    <w:rsid w:val="00B5079B"/>
    <w:rsid w:val="00B50DFB"/>
    <w:rsid w:val="00B510AB"/>
    <w:rsid w:val="00B510F0"/>
    <w:rsid w:val="00B514BB"/>
    <w:rsid w:val="00B52722"/>
    <w:rsid w:val="00B52C63"/>
    <w:rsid w:val="00B52C85"/>
    <w:rsid w:val="00B52ECD"/>
    <w:rsid w:val="00B52F1C"/>
    <w:rsid w:val="00B53585"/>
    <w:rsid w:val="00B5378E"/>
    <w:rsid w:val="00B53A36"/>
    <w:rsid w:val="00B54C1E"/>
    <w:rsid w:val="00B54D7B"/>
    <w:rsid w:val="00B54FAA"/>
    <w:rsid w:val="00B5515F"/>
    <w:rsid w:val="00B5523B"/>
    <w:rsid w:val="00B55823"/>
    <w:rsid w:val="00B561AC"/>
    <w:rsid w:val="00B564FE"/>
    <w:rsid w:val="00B5666F"/>
    <w:rsid w:val="00B56B6C"/>
    <w:rsid w:val="00B57108"/>
    <w:rsid w:val="00B57386"/>
    <w:rsid w:val="00B574EF"/>
    <w:rsid w:val="00B575E2"/>
    <w:rsid w:val="00B57B11"/>
    <w:rsid w:val="00B57E9E"/>
    <w:rsid w:val="00B60314"/>
    <w:rsid w:val="00B60399"/>
    <w:rsid w:val="00B603E0"/>
    <w:rsid w:val="00B604C2"/>
    <w:rsid w:val="00B6084F"/>
    <w:rsid w:val="00B60A3C"/>
    <w:rsid w:val="00B60AE7"/>
    <w:rsid w:val="00B60B38"/>
    <w:rsid w:val="00B60EA8"/>
    <w:rsid w:val="00B60EFC"/>
    <w:rsid w:val="00B613DC"/>
    <w:rsid w:val="00B614EC"/>
    <w:rsid w:val="00B615F5"/>
    <w:rsid w:val="00B61743"/>
    <w:rsid w:val="00B62421"/>
    <w:rsid w:val="00B62696"/>
    <w:rsid w:val="00B62C44"/>
    <w:rsid w:val="00B62CA2"/>
    <w:rsid w:val="00B62E18"/>
    <w:rsid w:val="00B6313C"/>
    <w:rsid w:val="00B63165"/>
    <w:rsid w:val="00B6343F"/>
    <w:rsid w:val="00B634C6"/>
    <w:rsid w:val="00B6386D"/>
    <w:rsid w:val="00B63878"/>
    <w:rsid w:val="00B63CE9"/>
    <w:rsid w:val="00B63CED"/>
    <w:rsid w:val="00B63EB2"/>
    <w:rsid w:val="00B640A2"/>
    <w:rsid w:val="00B644A7"/>
    <w:rsid w:val="00B6484C"/>
    <w:rsid w:val="00B64E7E"/>
    <w:rsid w:val="00B64EDA"/>
    <w:rsid w:val="00B64F3C"/>
    <w:rsid w:val="00B64FA5"/>
    <w:rsid w:val="00B65566"/>
    <w:rsid w:val="00B65578"/>
    <w:rsid w:val="00B656E0"/>
    <w:rsid w:val="00B6587E"/>
    <w:rsid w:val="00B65A36"/>
    <w:rsid w:val="00B65B8A"/>
    <w:rsid w:val="00B65C2E"/>
    <w:rsid w:val="00B65F93"/>
    <w:rsid w:val="00B661DF"/>
    <w:rsid w:val="00B66222"/>
    <w:rsid w:val="00B662F9"/>
    <w:rsid w:val="00B664BE"/>
    <w:rsid w:val="00B66747"/>
    <w:rsid w:val="00B66CE9"/>
    <w:rsid w:val="00B67699"/>
    <w:rsid w:val="00B67DFE"/>
    <w:rsid w:val="00B67E15"/>
    <w:rsid w:val="00B67E83"/>
    <w:rsid w:val="00B702C4"/>
    <w:rsid w:val="00B702EC"/>
    <w:rsid w:val="00B70356"/>
    <w:rsid w:val="00B70370"/>
    <w:rsid w:val="00B70751"/>
    <w:rsid w:val="00B70786"/>
    <w:rsid w:val="00B70809"/>
    <w:rsid w:val="00B7094B"/>
    <w:rsid w:val="00B70A37"/>
    <w:rsid w:val="00B711AA"/>
    <w:rsid w:val="00B715EF"/>
    <w:rsid w:val="00B717E2"/>
    <w:rsid w:val="00B71A4B"/>
    <w:rsid w:val="00B71B3D"/>
    <w:rsid w:val="00B71C31"/>
    <w:rsid w:val="00B71CAB"/>
    <w:rsid w:val="00B71E61"/>
    <w:rsid w:val="00B720E9"/>
    <w:rsid w:val="00B72223"/>
    <w:rsid w:val="00B722D1"/>
    <w:rsid w:val="00B7237D"/>
    <w:rsid w:val="00B7242B"/>
    <w:rsid w:val="00B7245B"/>
    <w:rsid w:val="00B7291A"/>
    <w:rsid w:val="00B72A0E"/>
    <w:rsid w:val="00B72B4D"/>
    <w:rsid w:val="00B72D6B"/>
    <w:rsid w:val="00B72F35"/>
    <w:rsid w:val="00B730C1"/>
    <w:rsid w:val="00B7327C"/>
    <w:rsid w:val="00B734AB"/>
    <w:rsid w:val="00B73671"/>
    <w:rsid w:val="00B74942"/>
    <w:rsid w:val="00B74D10"/>
    <w:rsid w:val="00B7536C"/>
    <w:rsid w:val="00B7557D"/>
    <w:rsid w:val="00B757AB"/>
    <w:rsid w:val="00B76036"/>
    <w:rsid w:val="00B7652D"/>
    <w:rsid w:val="00B7673E"/>
    <w:rsid w:val="00B772C0"/>
    <w:rsid w:val="00B776BA"/>
    <w:rsid w:val="00B777AD"/>
    <w:rsid w:val="00B7787D"/>
    <w:rsid w:val="00B77ED2"/>
    <w:rsid w:val="00B8028B"/>
    <w:rsid w:val="00B803CB"/>
    <w:rsid w:val="00B8044D"/>
    <w:rsid w:val="00B8098D"/>
    <w:rsid w:val="00B80E22"/>
    <w:rsid w:val="00B81680"/>
    <w:rsid w:val="00B81A76"/>
    <w:rsid w:val="00B81ACB"/>
    <w:rsid w:val="00B81CA1"/>
    <w:rsid w:val="00B81CF9"/>
    <w:rsid w:val="00B81F09"/>
    <w:rsid w:val="00B8209B"/>
    <w:rsid w:val="00B82432"/>
    <w:rsid w:val="00B8252F"/>
    <w:rsid w:val="00B82879"/>
    <w:rsid w:val="00B82B28"/>
    <w:rsid w:val="00B82BFE"/>
    <w:rsid w:val="00B82E69"/>
    <w:rsid w:val="00B82F00"/>
    <w:rsid w:val="00B83088"/>
    <w:rsid w:val="00B83422"/>
    <w:rsid w:val="00B8344A"/>
    <w:rsid w:val="00B83519"/>
    <w:rsid w:val="00B83B91"/>
    <w:rsid w:val="00B83BA9"/>
    <w:rsid w:val="00B83DE2"/>
    <w:rsid w:val="00B842FB"/>
    <w:rsid w:val="00B843BA"/>
    <w:rsid w:val="00B846C4"/>
    <w:rsid w:val="00B84949"/>
    <w:rsid w:val="00B849EE"/>
    <w:rsid w:val="00B84C32"/>
    <w:rsid w:val="00B84DE5"/>
    <w:rsid w:val="00B84FA1"/>
    <w:rsid w:val="00B851C1"/>
    <w:rsid w:val="00B855BF"/>
    <w:rsid w:val="00B856E0"/>
    <w:rsid w:val="00B85B54"/>
    <w:rsid w:val="00B85C1C"/>
    <w:rsid w:val="00B85E3E"/>
    <w:rsid w:val="00B8613C"/>
    <w:rsid w:val="00B861C4"/>
    <w:rsid w:val="00B864A8"/>
    <w:rsid w:val="00B866D6"/>
    <w:rsid w:val="00B86AE8"/>
    <w:rsid w:val="00B87659"/>
    <w:rsid w:val="00B877DF"/>
    <w:rsid w:val="00B878A5"/>
    <w:rsid w:val="00B879BB"/>
    <w:rsid w:val="00B87B78"/>
    <w:rsid w:val="00B87D0E"/>
    <w:rsid w:val="00B87D21"/>
    <w:rsid w:val="00B87E84"/>
    <w:rsid w:val="00B90795"/>
    <w:rsid w:val="00B910B9"/>
    <w:rsid w:val="00B91291"/>
    <w:rsid w:val="00B91370"/>
    <w:rsid w:val="00B916B9"/>
    <w:rsid w:val="00B918DF"/>
    <w:rsid w:val="00B919D6"/>
    <w:rsid w:val="00B91B0C"/>
    <w:rsid w:val="00B91E51"/>
    <w:rsid w:val="00B91E85"/>
    <w:rsid w:val="00B91FC3"/>
    <w:rsid w:val="00B92100"/>
    <w:rsid w:val="00B92390"/>
    <w:rsid w:val="00B92690"/>
    <w:rsid w:val="00B92C50"/>
    <w:rsid w:val="00B92CB0"/>
    <w:rsid w:val="00B92DB3"/>
    <w:rsid w:val="00B93172"/>
    <w:rsid w:val="00B93378"/>
    <w:rsid w:val="00B938B2"/>
    <w:rsid w:val="00B93DD1"/>
    <w:rsid w:val="00B93E3A"/>
    <w:rsid w:val="00B93F19"/>
    <w:rsid w:val="00B947F4"/>
    <w:rsid w:val="00B94FAD"/>
    <w:rsid w:val="00B95307"/>
    <w:rsid w:val="00B953AE"/>
    <w:rsid w:val="00B95470"/>
    <w:rsid w:val="00B95578"/>
    <w:rsid w:val="00B959BD"/>
    <w:rsid w:val="00B968D7"/>
    <w:rsid w:val="00B9730D"/>
    <w:rsid w:val="00B973EC"/>
    <w:rsid w:val="00B976B6"/>
    <w:rsid w:val="00B978D5"/>
    <w:rsid w:val="00B97936"/>
    <w:rsid w:val="00B97A21"/>
    <w:rsid w:val="00B97CEC"/>
    <w:rsid w:val="00BA00EA"/>
    <w:rsid w:val="00BA012B"/>
    <w:rsid w:val="00BA02E6"/>
    <w:rsid w:val="00BA0581"/>
    <w:rsid w:val="00BA071E"/>
    <w:rsid w:val="00BA083F"/>
    <w:rsid w:val="00BA08A6"/>
    <w:rsid w:val="00BA0970"/>
    <w:rsid w:val="00BA0A54"/>
    <w:rsid w:val="00BA0BE4"/>
    <w:rsid w:val="00BA0C13"/>
    <w:rsid w:val="00BA10F1"/>
    <w:rsid w:val="00BA1298"/>
    <w:rsid w:val="00BA13B2"/>
    <w:rsid w:val="00BA18B4"/>
    <w:rsid w:val="00BA1B13"/>
    <w:rsid w:val="00BA1B82"/>
    <w:rsid w:val="00BA1CB8"/>
    <w:rsid w:val="00BA1F6D"/>
    <w:rsid w:val="00BA2515"/>
    <w:rsid w:val="00BA2FFD"/>
    <w:rsid w:val="00BA307F"/>
    <w:rsid w:val="00BA3182"/>
    <w:rsid w:val="00BA37A0"/>
    <w:rsid w:val="00BA3971"/>
    <w:rsid w:val="00BA3A56"/>
    <w:rsid w:val="00BA3B4B"/>
    <w:rsid w:val="00BA3BE8"/>
    <w:rsid w:val="00BA3D36"/>
    <w:rsid w:val="00BA3E9C"/>
    <w:rsid w:val="00BA40F6"/>
    <w:rsid w:val="00BA41D0"/>
    <w:rsid w:val="00BA44A2"/>
    <w:rsid w:val="00BA44C6"/>
    <w:rsid w:val="00BA45BC"/>
    <w:rsid w:val="00BA4B97"/>
    <w:rsid w:val="00BA4DB5"/>
    <w:rsid w:val="00BA5391"/>
    <w:rsid w:val="00BA5899"/>
    <w:rsid w:val="00BA59D0"/>
    <w:rsid w:val="00BA5A74"/>
    <w:rsid w:val="00BA5C5C"/>
    <w:rsid w:val="00BA5EDA"/>
    <w:rsid w:val="00BA6084"/>
    <w:rsid w:val="00BA61D8"/>
    <w:rsid w:val="00BA627F"/>
    <w:rsid w:val="00BA62EC"/>
    <w:rsid w:val="00BA672E"/>
    <w:rsid w:val="00BA6A00"/>
    <w:rsid w:val="00BA6C69"/>
    <w:rsid w:val="00BA6D8B"/>
    <w:rsid w:val="00BA6F3F"/>
    <w:rsid w:val="00BA6F93"/>
    <w:rsid w:val="00BA7216"/>
    <w:rsid w:val="00BA7259"/>
    <w:rsid w:val="00BA725A"/>
    <w:rsid w:val="00BA7E39"/>
    <w:rsid w:val="00BB0363"/>
    <w:rsid w:val="00BB038F"/>
    <w:rsid w:val="00BB05D4"/>
    <w:rsid w:val="00BB066B"/>
    <w:rsid w:val="00BB0850"/>
    <w:rsid w:val="00BB08F1"/>
    <w:rsid w:val="00BB0B57"/>
    <w:rsid w:val="00BB0D04"/>
    <w:rsid w:val="00BB0D6D"/>
    <w:rsid w:val="00BB1359"/>
    <w:rsid w:val="00BB13A8"/>
    <w:rsid w:val="00BB1882"/>
    <w:rsid w:val="00BB19E5"/>
    <w:rsid w:val="00BB1B5E"/>
    <w:rsid w:val="00BB1F3F"/>
    <w:rsid w:val="00BB21F5"/>
    <w:rsid w:val="00BB27AB"/>
    <w:rsid w:val="00BB2BE0"/>
    <w:rsid w:val="00BB320B"/>
    <w:rsid w:val="00BB339B"/>
    <w:rsid w:val="00BB344D"/>
    <w:rsid w:val="00BB351B"/>
    <w:rsid w:val="00BB36CE"/>
    <w:rsid w:val="00BB3949"/>
    <w:rsid w:val="00BB3B63"/>
    <w:rsid w:val="00BB3C72"/>
    <w:rsid w:val="00BB404C"/>
    <w:rsid w:val="00BB407D"/>
    <w:rsid w:val="00BB413A"/>
    <w:rsid w:val="00BB4A46"/>
    <w:rsid w:val="00BB4A92"/>
    <w:rsid w:val="00BB4B83"/>
    <w:rsid w:val="00BB4D12"/>
    <w:rsid w:val="00BB54EF"/>
    <w:rsid w:val="00BB58D8"/>
    <w:rsid w:val="00BB594D"/>
    <w:rsid w:val="00BB5A41"/>
    <w:rsid w:val="00BB5AFB"/>
    <w:rsid w:val="00BB5C1C"/>
    <w:rsid w:val="00BB5EBA"/>
    <w:rsid w:val="00BB5F34"/>
    <w:rsid w:val="00BB628C"/>
    <w:rsid w:val="00BB6830"/>
    <w:rsid w:val="00BB6AA0"/>
    <w:rsid w:val="00BB6B87"/>
    <w:rsid w:val="00BB6C44"/>
    <w:rsid w:val="00BB6D26"/>
    <w:rsid w:val="00BB6F3E"/>
    <w:rsid w:val="00BB763A"/>
    <w:rsid w:val="00BB7808"/>
    <w:rsid w:val="00BB792F"/>
    <w:rsid w:val="00BC03EE"/>
    <w:rsid w:val="00BC09C2"/>
    <w:rsid w:val="00BC0B35"/>
    <w:rsid w:val="00BC0F9D"/>
    <w:rsid w:val="00BC1055"/>
    <w:rsid w:val="00BC11A5"/>
    <w:rsid w:val="00BC146E"/>
    <w:rsid w:val="00BC19AD"/>
    <w:rsid w:val="00BC1A55"/>
    <w:rsid w:val="00BC1D72"/>
    <w:rsid w:val="00BC269F"/>
    <w:rsid w:val="00BC308F"/>
    <w:rsid w:val="00BC30A9"/>
    <w:rsid w:val="00BC3612"/>
    <w:rsid w:val="00BC390A"/>
    <w:rsid w:val="00BC3941"/>
    <w:rsid w:val="00BC3BDF"/>
    <w:rsid w:val="00BC3DD2"/>
    <w:rsid w:val="00BC3DE4"/>
    <w:rsid w:val="00BC409D"/>
    <w:rsid w:val="00BC438D"/>
    <w:rsid w:val="00BC4543"/>
    <w:rsid w:val="00BC45FB"/>
    <w:rsid w:val="00BC471C"/>
    <w:rsid w:val="00BC487D"/>
    <w:rsid w:val="00BC48A8"/>
    <w:rsid w:val="00BC49F4"/>
    <w:rsid w:val="00BC4CC3"/>
    <w:rsid w:val="00BC4CF6"/>
    <w:rsid w:val="00BC5355"/>
    <w:rsid w:val="00BC5387"/>
    <w:rsid w:val="00BC55A9"/>
    <w:rsid w:val="00BC56D2"/>
    <w:rsid w:val="00BC5A83"/>
    <w:rsid w:val="00BC5BD2"/>
    <w:rsid w:val="00BC5C91"/>
    <w:rsid w:val="00BC5F08"/>
    <w:rsid w:val="00BC6161"/>
    <w:rsid w:val="00BC6220"/>
    <w:rsid w:val="00BC62D8"/>
    <w:rsid w:val="00BC6319"/>
    <w:rsid w:val="00BC667D"/>
    <w:rsid w:val="00BC6ABC"/>
    <w:rsid w:val="00BC7053"/>
    <w:rsid w:val="00BC760E"/>
    <w:rsid w:val="00BC76F9"/>
    <w:rsid w:val="00BC7786"/>
    <w:rsid w:val="00BC790C"/>
    <w:rsid w:val="00BC7BD0"/>
    <w:rsid w:val="00BC7D9D"/>
    <w:rsid w:val="00BC7E52"/>
    <w:rsid w:val="00BD0178"/>
    <w:rsid w:val="00BD017C"/>
    <w:rsid w:val="00BD0291"/>
    <w:rsid w:val="00BD03F5"/>
    <w:rsid w:val="00BD07B7"/>
    <w:rsid w:val="00BD081D"/>
    <w:rsid w:val="00BD0B17"/>
    <w:rsid w:val="00BD0D08"/>
    <w:rsid w:val="00BD129E"/>
    <w:rsid w:val="00BD150F"/>
    <w:rsid w:val="00BD15B2"/>
    <w:rsid w:val="00BD1BAC"/>
    <w:rsid w:val="00BD1C8F"/>
    <w:rsid w:val="00BD212F"/>
    <w:rsid w:val="00BD23A1"/>
    <w:rsid w:val="00BD2456"/>
    <w:rsid w:val="00BD24F1"/>
    <w:rsid w:val="00BD26D1"/>
    <w:rsid w:val="00BD2BA4"/>
    <w:rsid w:val="00BD2F49"/>
    <w:rsid w:val="00BD3320"/>
    <w:rsid w:val="00BD360C"/>
    <w:rsid w:val="00BD3A3C"/>
    <w:rsid w:val="00BD3B21"/>
    <w:rsid w:val="00BD4017"/>
    <w:rsid w:val="00BD41AB"/>
    <w:rsid w:val="00BD44A2"/>
    <w:rsid w:val="00BD46A8"/>
    <w:rsid w:val="00BD4BAC"/>
    <w:rsid w:val="00BD4D42"/>
    <w:rsid w:val="00BD4DC1"/>
    <w:rsid w:val="00BD5080"/>
    <w:rsid w:val="00BD51CC"/>
    <w:rsid w:val="00BD537C"/>
    <w:rsid w:val="00BD5410"/>
    <w:rsid w:val="00BD5B91"/>
    <w:rsid w:val="00BD6278"/>
    <w:rsid w:val="00BD6576"/>
    <w:rsid w:val="00BD66D6"/>
    <w:rsid w:val="00BD6871"/>
    <w:rsid w:val="00BD6BA5"/>
    <w:rsid w:val="00BD6C2B"/>
    <w:rsid w:val="00BD6C4A"/>
    <w:rsid w:val="00BD6DD4"/>
    <w:rsid w:val="00BD7062"/>
    <w:rsid w:val="00BD72C1"/>
    <w:rsid w:val="00BD7397"/>
    <w:rsid w:val="00BD7563"/>
    <w:rsid w:val="00BD7804"/>
    <w:rsid w:val="00BD792B"/>
    <w:rsid w:val="00BE0093"/>
    <w:rsid w:val="00BE014F"/>
    <w:rsid w:val="00BE01B4"/>
    <w:rsid w:val="00BE05EC"/>
    <w:rsid w:val="00BE090A"/>
    <w:rsid w:val="00BE09C6"/>
    <w:rsid w:val="00BE0A77"/>
    <w:rsid w:val="00BE0BB7"/>
    <w:rsid w:val="00BE0D28"/>
    <w:rsid w:val="00BE0DEB"/>
    <w:rsid w:val="00BE13F4"/>
    <w:rsid w:val="00BE1683"/>
    <w:rsid w:val="00BE189B"/>
    <w:rsid w:val="00BE18BF"/>
    <w:rsid w:val="00BE1A02"/>
    <w:rsid w:val="00BE1A6F"/>
    <w:rsid w:val="00BE1B81"/>
    <w:rsid w:val="00BE1F3E"/>
    <w:rsid w:val="00BE1FA0"/>
    <w:rsid w:val="00BE20D2"/>
    <w:rsid w:val="00BE22DA"/>
    <w:rsid w:val="00BE2443"/>
    <w:rsid w:val="00BE24C8"/>
    <w:rsid w:val="00BE281F"/>
    <w:rsid w:val="00BE2B26"/>
    <w:rsid w:val="00BE2EDA"/>
    <w:rsid w:val="00BE32CD"/>
    <w:rsid w:val="00BE3C14"/>
    <w:rsid w:val="00BE3CC1"/>
    <w:rsid w:val="00BE3DEB"/>
    <w:rsid w:val="00BE3DF4"/>
    <w:rsid w:val="00BE3F04"/>
    <w:rsid w:val="00BE3FE7"/>
    <w:rsid w:val="00BE4019"/>
    <w:rsid w:val="00BE411F"/>
    <w:rsid w:val="00BE4309"/>
    <w:rsid w:val="00BE4890"/>
    <w:rsid w:val="00BE493F"/>
    <w:rsid w:val="00BE4DEE"/>
    <w:rsid w:val="00BE510D"/>
    <w:rsid w:val="00BE514A"/>
    <w:rsid w:val="00BE5B2B"/>
    <w:rsid w:val="00BE5E4B"/>
    <w:rsid w:val="00BE6424"/>
    <w:rsid w:val="00BE643F"/>
    <w:rsid w:val="00BE67DE"/>
    <w:rsid w:val="00BE68F3"/>
    <w:rsid w:val="00BE6BD9"/>
    <w:rsid w:val="00BE6D56"/>
    <w:rsid w:val="00BE6FCC"/>
    <w:rsid w:val="00BE7026"/>
    <w:rsid w:val="00BE746E"/>
    <w:rsid w:val="00BE75CD"/>
    <w:rsid w:val="00BE7760"/>
    <w:rsid w:val="00BE7B6D"/>
    <w:rsid w:val="00BE7B79"/>
    <w:rsid w:val="00BE7D8B"/>
    <w:rsid w:val="00BE7DAB"/>
    <w:rsid w:val="00BE7E1A"/>
    <w:rsid w:val="00BE7F80"/>
    <w:rsid w:val="00BF03FB"/>
    <w:rsid w:val="00BF047E"/>
    <w:rsid w:val="00BF052B"/>
    <w:rsid w:val="00BF0599"/>
    <w:rsid w:val="00BF0838"/>
    <w:rsid w:val="00BF0D1D"/>
    <w:rsid w:val="00BF10B7"/>
    <w:rsid w:val="00BF1118"/>
    <w:rsid w:val="00BF11F8"/>
    <w:rsid w:val="00BF12DB"/>
    <w:rsid w:val="00BF1319"/>
    <w:rsid w:val="00BF1646"/>
    <w:rsid w:val="00BF19CE"/>
    <w:rsid w:val="00BF1B50"/>
    <w:rsid w:val="00BF1C67"/>
    <w:rsid w:val="00BF204C"/>
    <w:rsid w:val="00BF2466"/>
    <w:rsid w:val="00BF27A0"/>
    <w:rsid w:val="00BF2DFD"/>
    <w:rsid w:val="00BF2F48"/>
    <w:rsid w:val="00BF319F"/>
    <w:rsid w:val="00BF321B"/>
    <w:rsid w:val="00BF35FF"/>
    <w:rsid w:val="00BF3A07"/>
    <w:rsid w:val="00BF3A54"/>
    <w:rsid w:val="00BF3ED2"/>
    <w:rsid w:val="00BF407C"/>
    <w:rsid w:val="00BF412B"/>
    <w:rsid w:val="00BF4237"/>
    <w:rsid w:val="00BF480F"/>
    <w:rsid w:val="00BF4D38"/>
    <w:rsid w:val="00BF4E46"/>
    <w:rsid w:val="00BF4E4F"/>
    <w:rsid w:val="00BF530E"/>
    <w:rsid w:val="00BF53BC"/>
    <w:rsid w:val="00BF546C"/>
    <w:rsid w:val="00BF5483"/>
    <w:rsid w:val="00BF54D7"/>
    <w:rsid w:val="00BF5B1D"/>
    <w:rsid w:val="00BF5E25"/>
    <w:rsid w:val="00BF6107"/>
    <w:rsid w:val="00BF625E"/>
    <w:rsid w:val="00BF654A"/>
    <w:rsid w:val="00BF65AD"/>
    <w:rsid w:val="00BF6A20"/>
    <w:rsid w:val="00BF74E0"/>
    <w:rsid w:val="00BF7618"/>
    <w:rsid w:val="00BF764C"/>
    <w:rsid w:val="00BF7756"/>
    <w:rsid w:val="00BF7EEC"/>
    <w:rsid w:val="00BF7F48"/>
    <w:rsid w:val="00C001D4"/>
    <w:rsid w:val="00C00215"/>
    <w:rsid w:val="00C00505"/>
    <w:rsid w:val="00C005DF"/>
    <w:rsid w:val="00C008D1"/>
    <w:rsid w:val="00C00901"/>
    <w:rsid w:val="00C00A8F"/>
    <w:rsid w:val="00C00D0F"/>
    <w:rsid w:val="00C01050"/>
    <w:rsid w:val="00C011AC"/>
    <w:rsid w:val="00C017D9"/>
    <w:rsid w:val="00C01840"/>
    <w:rsid w:val="00C0186E"/>
    <w:rsid w:val="00C01CBA"/>
    <w:rsid w:val="00C01D1E"/>
    <w:rsid w:val="00C02068"/>
    <w:rsid w:val="00C0210B"/>
    <w:rsid w:val="00C02892"/>
    <w:rsid w:val="00C02A39"/>
    <w:rsid w:val="00C02FF6"/>
    <w:rsid w:val="00C03AA0"/>
    <w:rsid w:val="00C03B67"/>
    <w:rsid w:val="00C03C4E"/>
    <w:rsid w:val="00C045A0"/>
    <w:rsid w:val="00C0462C"/>
    <w:rsid w:val="00C04777"/>
    <w:rsid w:val="00C04E92"/>
    <w:rsid w:val="00C0555A"/>
    <w:rsid w:val="00C05CD0"/>
    <w:rsid w:val="00C05E4D"/>
    <w:rsid w:val="00C05ECF"/>
    <w:rsid w:val="00C06052"/>
    <w:rsid w:val="00C06166"/>
    <w:rsid w:val="00C065A5"/>
    <w:rsid w:val="00C06768"/>
    <w:rsid w:val="00C06786"/>
    <w:rsid w:val="00C068D5"/>
    <w:rsid w:val="00C06AF1"/>
    <w:rsid w:val="00C06CF7"/>
    <w:rsid w:val="00C06E96"/>
    <w:rsid w:val="00C070F7"/>
    <w:rsid w:val="00C071FA"/>
    <w:rsid w:val="00C0751F"/>
    <w:rsid w:val="00C0779A"/>
    <w:rsid w:val="00C07896"/>
    <w:rsid w:val="00C07958"/>
    <w:rsid w:val="00C07980"/>
    <w:rsid w:val="00C07EDD"/>
    <w:rsid w:val="00C104D1"/>
    <w:rsid w:val="00C1062D"/>
    <w:rsid w:val="00C1093B"/>
    <w:rsid w:val="00C109BC"/>
    <w:rsid w:val="00C11260"/>
    <w:rsid w:val="00C11E77"/>
    <w:rsid w:val="00C1204E"/>
    <w:rsid w:val="00C1245D"/>
    <w:rsid w:val="00C129C6"/>
    <w:rsid w:val="00C12F3D"/>
    <w:rsid w:val="00C13156"/>
    <w:rsid w:val="00C131DD"/>
    <w:rsid w:val="00C133FA"/>
    <w:rsid w:val="00C13549"/>
    <w:rsid w:val="00C1357C"/>
    <w:rsid w:val="00C138B3"/>
    <w:rsid w:val="00C139AD"/>
    <w:rsid w:val="00C13ED0"/>
    <w:rsid w:val="00C14312"/>
    <w:rsid w:val="00C14ABA"/>
    <w:rsid w:val="00C15107"/>
    <w:rsid w:val="00C1544D"/>
    <w:rsid w:val="00C154AA"/>
    <w:rsid w:val="00C155BD"/>
    <w:rsid w:val="00C157BB"/>
    <w:rsid w:val="00C15AB8"/>
    <w:rsid w:val="00C15EAF"/>
    <w:rsid w:val="00C15F0F"/>
    <w:rsid w:val="00C1611E"/>
    <w:rsid w:val="00C1641E"/>
    <w:rsid w:val="00C166AD"/>
    <w:rsid w:val="00C167D0"/>
    <w:rsid w:val="00C16B7B"/>
    <w:rsid w:val="00C16FCB"/>
    <w:rsid w:val="00C170F0"/>
    <w:rsid w:val="00C1721E"/>
    <w:rsid w:val="00C17370"/>
    <w:rsid w:val="00C17BC8"/>
    <w:rsid w:val="00C17EDA"/>
    <w:rsid w:val="00C201E0"/>
    <w:rsid w:val="00C2020C"/>
    <w:rsid w:val="00C202FC"/>
    <w:rsid w:val="00C204FD"/>
    <w:rsid w:val="00C2052C"/>
    <w:rsid w:val="00C2064A"/>
    <w:rsid w:val="00C207E4"/>
    <w:rsid w:val="00C20EFA"/>
    <w:rsid w:val="00C21B9B"/>
    <w:rsid w:val="00C21DBF"/>
    <w:rsid w:val="00C220A5"/>
    <w:rsid w:val="00C22177"/>
    <w:rsid w:val="00C223FF"/>
    <w:rsid w:val="00C224CC"/>
    <w:rsid w:val="00C22636"/>
    <w:rsid w:val="00C226B0"/>
    <w:rsid w:val="00C22803"/>
    <w:rsid w:val="00C22C7A"/>
    <w:rsid w:val="00C22EF8"/>
    <w:rsid w:val="00C22F30"/>
    <w:rsid w:val="00C23982"/>
    <w:rsid w:val="00C23A65"/>
    <w:rsid w:val="00C23E3C"/>
    <w:rsid w:val="00C2405C"/>
    <w:rsid w:val="00C2461B"/>
    <w:rsid w:val="00C24B5A"/>
    <w:rsid w:val="00C2552B"/>
    <w:rsid w:val="00C256B0"/>
    <w:rsid w:val="00C2572E"/>
    <w:rsid w:val="00C25815"/>
    <w:rsid w:val="00C25D60"/>
    <w:rsid w:val="00C260C6"/>
    <w:rsid w:val="00C262A3"/>
    <w:rsid w:val="00C26469"/>
    <w:rsid w:val="00C26511"/>
    <w:rsid w:val="00C2661E"/>
    <w:rsid w:val="00C26761"/>
    <w:rsid w:val="00C268B9"/>
    <w:rsid w:val="00C26F1A"/>
    <w:rsid w:val="00C26FBE"/>
    <w:rsid w:val="00C27357"/>
    <w:rsid w:val="00C27435"/>
    <w:rsid w:val="00C27436"/>
    <w:rsid w:val="00C2754B"/>
    <w:rsid w:val="00C2771B"/>
    <w:rsid w:val="00C27739"/>
    <w:rsid w:val="00C278EE"/>
    <w:rsid w:val="00C279EB"/>
    <w:rsid w:val="00C27C67"/>
    <w:rsid w:val="00C27EA1"/>
    <w:rsid w:val="00C27EC1"/>
    <w:rsid w:val="00C30033"/>
    <w:rsid w:val="00C3046F"/>
    <w:rsid w:val="00C304DD"/>
    <w:rsid w:val="00C305C3"/>
    <w:rsid w:val="00C30845"/>
    <w:rsid w:val="00C309B0"/>
    <w:rsid w:val="00C30DE6"/>
    <w:rsid w:val="00C3105E"/>
    <w:rsid w:val="00C3163B"/>
    <w:rsid w:val="00C322DA"/>
    <w:rsid w:val="00C324B6"/>
    <w:rsid w:val="00C32532"/>
    <w:rsid w:val="00C32A3C"/>
    <w:rsid w:val="00C32E59"/>
    <w:rsid w:val="00C32FDE"/>
    <w:rsid w:val="00C33148"/>
    <w:rsid w:val="00C332C1"/>
    <w:rsid w:val="00C332E8"/>
    <w:rsid w:val="00C336C9"/>
    <w:rsid w:val="00C33758"/>
    <w:rsid w:val="00C338E3"/>
    <w:rsid w:val="00C338ED"/>
    <w:rsid w:val="00C33DA0"/>
    <w:rsid w:val="00C33E0F"/>
    <w:rsid w:val="00C33E18"/>
    <w:rsid w:val="00C34048"/>
    <w:rsid w:val="00C3429D"/>
    <w:rsid w:val="00C34FAC"/>
    <w:rsid w:val="00C35A4E"/>
    <w:rsid w:val="00C35B48"/>
    <w:rsid w:val="00C35C42"/>
    <w:rsid w:val="00C36149"/>
    <w:rsid w:val="00C361D7"/>
    <w:rsid w:val="00C36227"/>
    <w:rsid w:val="00C36675"/>
    <w:rsid w:val="00C36E7B"/>
    <w:rsid w:val="00C37134"/>
    <w:rsid w:val="00C37324"/>
    <w:rsid w:val="00C3745F"/>
    <w:rsid w:val="00C3758A"/>
    <w:rsid w:val="00C376A7"/>
    <w:rsid w:val="00C37957"/>
    <w:rsid w:val="00C37C11"/>
    <w:rsid w:val="00C403A4"/>
    <w:rsid w:val="00C4076A"/>
    <w:rsid w:val="00C408CA"/>
    <w:rsid w:val="00C409ED"/>
    <w:rsid w:val="00C40C7D"/>
    <w:rsid w:val="00C410BD"/>
    <w:rsid w:val="00C415D1"/>
    <w:rsid w:val="00C41999"/>
    <w:rsid w:val="00C41A69"/>
    <w:rsid w:val="00C41DB7"/>
    <w:rsid w:val="00C420D3"/>
    <w:rsid w:val="00C42399"/>
    <w:rsid w:val="00C42AA1"/>
    <w:rsid w:val="00C42B7D"/>
    <w:rsid w:val="00C4303C"/>
    <w:rsid w:val="00C43D19"/>
    <w:rsid w:val="00C44037"/>
    <w:rsid w:val="00C4426A"/>
    <w:rsid w:val="00C44B74"/>
    <w:rsid w:val="00C44F3A"/>
    <w:rsid w:val="00C4500C"/>
    <w:rsid w:val="00C45124"/>
    <w:rsid w:val="00C452B3"/>
    <w:rsid w:val="00C45BA9"/>
    <w:rsid w:val="00C45EF3"/>
    <w:rsid w:val="00C46013"/>
    <w:rsid w:val="00C4629F"/>
    <w:rsid w:val="00C46A90"/>
    <w:rsid w:val="00C46D35"/>
    <w:rsid w:val="00C46E81"/>
    <w:rsid w:val="00C4715A"/>
    <w:rsid w:val="00C471C3"/>
    <w:rsid w:val="00C478D8"/>
    <w:rsid w:val="00C478E4"/>
    <w:rsid w:val="00C50266"/>
    <w:rsid w:val="00C504B7"/>
    <w:rsid w:val="00C505E1"/>
    <w:rsid w:val="00C50980"/>
    <w:rsid w:val="00C50B53"/>
    <w:rsid w:val="00C50D7B"/>
    <w:rsid w:val="00C50FD9"/>
    <w:rsid w:val="00C5118A"/>
    <w:rsid w:val="00C51225"/>
    <w:rsid w:val="00C51292"/>
    <w:rsid w:val="00C5131F"/>
    <w:rsid w:val="00C513BA"/>
    <w:rsid w:val="00C5162D"/>
    <w:rsid w:val="00C51672"/>
    <w:rsid w:val="00C51717"/>
    <w:rsid w:val="00C52191"/>
    <w:rsid w:val="00C5222C"/>
    <w:rsid w:val="00C5238F"/>
    <w:rsid w:val="00C525C2"/>
    <w:rsid w:val="00C525FF"/>
    <w:rsid w:val="00C52A8E"/>
    <w:rsid w:val="00C52F80"/>
    <w:rsid w:val="00C5308B"/>
    <w:rsid w:val="00C53495"/>
    <w:rsid w:val="00C534F7"/>
    <w:rsid w:val="00C535DF"/>
    <w:rsid w:val="00C53972"/>
    <w:rsid w:val="00C53FE3"/>
    <w:rsid w:val="00C540D7"/>
    <w:rsid w:val="00C542A2"/>
    <w:rsid w:val="00C549C6"/>
    <w:rsid w:val="00C55143"/>
    <w:rsid w:val="00C551E4"/>
    <w:rsid w:val="00C5552E"/>
    <w:rsid w:val="00C55641"/>
    <w:rsid w:val="00C5575E"/>
    <w:rsid w:val="00C562BE"/>
    <w:rsid w:val="00C565DB"/>
    <w:rsid w:val="00C567CC"/>
    <w:rsid w:val="00C56A38"/>
    <w:rsid w:val="00C56BE8"/>
    <w:rsid w:val="00C56E20"/>
    <w:rsid w:val="00C5720E"/>
    <w:rsid w:val="00C57784"/>
    <w:rsid w:val="00C57860"/>
    <w:rsid w:val="00C57AB8"/>
    <w:rsid w:val="00C57D40"/>
    <w:rsid w:val="00C60669"/>
    <w:rsid w:val="00C606A1"/>
    <w:rsid w:val="00C60732"/>
    <w:rsid w:val="00C60923"/>
    <w:rsid w:val="00C60D31"/>
    <w:rsid w:val="00C6121E"/>
    <w:rsid w:val="00C612B6"/>
    <w:rsid w:val="00C613B1"/>
    <w:rsid w:val="00C613E7"/>
    <w:rsid w:val="00C61403"/>
    <w:rsid w:val="00C61557"/>
    <w:rsid w:val="00C61BE7"/>
    <w:rsid w:val="00C62118"/>
    <w:rsid w:val="00C62709"/>
    <w:rsid w:val="00C62776"/>
    <w:rsid w:val="00C63527"/>
    <w:rsid w:val="00C641F8"/>
    <w:rsid w:val="00C647CC"/>
    <w:rsid w:val="00C6494D"/>
    <w:rsid w:val="00C64A15"/>
    <w:rsid w:val="00C64DFD"/>
    <w:rsid w:val="00C65898"/>
    <w:rsid w:val="00C65999"/>
    <w:rsid w:val="00C65CC8"/>
    <w:rsid w:val="00C65D53"/>
    <w:rsid w:val="00C66005"/>
    <w:rsid w:val="00C66051"/>
    <w:rsid w:val="00C66265"/>
    <w:rsid w:val="00C6650B"/>
    <w:rsid w:val="00C6664A"/>
    <w:rsid w:val="00C66738"/>
    <w:rsid w:val="00C66D15"/>
    <w:rsid w:val="00C66DBF"/>
    <w:rsid w:val="00C6723F"/>
    <w:rsid w:val="00C672D3"/>
    <w:rsid w:val="00C67535"/>
    <w:rsid w:val="00C67684"/>
    <w:rsid w:val="00C677D4"/>
    <w:rsid w:val="00C67950"/>
    <w:rsid w:val="00C67A58"/>
    <w:rsid w:val="00C67C36"/>
    <w:rsid w:val="00C67E56"/>
    <w:rsid w:val="00C67F38"/>
    <w:rsid w:val="00C70078"/>
    <w:rsid w:val="00C700CC"/>
    <w:rsid w:val="00C704A8"/>
    <w:rsid w:val="00C704E7"/>
    <w:rsid w:val="00C709ED"/>
    <w:rsid w:val="00C70D50"/>
    <w:rsid w:val="00C70F44"/>
    <w:rsid w:val="00C71147"/>
    <w:rsid w:val="00C71311"/>
    <w:rsid w:val="00C714A7"/>
    <w:rsid w:val="00C71A91"/>
    <w:rsid w:val="00C71B9F"/>
    <w:rsid w:val="00C71F30"/>
    <w:rsid w:val="00C72135"/>
    <w:rsid w:val="00C72355"/>
    <w:rsid w:val="00C72507"/>
    <w:rsid w:val="00C72A8D"/>
    <w:rsid w:val="00C73098"/>
    <w:rsid w:val="00C73506"/>
    <w:rsid w:val="00C7382D"/>
    <w:rsid w:val="00C73927"/>
    <w:rsid w:val="00C739FE"/>
    <w:rsid w:val="00C740DD"/>
    <w:rsid w:val="00C7412A"/>
    <w:rsid w:val="00C741F7"/>
    <w:rsid w:val="00C74309"/>
    <w:rsid w:val="00C743D3"/>
    <w:rsid w:val="00C74B29"/>
    <w:rsid w:val="00C74CD8"/>
    <w:rsid w:val="00C7584D"/>
    <w:rsid w:val="00C759C9"/>
    <w:rsid w:val="00C75F81"/>
    <w:rsid w:val="00C76177"/>
    <w:rsid w:val="00C76213"/>
    <w:rsid w:val="00C767FB"/>
    <w:rsid w:val="00C76E8D"/>
    <w:rsid w:val="00C76F4A"/>
    <w:rsid w:val="00C770EC"/>
    <w:rsid w:val="00C77353"/>
    <w:rsid w:val="00C7778C"/>
    <w:rsid w:val="00C77D4E"/>
    <w:rsid w:val="00C77D98"/>
    <w:rsid w:val="00C77EE5"/>
    <w:rsid w:val="00C803B2"/>
    <w:rsid w:val="00C807B4"/>
    <w:rsid w:val="00C809E6"/>
    <w:rsid w:val="00C809F1"/>
    <w:rsid w:val="00C80BFC"/>
    <w:rsid w:val="00C80CAB"/>
    <w:rsid w:val="00C81029"/>
    <w:rsid w:val="00C810E7"/>
    <w:rsid w:val="00C8134E"/>
    <w:rsid w:val="00C8142D"/>
    <w:rsid w:val="00C8189D"/>
    <w:rsid w:val="00C818BA"/>
    <w:rsid w:val="00C81B50"/>
    <w:rsid w:val="00C81CA5"/>
    <w:rsid w:val="00C81DBC"/>
    <w:rsid w:val="00C822CC"/>
    <w:rsid w:val="00C828E6"/>
    <w:rsid w:val="00C82CC0"/>
    <w:rsid w:val="00C82CD7"/>
    <w:rsid w:val="00C82F97"/>
    <w:rsid w:val="00C8315C"/>
    <w:rsid w:val="00C8336F"/>
    <w:rsid w:val="00C83488"/>
    <w:rsid w:val="00C837B9"/>
    <w:rsid w:val="00C83CD9"/>
    <w:rsid w:val="00C83E01"/>
    <w:rsid w:val="00C843E5"/>
    <w:rsid w:val="00C845CF"/>
    <w:rsid w:val="00C84917"/>
    <w:rsid w:val="00C84A4A"/>
    <w:rsid w:val="00C84DD9"/>
    <w:rsid w:val="00C84E29"/>
    <w:rsid w:val="00C84F93"/>
    <w:rsid w:val="00C85016"/>
    <w:rsid w:val="00C8532A"/>
    <w:rsid w:val="00C856D3"/>
    <w:rsid w:val="00C857C4"/>
    <w:rsid w:val="00C8590C"/>
    <w:rsid w:val="00C85A16"/>
    <w:rsid w:val="00C85F7F"/>
    <w:rsid w:val="00C866DF"/>
    <w:rsid w:val="00C866E6"/>
    <w:rsid w:val="00C86938"/>
    <w:rsid w:val="00C86CBA"/>
    <w:rsid w:val="00C86D36"/>
    <w:rsid w:val="00C870D8"/>
    <w:rsid w:val="00C870E7"/>
    <w:rsid w:val="00C87261"/>
    <w:rsid w:val="00C87323"/>
    <w:rsid w:val="00C876DF"/>
    <w:rsid w:val="00C87FB8"/>
    <w:rsid w:val="00C902D4"/>
    <w:rsid w:val="00C90434"/>
    <w:rsid w:val="00C908B4"/>
    <w:rsid w:val="00C908E1"/>
    <w:rsid w:val="00C909A4"/>
    <w:rsid w:val="00C909B6"/>
    <w:rsid w:val="00C90B40"/>
    <w:rsid w:val="00C90C18"/>
    <w:rsid w:val="00C913A8"/>
    <w:rsid w:val="00C915C3"/>
    <w:rsid w:val="00C91EC4"/>
    <w:rsid w:val="00C91F8D"/>
    <w:rsid w:val="00C92173"/>
    <w:rsid w:val="00C92676"/>
    <w:rsid w:val="00C92695"/>
    <w:rsid w:val="00C92B1C"/>
    <w:rsid w:val="00C92B24"/>
    <w:rsid w:val="00C92BDD"/>
    <w:rsid w:val="00C92C65"/>
    <w:rsid w:val="00C92F75"/>
    <w:rsid w:val="00C92FE2"/>
    <w:rsid w:val="00C932AB"/>
    <w:rsid w:val="00C93307"/>
    <w:rsid w:val="00C93721"/>
    <w:rsid w:val="00C93979"/>
    <w:rsid w:val="00C93D68"/>
    <w:rsid w:val="00C93E05"/>
    <w:rsid w:val="00C93FFC"/>
    <w:rsid w:val="00C9407B"/>
    <w:rsid w:val="00C94272"/>
    <w:rsid w:val="00C945FE"/>
    <w:rsid w:val="00C94D66"/>
    <w:rsid w:val="00C94E0E"/>
    <w:rsid w:val="00C94F86"/>
    <w:rsid w:val="00C95496"/>
    <w:rsid w:val="00C956A6"/>
    <w:rsid w:val="00C95A1B"/>
    <w:rsid w:val="00C95BAA"/>
    <w:rsid w:val="00C96B2C"/>
    <w:rsid w:val="00C96D40"/>
    <w:rsid w:val="00C96F46"/>
    <w:rsid w:val="00C97173"/>
    <w:rsid w:val="00C971AC"/>
    <w:rsid w:val="00C9777F"/>
    <w:rsid w:val="00C9791A"/>
    <w:rsid w:val="00C97CF8"/>
    <w:rsid w:val="00C97DB8"/>
    <w:rsid w:val="00C97F70"/>
    <w:rsid w:val="00CA01CF"/>
    <w:rsid w:val="00CA0268"/>
    <w:rsid w:val="00CA049F"/>
    <w:rsid w:val="00CA089A"/>
    <w:rsid w:val="00CA0B79"/>
    <w:rsid w:val="00CA0BF8"/>
    <w:rsid w:val="00CA14B4"/>
    <w:rsid w:val="00CA18E2"/>
    <w:rsid w:val="00CA20AB"/>
    <w:rsid w:val="00CA2193"/>
    <w:rsid w:val="00CA299C"/>
    <w:rsid w:val="00CA2BB0"/>
    <w:rsid w:val="00CA2F5B"/>
    <w:rsid w:val="00CA349A"/>
    <w:rsid w:val="00CA36B5"/>
    <w:rsid w:val="00CA389D"/>
    <w:rsid w:val="00CA3B50"/>
    <w:rsid w:val="00CA3D82"/>
    <w:rsid w:val="00CA3DF0"/>
    <w:rsid w:val="00CA3F78"/>
    <w:rsid w:val="00CA4079"/>
    <w:rsid w:val="00CA408C"/>
    <w:rsid w:val="00CA4396"/>
    <w:rsid w:val="00CA532F"/>
    <w:rsid w:val="00CA54BD"/>
    <w:rsid w:val="00CA57BE"/>
    <w:rsid w:val="00CA5B9D"/>
    <w:rsid w:val="00CA5F5F"/>
    <w:rsid w:val="00CA60B6"/>
    <w:rsid w:val="00CA6190"/>
    <w:rsid w:val="00CA671C"/>
    <w:rsid w:val="00CA6B46"/>
    <w:rsid w:val="00CA6E70"/>
    <w:rsid w:val="00CA78EF"/>
    <w:rsid w:val="00CB026A"/>
    <w:rsid w:val="00CB0D99"/>
    <w:rsid w:val="00CB16EA"/>
    <w:rsid w:val="00CB1950"/>
    <w:rsid w:val="00CB20ED"/>
    <w:rsid w:val="00CB2115"/>
    <w:rsid w:val="00CB2583"/>
    <w:rsid w:val="00CB2CAB"/>
    <w:rsid w:val="00CB2EDD"/>
    <w:rsid w:val="00CB2F3C"/>
    <w:rsid w:val="00CB3296"/>
    <w:rsid w:val="00CB3347"/>
    <w:rsid w:val="00CB36DA"/>
    <w:rsid w:val="00CB3944"/>
    <w:rsid w:val="00CB3CFC"/>
    <w:rsid w:val="00CB40FE"/>
    <w:rsid w:val="00CB4354"/>
    <w:rsid w:val="00CB43D7"/>
    <w:rsid w:val="00CB45C7"/>
    <w:rsid w:val="00CB46E8"/>
    <w:rsid w:val="00CB4898"/>
    <w:rsid w:val="00CB48EE"/>
    <w:rsid w:val="00CB493F"/>
    <w:rsid w:val="00CB4BAD"/>
    <w:rsid w:val="00CB4E92"/>
    <w:rsid w:val="00CB5872"/>
    <w:rsid w:val="00CB58AA"/>
    <w:rsid w:val="00CB58C4"/>
    <w:rsid w:val="00CB5B20"/>
    <w:rsid w:val="00CB5BB2"/>
    <w:rsid w:val="00CB5EC7"/>
    <w:rsid w:val="00CB61E3"/>
    <w:rsid w:val="00CB663A"/>
    <w:rsid w:val="00CB668A"/>
    <w:rsid w:val="00CB6E4A"/>
    <w:rsid w:val="00CB7037"/>
    <w:rsid w:val="00CB7150"/>
    <w:rsid w:val="00CB7334"/>
    <w:rsid w:val="00CB7503"/>
    <w:rsid w:val="00CB78F1"/>
    <w:rsid w:val="00CB7D61"/>
    <w:rsid w:val="00CB7F27"/>
    <w:rsid w:val="00CB7FB3"/>
    <w:rsid w:val="00CB7FF2"/>
    <w:rsid w:val="00CC00AA"/>
    <w:rsid w:val="00CC025F"/>
    <w:rsid w:val="00CC0677"/>
    <w:rsid w:val="00CC1198"/>
    <w:rsid w:val="00CC1307"/>
    <w:rsid w:val="00CC13AE"/>
    <w:rsid w:val="00CC141B"/>
    <w:rsid w:val="00CC143C"/>
    <w:rsid w:val="00CC16B3"/>
    <w:rsid w:val="00CC17C7"/>
    <w:rsid w:val="00CC1878"/>
    <w:rsid w:val="00CC1AAA"/>
    <w:rsid w:val="00CC1BA3"/>
    <w:rsid w:val="00CC1CAF"/>
    <w:rsid w:val="00CC1E9E"/>
    <w:rsid w:val="00CC1F5D"/>
    <w:rsid w:val="00CC200F"/>
    <w:rsid w:val="00CC2192"/>
    <w:rsid w:val="00CC2198"/>
    <w:rsid w:val="00CC2697"/>
    <w:rsid w:val="00CC2A7E"/>
    <w:rsid w:val="00CC2FAC"/>
    <w:rsid w:val="00CC3095"/>
    <w:rsid w:val="00CC315A"/>
    <w:rsid w:val="00CC3213"/>
    <w:rsid w:val="00CC3311"/>
    <w:rsid w:val="00CC3A19"/>
    <w:rsid w:val="00CC3FA1"/>
    <w:rsid w:val="00CC44CB"/>
    <w:rsid w:val="00CC4826"/>
    <w:rsid w:val="00CC49CB"/>
    <w:rsid w:val="00CC4A7F"/>
    <w:rsid w:val="00CC4C99"/>
    <w:rsid w:val="00CC5157"/>
    <w:rsid w:val="00CC5180"/>
    <w:rsid w:val="00CC56A1"/>
    <w:rsid w:val="00CC5E49"/>
    <w:rsid w:val="00CC5F19"/>
    <w:rsid w:val="00CC6059"/>
    <w:rsid w:val="00CC6175"/>
    <w:rsid w:val="00CC64E7"/>
    <w:rsid w:val="00CC6595"/>
    <w:rsid w:val="00CC690F"/>
    <w:rsid w:val="00CC6E63"/>
    <w:rsid w:val="00CC6F9A"/>
    <w:rsid w:val="00CC70C4"/>
    <w:rsid w:val="00CC72A5"/>
    <w:rsid w:val="00CC7AF8"/>
    <w:rsid w:val="00CD01A7"/>
    <w:rsid w:val="00CD0867"/>
    <w:rsid w:val="00CD0B6A"/>
    <w:rsid w:val="00CD0C0C"/>
    <w:rsid w:val="00CD137B"/>
    <w:rsid w:val="00CD13A0"/>
    <w:rsid w:val="00CD14E9"/>
    <w:rsid w:val="00CD15E2"/>
    <w:rsid w:val="00CD16AD"/>
    <w:rsid w:val="00CD1D81"/>
    <w:rsid w:val="00CD2525"/>
    <w:rsid w:val="00CD28EB"/>
    <w:rsid w:val="00CD29CD"/>
    <w:rsid w:val="00CD2BE5"/>
    <w:rsid w:val="00CD2C6C"/>
    <w:rsid w:val="00CD354A"/>
    <w:rsid w:val="00CD3B27"/>
    <w:rsid w:val="00CD3C96"/>
    <w:rsid w:val="00CD3E52"/>
    <w:rsid w:val="00CD4096"/>
    <w:rsid w:val="00CD4178"/>
    <w:rsid w:val="00CD425D"/>
    <w:rsid w:val="00CD44FD"/>
    <w:rsid w:val="00CD4582"/>
    <w:rsid w:val="00CD46FD"/>
    <w:rsid w:val="00CD47F5"/>
    <w:rsid w:val="00CD4BAB"/>
    <w:rsid w:val="00CD4BC6"/>
    <w:rsid w:val="00CD5687"/>
    <w:rsid w:val="00CD56D7"/>
    <w:rsid w:val="00CD634F"/>
    <w:rsid w:val="00CD6542"/>
    <w:rsid w:val="00CD657B"/>
    <w:rsid w:val="00CD657D"/>
    <w:rsid w:val="00CD686B"/>
    <w:rsid w:val="00CD6961"/>
    <w:rsid w:val="00CD69EB"/>
    <w:rsid w:val="00CD6AF9"/>
    <w:rsid w:val="00CD6B2E"/>
    <w:rsid w:val="00CD6BF0"/>
    <w:rsid w:val="00CD6CE6"/>
    <w:rsid w:val="00CD70E4"/>
    <w:rsid w:val="00CD7201"/>
    <w:rsid w:val="00CD7374"/>
    <w:rsid w:val="00CD737A"/>
    <w:rsid w:val="00CD739D"/>
    <w:rsid w:val="00CD75A1"/>
    <w:rsid w:val="00CD7791"/>
    <w:rsid w:val="00CD7A8A"/>
    <w:rsid w:val="00CD7BD8"/>
    <w:rsid w:val="00CD7EAD"/>
    <w:rsid w:val="00CD7F22"/>
    <w:rsid w:val="00CE02A6"/>
    <w:rsid w:val="00CE039C"/>
    <w:rsid w:val="00CE05BC"/>
    <w:rsid w:val="00CE0A5A"/>
    <w:rsid w:val="00CE0C50"/>
    <w:rsid w:val="00CE0C87"/>
    <w:rsid w:val="00CE1020"/>
    <w:rsid w:val="00CE1310"/>
    <w:rsid w:val="00CE20D7"/>
    <w:rsid w:val="00CE212D"/>
    <w:rsid w:val="00CE2314"/>
    <w:rsid w:val="00CE2509"/>
    <w:rsid w:val="00CE25B9"/>
    <w:rsid w:val="00CE2C8D"/>
    <w:rsid w:val="00CE2E70"/>
    <w:rsid w:val="00CE2F4A"/>
    <w:rsid w:val="00CE304A"/>
    <w:rsid w:val="00CE310C"/>
    <w:rsid w:val="00CE311B"/>
    <w:rsid w:val="00CE3189"/>
    <w:rsid w:val="00CE3224"/>
    <w:rsid w:val="00CE333C"/>
    <w:rsid w:val="00CE33CA"/>
    <w:rsid w:val="00CE34BB"/>
    <w:rsid w:val="00CE3935"/>
    <w:rsid w:val="00CE39BD"/>
    <w:rsid w:val="00CE3A6A"/>
    <w:rsid w:val="00CE3A72"/>
    <w:rsid w:val="00CE3F7F"/>
    <w:rsid w:val="00CE4274"/>
    <w:rsid w:val="00CE43A7"/>
    <w:rsid w:val="00CE453E"/>
    <w:rsid w:val="00CE456A"/>
    <w:rsid w:val="00CE4907"/>
    <w:rsid w:val="00CE49D1"/>
    <w:rsid w:val="00CE4A06"/>
    <w:rsid w:val="00CE4F43"/>
    <w:rsid w:val="00CE4F7F"/>
    <w:rsid w:val="00CE52A8"/>
    <w:rsid w:val="00CE52EE"/>
    <w:rsid w:val="00CE5495"/>
    <w:rsid w:val="00CE553B"/>
    <w:rsid w:val="00CE55BE"/>
    <w:rsid w:val="00CE5911"/>
    <w:rsid w:val="00CE5EC2"/>
    <w:rsid w:val="00CE5FC7"/>
    <w:rsid w:val="00CE65C5"/>
    <w:rsid w:val="00CE689E"/>
    <w:rsid w:val="00CE6918"/>
    <w:rsid w:val="00CE6937"/>
    <w:rsid w:val="00CE6FD7"/>
    <w:rsid w:val="00CE70BD"/>
    <w:rsid w:val="00CE728A"/>
    <w:rsid w:val="00CE7299"/>
    <w:rsid w:val="00CE768E"/>
    <w:rsid w:val="00CE7B01"/>
    <w:rsid w:val="00CE7BBB"/>
    <w:rsid w:val="00CE7EEF"/>
    <w:rsid w:val="00CE7FCF"/>
    <w:rsid w:val="00CF008D"/>
    <w:rsid w:val="00CF0583"/>
    <w:rsid w:val="00CF0623"/>
    <w:rsid w:val="00CF0B8B"/>
    <w:rsid w:val="00CF0D92"/>
    <w:rsid w:val="00CF0DA4"/>
    <w:rsid w:val="00CF0E39"/>
    <w:rsid w:val="00CF0EAF"/>
    <w:rsid w:val="00CF1622"/>
    <w:rsid w:val="00CF18C6"/>
    <w:rsid w:val="00CF18EC"/>
    <w:rsid w:val="00CF21A5"/>
    <w:rsid w:val="00CF24B4"/>
    <w:rsid w:val="00CF2761"/>
    <w:rsid w:val="00CF2FAD"/>
    <w:rsid w:val="00CF3310"/>
    <w:rsid w:val="00CF34DE"/>
    <w:rsid w:val="00CF3531"/>
    <w:rsid w:val="00CF359C"/>
    <w:rsid w:val="00CF3636"/>
    <w:rsid w:val="00CF3814"/>
    <w:rsid w:val="00CF39DF"/>
    <w:rsid w:val="00CF3ABE"/>
    <w:rsid w:val="00CF3B85"/>
    <w:rsid w:val="00CF3BA9"/>
    <w:rsid w:val="00CF448B"/>
    <w:rsid w:val="00CF452B"/>
    <w:rsid w:val="00CF4602"/>
    <w:rsid w:val="00CF4B65"/>
    <w:rsid w:val="00CF4B91"/>
    <w:rsid w:val="00CF4D77"/>
    <w:rsid w:val="00CF4DA3"/>
    <w:rsid w:val="00CF4E30"/>
    <w:rsid w:val="00CF4E4A"/>
    <w:rsid w:val="00CF51E8"/>
    <w:rsid w:val="00CF53EC"/>
    <w:rsid w:val="00CF55A2"/>
    <w:rsid w:val="00CF5643"/>
    <w:rsid w:val="00CF5753"/>
    <w:rsid w:val="00CF58FE"/>
    <w:rsid w:val="00CF5CC0"/>
    <w:rsid w:val="00CF5E30"/>
    <w:rsid w:val="00CF6573"/>
    <w:rsid w:val="00CF6588"/>
    <w:rsid w:val="00CF67AB"/>
    <w:rsid w:val="00CF68A7"/>
    <w:rsid w:val="00CF68C3"/>
    <w:rsid w:val="00CF6B3A"/>
    <w:rsid w:val="00CF6B80"/>
    <w:rsid w:val="00CF6D21"/>
    <w:rsid w:val="00CF6EA7"/>
    <w:rsid w:val="00CF6EF0"/>
    <w:rsid w:val="00CF7094"/>
    <w:rsid w:val="00CF74BA"/>
    <w:rsid w:val="00CF7529"/>
    <w:rsid w:val="00CF757D"/>
    <w:rsid w:val="00CF77F2"/>
    <w:rsid w:val="00CF78AE"/>
    <w:rsid w:val="00CF7910"/>
    <w:rsid w:val="00CF7A1B"/>
    <w:rsid w:val="00CF7AD5"/>
    <w:rsid w:val="00CF7CD9"/>
    <w:rsid w:val="00D0078B"/>
    <w:rsid w:val="00D00978"/>
    <w:rsid w:val="00D00C0D"/>
    <w:rsid w:val="00D00CFE"/>
    <w:rsid w:val="00D01015"/>
    <w:rsid w:val="00D010BB"/>
    <w:rsid w:val="00D01342"/>
    <w:rsid w:val="00D01379"/>
    <w:rsid w:val="00D01669"/>
    <w:rsid w:val="00D01731"/>
    <w:rsid w:val="00D017DB"/>
    <w:rsid w:val="00D01996"/>
    <w:rsid w:val="00D01C5C"/>
    <w:rsid w:val="00D01EAF"/>
    <w:rsid w:val="00D02235"/>
    <w:rsid w:val="00D02396"/>
    <w:rsid w:val="00D0276F"/>
    <w:rsid w:val="00D029C4"/>
    <w:rsid w:val="00D02AA5"/>
    <w:rsid w:val="00D02FBE"/>
    <w:rsid w:val="00D03406"/>
    <w:rsid w:val="00D03567"/>
    <w:rsid w:val="00D03581"/>
    <w:rsid w:val="00D0382B"/>
    <w:rsid w:val="00D0390E"/>
    <w:rsid w:val="00D03A35"/>
    <w:rsid w:val="00D04052"/>
    <w:rsid w:val="00D04951"/>
    <w:rsid w:val="00D04D0C"/>
    <w:rsid w:val="00D04EE2"/>
    <w:rsid w:val="00D04F7D"/>
    <w:rsid w:val="00D04FB3"/>
    <w:rsid w:val="00D050C7"/>
    <w:rsid w:val="00D05144"/>
    <w:rsid w:val="00D051CB"/>
    <w:rsid w:val="00D05273"/>
    <w:rsid w:val="00D05599"/>
    <w:rsid w:val="00D057B6"/>
    <w:rsid w:val="00D05B7B"/>
    <w:rsid w:val="00D06082"/>
    <w:rsid w:val="00D06199"/>
    <w:rsid w:val="00D06DF2"/>
    <w:rsid w:val="00D0706B"/>
    <w:rsid w:val="00D070A4"/>
    <w:rsid w:val="00D073E8"/>
    <w:rsid w:val="00D0758E"/>
    <w:rsid w:val="00D07733"/>
    <w:rsid w:val="00D07954"/>
    <w:rsid w:val="00D07A11"/>
    <w:rsid w:val="00D07C1E"/>
    <w:rsid w:val="00D07CC3"/>
    <w:rsid w:val="00D1020B"/>
    <w:rsid w:val="00D104C6"/>
    <w:rsid w:val="00D1054E"/>
    <w:rsid w:val="00D10582"/>
    <w:rsid w:val="00D107C9"/>
    <w:rsid w:val="00D10B1A"/>
    <w:rsid w:val="00D10C0B"/>
    <w:rsid w:val="00D110D3"/>
    <w:rsid w:val="00D111F6"/>
    <w:rsid w:val="00D11481"/>
    <w:rsid w:val="00D11552"/>
    <w:rsid w:val="00D12757"/>
    <w:rsid w:val="00D1277E"/>
    <w:rsid w:val="00D129BF"/>
    <w:rsid w:val="00D12E2D"/>
    <w:rsid w:val="00D12F01"/>
    <w:rsid w:val="00D12FC1"/>
    <w:rsid w:val="00D1361C"/>
    <w:rsid w:val="00D1379F"/>
    <w:rsid w:val="00D13935"/>
    <w:rsid w:val="00D13ABA"/>
    <w:rsid w:val="00D13F49"/>
    <w:rsid w:val="00D14379"/>
    <w:rsid w:val="00D14480"/>
    <w:rsid w:val="00D14A24"/>
    <w:rsid w:val="00D151E9"/>
    <w:rsid w:val="00D1521E"/>
    <w:rsid w:val="00D15261"/>
    <w:rsid w:val="00D156EB"/>
    <w:rsid w:val="00D158AF"/>
    <w:rsid w:val="00D15A79"/>
    <w:rsid w:val="00D15B16"/>
    <w:rsid w:val="00D15D6A"/>
    <w:rsid w:val="00D15E19"/>
    <w:rsid w:val="00D160DC"/>
    <w:rsid w:val="00D163CD"/>
    <w:rsid w:val="00D163DF"/>
    <w:rsid w:val="00D1675D"/>
    <w:rsid w:val="00D16A18"/>
    <w:rsid w:val="00D16ABC"/>
    <w:rsid w:val="00D1705A"/>
    <w:rsid w:val="00D171EB"/>
    <w:rsid w:val="00D1728E"/>
    <w:rsid w:val="00D17434"/>
    <w:rsid w:val="00D17709"/>
    <w:rsid w:val="00D17C26"/>
    <w:rsid w:val="00D17E67"/>
    <w:rsid w:val="00D20022"/>
    <w:rsid w:val="00D2029C"/>
    <w:rsid w:val="00D204F4"/>
    <w:rsid w:val="00D20938"/>
    <w:rsid w:val="00D20DF7"/>
    <w:rsid w:val="00D20F4B"/>
    <w:rsid w:val="00D21B2D"/>
    <w:rsid w:val="00D21F63"/>
    <w:rsid w:val="00D22829"/>
    <w:rsid w:val="00D22A14"/>
    <w:rsid w:val="00D22FEC"/>
    <w:rsid w:val="00D231D1"/>
    <w:rsid w:val="00D23250"/>
    <w:rsid w:val="00D2339F"/>
    <w:rsid w:val="00D23981"/>
    <w:rsid w:val="00D239F2"/>
    <w:rsid w:val="00D23B55"/>
    <w:rsid w:val="00D23B62"/>
    <w:rsid w:val="00D23CE0"/>
    <w:rsid w:val="00D23E13"/>
    <w:rsid w:val="00D23F43"/>
    <w:rsid w:val="00D245BA"/>
    <w:rsid w:val="00D24AF5"/>
    <w:rsid w:val="00D24AFB"/>
    <w:rsid w:val="00D24C2C"/>
    <w:rsid w:val="00D251B7"/>
    <w:rsid w:val="00D256BE"/>
    <w:rsid w:val="00D256FE"/>
    <w:rsid w:val="00D2583C"/>
    <w:rsid w:val="00D25A27"/>
    <w:rsid w:val="00D25A8A"/>
    <w:rsid w:val="00D25DA8"/>
    <w:rsid w:val="00D25E4F"/>
    <w:rsid w:val="00D2605C"/>
    <w:rsid w:val="00D260FF"/>
    <w:rsid w:val="00D2676C"/>
    <w:rsid w:val="00D268C1"/>
    <w:rsid w:val="00D26AA3"/>
    <w:rsid w:val="00D26EBE"/>
    <w:rsid w:val="00D2738E"/>
    <w:rsid w:val="00D275FD"/>
    <w:rsid w:val="00D27C14"/>
    <w:rsid w:val="00D27E18"/>
    <w:rsid w:val="00D27F86"/>
    <w:rsid w:val="00D3006F"/>
    <w:rsid w:val="00D3059D"/>
    <w:rsid w:val="00D30D2B"/>
    <w:rsid w:val="00D312C8"/>
    <w:rsid w:val="00D31303"/>
    <w:rsid w:val="00D3158E"/>
    <w:rsid w:val="00D31739"/>
    <w:rsid w:val="00D31772"/>
    <w:rsid w:val="00D31A00"/>
    <w:rsid w:val="00D31B80"/>
    <w:rsid w:val="00D31C6A"/>
    <w:rsid w:val="00D31FBC"/>
    <w:rsid w:val="00D32014"/>
    <w:rsid w:val="00D321AF"/>
    <w:rsid w:val="00D321B9"/>
    <w:rsid w:val="00D32383"/>
    <w:rsid w:val="00D3263B"/>
    <w:rsid w:val="00D32A72"/>
    <w:rsid w:val="00D32C28"/>
    <w:rsid w:val="00D32D09"/>
    <w:rsid w:val="00D32D6D"/>
    <w:rsid w:val="00D32E18"/>
    <w:rsid w:val="00D33380"/>
    <w:rsid w:val="00D333B9"/>
    <w:rsid w:val="00D33695"/>
    <w:rsid w:val="00D338B6"/>
    <w:rsid w:val="00D33A3B"/>
    <w:rsid w:val="00D33BFC"/>
    <w:rsid w:val="00D34080"/>
    <w:rsid w:val="00D3445C"/>
    <w:rsid w:val="00D34558"/>
    <w:rsid w:val="00D34A26"/>
    <w:rsid w:val="00D34B87"/>
    <w:rsid w:val="00D34BF7"/>
    <w:rsid w:val="00D3539E"/>
    <w:rsid w:val="00D35714"/>
    <w:rsid w:val="00D35752"/>
    <w:rsid w:val="00D35756"/>
    <w:rsid w:val="00D35824"/>
    <w:rsid w:val="00D35DA5"/>
    <w:rsid w:val="00D35E68"/>
    <w:rsid w:val="00D3677B"/>
    <w:rsid w:val="00D369B7"/>
    <w:rsid w:val="00D36DFD"/>
    <w:rsid w:val="00D36E17"/>
    <w:rsid w:val="00D3713A"/>
    <w:rsid w:val="00D37DFC"/>
    <w:rsid w:val="00D37E52"/>
    <w:rsid w:val="00D37FD5"/>
    <w:rsid w:val="00D400C8"/>
    <w:rsid w:val="00D40929"/>
    <w:rsid w:val="00D40AA3"/>
    <w:rsid w:val="00D40C1F"/>
    <w:rsid w:val="00D41122"/>
    <w:rsid w:val="00D419D0"/>
    <w:rsid w:val="00D41A83"/>
    <w:rsid w:val="00D41D26"/>
    <w:rsid w:val="00D41D2D"/>
    <w:rsid w:val="00D41E47"/>
    <w:rsid w:val="00D41F43"/>
    <w:rsid w:val="00D420CC"/>
    <w:rsid w:val="00D4284D"/>
    <w:rsid w:val="00D42B01"/>
    <w:rsid w:val="00D4303E"/>
    <w:rsid w:val="00D43103"/>
    <w:rsid w:val="00D435A0"/>
    <w:rsid w:val="00D435C8"/>
    <w:rsid w:val="00D43B38"/>
    <w:rsid w:val="00D43BB2"/>
    <w:rsid w:val="00D43D01"/>
    <w:rsid w:val="00D43D39"/>
    <w:rsid w:val="00D441B7"/>
    <w:rsid w:val="00D4424F"/>
    <w:rsid w:val="00D442F8"/>
    <w:rsid w:val="00D4458F"/>
    <w:rsid w:val="00D445A3"/>
    <w:rsid w:val="00D44897"/>
    <w:rsid w:val="00D44BDE"/>
    <w:rsid w:val="00D44D7E"/>
    <w:rsid w:val="00D45351"/>
    <w:rsid w:val="00D45776"/>
    <w:rsid w:val="00D45E5A"/>
    <w:rsid w:val="00D46574"/>
    <w:rsid w:val="00D4658D"/>
    <w:rsid w:val="00D46599"/>
    <w:rsid w:val="00D4676E"/>
    <w:rsid w:val="00D467BE"/>
    <w:rsid w:val="00D46966"/>
    <w:rsid w:val="00D46BFC"/>
    <w:rsid w:val="00D46C77"/>
    <w:rsid w:val="00D47189"/>
    <w:rsid w:val="00D47393"/>
    <w:rsid w:val="00D477BF"/>
    <w:rsid w:val="00D47AF4"/>
    <w:rsid w:val="00D47E6E"/>
    <w:rsid w:val="00D501A5"/>
    <w:rsid w:val="00D505E3"/>
    <w:rsid w:val="00D50637"/>
    <w:rsid w:val="00D50A21"/>
    <w:rsid w:val="00D50AD1"/>
    <w:rsid w:val="00D50C03"/>
    <w:rsid w:val="00D50D70"/>
    <w:rsid w:val="00D510A1"/>
    <w:rsid w:val="00D51148"/>
    <w:rsid w:val="00D51460"/>
    <w:rsid w:val="00D51835"/>
    <w:rsid w:val="00D51E62"/>
    <w:rsid w:val="00D52352"/>
    <w:rsid w:val="00D52365"/>
    <w:rsid w:val="00D52376"/>
    <w:rsid w:val="00D52BC0"/>
    <w:rsid w:val="00D52DBF"/>
    <w:rsid w:val="00D530E8"/>
    <w:rsid w:val="00D53258"/>
    <w:rsid w:val="00D5344D"/>
    <w:rsid w:val="00D5345A"/>
    <w:rsid w:val="00D53654"/>
    <w:rsid w:val="00D5387F"/>
    <w:rsid w:val="00D53925"/>
    <w:rsid w:val="00D53A31"/>
    <w:rsid w:val="00D53AF6"/>
    <w:rsid w:val="00D53BF9"/>
    <w:rsid w:val="00D53DD1"/>
    <w:rsid w:val="00D53FB3"/>
    <w:rsid w:val="00D542F0"/>
    <w:rsid w:val="00D54377"/>
    <w:rsid w:val="00D5475E"/>
    <w:rsid w:val="00D54C0E"/>
    <w:rsid w:val="00D54D3A"/>
    <w:rsid w:val="00D54D61"/>
    <w:rsid w:val="00D54FE4"/>
    <w:rsid w:val="00D55333"/>
    <w:rsid w:val="00D5543A"/>
    <w:rsid w:val="00D55505"/>
    <w:rsid w:val="00D558BA"/>
    <w:rsid w:val="00D558CA"/>
    <w:rsid w:val="00D5599F"/>
    <w:rsid w:val="00D559E2"/>
    <w:rsid w:val="00D55A10"/>
    <w:rsid w:val="00D55C29"/>
    <w:rsid w:val="00D55D81"/>
    <w:rsid w:val="00D56066"/>
    <w:rsid w:val="00D560A1"/>
    <w:rsid w:val="00D56578"/>
    <w:rsid w:val="00D566EA"/>
    <w:rsid w:val="00D567A8"/>
    <w:rsid w:val="00D56A01"/>
    <w:rsid w:val="00D56ADB"/>
    <w:rsid w:val="00D56F6B"/>
    <w:rsid w:val="00D570D7"/>
    <w:rsid w:val="00D57553"/>
    <w:rsid w:val="00D576EB"/>
    <w:rsid w:val="00D57CB2"/>
    <w:rsid w:val="00D60018"/>
    <w:rsid w:val="00D6034F"/>
    <w:rsid w:val="00D604F1"/>
    <w:rsid w:val="00D60529"/>
    <w:rsid w:val="00D60CE6"/>
    <w:rsid w:val="00D60ED7"/>
    <w:rsid w:val="00D61087"/>
    <w:rsid w:val="00D6147E"/>
    <w:rsid w:val="00D6161C"/>
    <w:rsid w:val="00D61805"/>
    <w:rsid w:val="00D61A8B"/>
    <w:rsid w:val="00D61F45"/>
    <w:rsid w:val="00D623EA"/>
    <w:rsid w:val="00D62BDB"/>
    <w:rsid w:val="00D62D31"/>
    <w:rsid w:val="00D633A5"/>
    <w:rsid w:val="00D638C6"/>
    <w:rsid w:val="00D63953"/>
    <w:rsid w:val="00D63A4C"/>
    <w:rsid w:val="00D63EB3"/>
    <w:rsid w:val="00D64216"/>
    <w:rsid w:val="00D64536"/>
    <w:rsid w:val="00D6484D"/>
    <w:rsid w:val="00D648E9"/>
    <w:rsid w:val="00D6498C"/>
    <w:rsid w:val="00D64A1C"/>
    <w:rsid w:val="00D64D00"/>
    <w:rsid w:val="00D64D9F"/>
    <w:rsid w:val="00D64E82"/>
    <w:rsid w:val="00D6504F"/>
    <w:rsid w:val="00D6507E"/>
    <w:rsid w:val="00D65156"/>
    <w:rsid w:val="00D65435"/>
    <w:rsid w:val="00D65454"/>
    <w:rsid w:val="00D657B0"/>
    <w:rsid w:val="00D6587C"/>
    <w:rsid w:val="00D65B0B"/>
    <w:rsid w:val="00D65DA8"/>
    <w:rsid w:val="00D6649A"/>
    <w:rsid w:val="00D66C27"/>
    <w:rsid w:val="00D66FFC"/>
    <w:rsid w:val="00D670DC"/>
    <w:rsid w:val="00D67353"/>
    <w:rsid w:val="00D67A6D"/>
    <w:rsid w:val="00D67BF3"/>
    <w:rsid w:val="00D7016C"/>
    <w:rsid w:val="00D704C6"/>
    <w:rsid w:val="00D70703"/>
    <w:rsid w:val="00D7074D"/>
    <w:rsid w:val="00D70904"/>
    <w:rsid w:val="00D70CE2"/>
    <w:rsid w:val="00D70E5D"/>
    <w:rsid w:val="00D7120A"/>
    <w:rsid w:val="00D713F1"/>
    <w:rsid w:val="00D7174C"/>
    <w:rsid w:val="00D7176E"/>
    <w:rsid w:val="00D718B8"/>
    <w:rsid w:val="00D71975"/>
    <w:rsid w:val="00D719EE"/>
    <w:rsid w:val="00D71DFF"/>
    <w:rsid w:val="00D71FCF"/>
    <w:rsid w:val="00D72141"/>
    <w:rsid w:val="00D721E4"/>
    <w:rsid w:val="00D72549"/>
    <w:rsid w:val="00D7286A"/>
    <w:rsid w:val="00D72A6D"/>
    <w:rsid w:val="00D72CB5"/>
    <w:rsid w:val="00D731A1"/>
    <w:rsid w:val="00D7357E"/>
    <w:rsid w:val="00D737B3"/>
    <w:rsid w:val="00D73D37"/>
    <w:rsid w:val="00D73EBD"/>
    <w:rsid w:val="00D74465"/>
    <w:rsid w:val="00D7468C"/>
    <w:rsid w:val="00D747A2"/>
    <w:rsid w:val="00D74948"/>
    <w:rsid w:val="00D74C42"/>
    <w:rsid w:val="00D74E4E"/>
    <w:rsid w:val="00D74E5D"/>
    <w:rsid w:val="00D74F73"/>
    <w:rsid w:val="00D7512C"/>
    <w:rsid w:val="00D75429"/>
    <w:rsid w:val="00D758C1"/>
    <w:rsid w:val="00D75A58"/>
    <w:rsid w:val="00D75A5B"/>
    <w:rsid w:val="00D75BD0"/>
    <w:rsid w:val="00D75FB6"/>
    <w:rsid w:val="00D761E3"/>
    <w:rsid w:val="00D7628B"/>
    <w:rsid w:val="00D76478"/>
    <w:rsid w:val="00D76681"/>
    <w:rsid w:val="00D76A37"/>
    <w:rsid w:val="00D76A43"/>
    <w:rsid w:val="00D76BB2"/>
    <w:rsid w:val="00D76C6D"/>
    <w:rsid w:val="00D76CC5"/>
    <w:rsid w:val="00D76F37"/>
    <w:rsid w:val="00D76F3C"/>
    <w:rsid w:val="00D76F81"/>
    <w:rsid w:val="00D7702E"/>
    <w:rsid w:val="00D77641"/>
    <w:rsid w:val="00D7796C"/>
    <w:rsid w:val="00D77C9E"/>
    <w:rsid w:val="00D77EE7"/>
    <w:rsid w:val="00D801F7"/>
    <w:rsid w:val="00D80511"/>
    <w:rsid w:val="00D8057F"/>
    <w:rsid w:val="00D80595"/>
    <w:rsid w:val="00D80AE0"/>
    <w:rsid w:val="00D80B43"/>
    <w:rsid w:val="00D80C02"/>
    <w:rsid w:val="00D80C67"/>
    <w:rsid w:val="00D80D09"/>
    <w:rsid w:val="00D813A5"/>
    <w:rsid w:val="00D816BC"/>
    <w:rsid w:val="00D81863"/>
    <w:rsid w:val="00D819D9"/>
    <w:rsid w:val="00D81B01"/>
    <w:rsid w:val="00D81C3F"/>
    <w:rsid w:val="00D81F78"/>
    <w:rsid w:val="00D826A5"/>
    <w:rsid w:val="00D828E6"/>
    <w:rsid w:val="00D82AEE"/>
    <w:rsid w:val="00D82D81"/>
    <w:rsid w:val="00D830F3"/>
    <w:rsid w:val="00D838FB"/>
    <w:rsid w:val="00D83AEF"/>
    <w:rsid w:val="00D83ECF"/>
    <w:rsid w:val="00D84008"/>
    <w:rsid w:val="00D842D4"/>
    <w:rsid w:val="00D84450"/>
    <w:rsid w:val="00D8480B"/>
    <w:rsid w:val="00D84855"/>
    <w:rsid w:val="00D84857"/>
    <w:rsid w:val="00D84914"/>
    <w:rsid w:val="00D84AB8"/>
    <w:rsid w:val="00D8507E"/>
    <w:rsid w:val="00D85276"/>
    <w:rsid w:val="00D855ED"/>
    <w:rsid w:val="00D85754"/>
    <w:rsid w:val="00D85A68"/>
    <w:rsid w:val="00D85B02"/>
    <w:rsid w:val="00D85FCA"/>
    <w:rsid w:val="00D860FE"/>
    <w:rsid w:val="00D86987"/>
    <w:rsid w:val="00D86F2F"/>
    <w:rsid w:val="00D86F52"/>
    <w:rsid w:val="00D875E6"/>
    <w:rsid w:val="00D87B35"/>
    <w:rsid w:val="00D87BA0"/>
    <w:rsid w:val="00D87BCB"/>
    <w:rsid w:val="00D90054"/>
    <w:rsid w:val="00D9052A"/>
    <w:rsid w:val="00D905C6"/>
    <w:rsid w:val="00D90B96"/>
    <w:rsid w:val="00D90CCB"/>
    <w:rsid w:val="00D90ED9"/>
    <w:rsid w:val="00D912C1"/>
    <w:rsid w:val="00D91302"/>
    <w:rsid w:val="00D916E7"/>
    <w:rsid w:val="00D91C8D"/>
    <w:rsid w:val="00D91CA0"/>
    <w:rsid w:val="00D91CE3"/>
    <w:rsid w:val="00D91D78"/>
    <w:rsid w:val="00D92E2E"/>
    <w:rsid w:val="00D92F3D"/>
    <w:rsid w:val="00D92FAA"/>
    <w:rsid w:val="00D9365C"/>
    <w:rsid w:val="00D940B9"/>
    <w:rsid w:val="00D9494C"/>
    <w:rsid w:val="00D94A5B"/>
    <w:rsid w:val="00D95504"/>
    <w:rsid w:val="00D95615"/>
    <w:rsid w:val="00D9568D"/>
    <w:rsid w:val="00D95A6F"/>
    <w:rsid w:val="00D95E85"/>
    <w:rsid w:val="00D95EA3"/>
    <w:rsid w:val="00D95FE6"/>
    <w:rsid w:val="00D960BA"/>
    <w:rsid w:val="00D96329"/>
    <w:rsid w:val="00D963B8"/>
    <w:rsid w:val="00D96733"/>
    <w:rsid w:val="00D96A70"/>
    <w:rsid w:val="00D96CC8"/>
    <w:rsid w:val="00D96F04"/>
    <w:rsid w:val="00D97375"/>
    <w:rsid w:val="00D97388"/>
    <w:rsid w:val="00D973F3"/>
    <w:rsid w:val="00D976BD"/>
    <w:rsid w:val="00D97C41"/>
    <w:rsid w:val="00D97DDD"/>
    <w:rsid w:val="00DA01E7"/>
    <w:rsid w:val="00DA0219"/>
    <w:rsid w:val="00DA04C4"/>
    <w:rsid w:val="00DA0C95"/>
    <w:rsid w:val="00DA0E1D"/>
    <w:rsid w:val="00DA0F50"/>
    <w:rsid w:val="00DA0FFD"/>
    <w:rsid w:val="00DA1140"/>
    <w:rsid w:val="00DA16BE"/>
    <w:rsid w:val="00DA1A49"/>
    <w:rsid w:val="00DA2283"/>
    <w:rsid w:val="00DA2989"/>
    <w:rsid w:val="00DA2AA9"/>
    <w:rsid w:val="00DA2AE3"/>
    <w:rsid w:val="00DA2CAE"/>
    <w:rsid w:val="00DA308E"/>
    <w:rsid w:val="00DA31B4"/>
    <w:rsid w:val="00DA3217"/>
    <w:rsid w:val="00DA33BE"/>
    <w:rsid w:val="00DA3593"/>
    <w:rsid w:val="00DA377A"/>
    <w:rsid w:val="00DA3B4C"/>
    <w:rsid w:val="00DA3B5E"/>
    <w:rsid w:val="00DA3F3D"/>
    <w:rsid w:val="00DA4114"/>
    <w:rsid w:val="00DA42FB"/>
    <w:rsid w:val="00DA4370"/>
    <w:rsid w:val="00DA45BB"/>
    <w:rsid w:val="00DA468A"/>
    <w:rsid w:val="00DA4846"/>
    <w:rsid w:val="00DA4A34"/>
    <w:rsid w:val="00DA4E5B"/>
    <w:rsid w:val="00DA4E62"/>
    <w:rsid w:val="00DA4FAC"/>
    <w:rsid w:val="00DA5285"/>
    <w:rsid w:val="00DA5574"/>
    <w:rsid w:val="00DA5B62"/>
    <w:rsid w:val="00DA5CE6"/>
    <w:rsid w:val="00DA615E"/>
    <w:rsid w:val="00DA6178"/>
    <w:rsid w:val="00DA6218"/>
    <w:rsid w:val="00DA628C"/>
    <w:rsid w:val="00DA67DC"/>
    <w:rsid w:val="00DA7133"/>
    <w:rsid w:val="00DA751C"/>
    <w:rsid w:val="00DA773B"/>
    <w:rsid w:val="00DA77D8"/>
    <w:rsid w:val="00DB00BA"/>
    <w:rsid w:val="00DB03EA"/>
    <w:rsid w:val="00DB0632"/>
    <w:rsid w:val="00DB083D"/>
    <w:rsid w:val="00DB08B2"/>
    <w:rsid w:val="00DB0911"/>
    <w:rsid w:val="00DB0B04"/>
    <w:rsid w:val="00DB0B2D"/>
    <w:rsid w:val="00DB0D23"/>
    <w:rsid w:val="00DB0DB8"/>
    <w:rsid w:val="00DB0E3C"/>
    <w:rsid w:val="00DB0F1E"/>
    <w:rsid w:val="00DB1206"/>
    <w:rsid w:val="00DB1214"/>
    <w:rsid w:val="00DB1511"/>
    <w:rsid w:val="00DB1808"/>
    <w:rsid w:val="00DB1861"/>
    <w:rsid w:val="00DB23A3"/>
    <w:rsid w:val="00DB2436"/>
    <w:rsid w:val="00DB28AD"/>
    <w:rsid w:val="00DB2A8B"/>
    <w:rsid w:val="00DB2BBD"/>
    <w:rsid w:val="00DB2BD1"/>
    <w:rsid w:val="00DB2E64"/>
    <w:rsid w:val="00DB3436"/>
    <w:rsid w:val="00DB373D"/>
    <w:rsid w:val="00DB3A15"/>
    <w:rsid w:val="00DB3E0A"/>
    <w:rsid w:val="00DB4396"/>
    <w:rsid w:val="00DB50B3"/>
    <w:rsid w:val="00DB51E7"/>
    <w:rsid w:val="00DB57E4"/>
    <w:rsid w:val="00DB58BD"/>
    <w:rsid w:val="00DB59AA"/>
    <w:rsid w:val="00DB5B8F"/>
    <w:rsid w:val="00DB5DAB"/>
    <w:rsid w:val="00DB5F2A"/>
    <w:rsid w:val="00DB6010"/>
    <w:rsid w:val="00DB611E"/>
    <w:rsid w:val="00DB63E5"/>
    <w:rsid w:val="00DB64EC"/>
    <w:rsid w:val="00DB674A"/>
    <w:rsid w:val="00DB6AAE"/>
    <w:rsid w:val="00DB6C0A"/>
    <w:rsid w:val="00DB6C9D"/>
    <w:rsid w:val="00DB7316"/>
    <w:rsid w:val="00DB75C0"/>
    <w:rsid w:val="00DB7951"/>
    <w:rsid w:val="00DB7A9D"/>
    <w:rsid w:val="00DB7CDF"/>
    <w:rsid w:val="00DC00BE"/>
    <w:rsid w:val="00DC0285"/>
    <w:rsid w:val="00DC07A4"/>
    <w:rsid w:val="00DC0AD0"/>
    <w:rsid w:val="00DC12DB"/>
    <w:rsid w:val="00DC1F36"/>
    <w:rsid w:val="00DC1F99"/>
    <w:rsid w:val="00DC23FA"/>
    <w:rsid w:val="00DC245B"/>
    <w:rsid w:val="00DC25F2"/>
    <w:rsid w:val="00DC2BEB"/>
    <w:rsid w:val="00DC2CC5"/>
    <w:rsid w:val="00DC2CE8"/>
    <w:rsid w:val="00DC2D97"/>
    <w:rsid w:val="00DC3309"/>
    <w:rsid w:val="00DC3333"/>
    <w:rsid w:val="00DC36C3"/>
    <w:rsid w:val="00DC37AC"/>
    <w:rsid w:val="00DC38B7"/>
    <w:rsid w:val="00DC38E4"/>
    <w:rsid w:val="00DC3971"/>
    <w:rsid w:val="00DC3A5B"/>
    <w:rsid w:val="00DC451F"/>
    <w:rsid w:val="00DC48E3"/>
    <w:rsid w:val="00DC4CC4"/>
    <w:rsid w:val="00DC547A"/>
    <w:rsid w:val="00DC58A3"/>
    <w:rsid w:val="00DC5BE7"/>
    <w:rsid w:val="00DC5E2D"/>
    <w:rsid w:val="00DC6708"/>
    <w:rsid w:val="00DC6974"/>
    <w:rsid w:val="00DC6D9C"/>
    <w:rsid w:val="00DC6DC9"/>
    <w:rsid w:val="00DC6E24"/>
    <w:rsid w:val="00DC715B"/>
    <w:rsid w:val="00DC73BE"/>
    <w:rsid w:val="00DC749B"/>
    <w:rsid w:val="00DC7E4A"/>
    <w:rsid w:val="00DC7EA5"/>
    <w:rsid w:val="00DD0431"/>
    <w:rsid w:val="00DD0C46"/>
    <w:rsid w:val="00DD1041"/>
    <w:rsid w:val="00DD1593"/>
    <w:rsid w:val="00DD1910"/>
    <w:rsid w:val="00DD19D4"/>
    <w:rsid w:val="00DD1CD1"/>
    <w:rsid w:val="00DD1ECC"/>
    <w:rsid w:val="00DD2177"/>
    <w:rsid w:val="00DD2222"/>
    <w:rsid w:val="00DD224C"/>
    <w:rsid w:val="00DD2370"/>
    <w:rsid w:val="00DD2481"/>
    <w:rsid w:val="00DD24AF"/>
    <w:rsid w:val="00DD2545"/>
    <w:rsid w:val="00DD2B3E"/>
    <w:rsid w:val="00DD2B5C"/>
    <w:rsid w:val="00DD2CFC"/>
    <w:rsid w:val="00DD2FCD"/>
    <w:rsid w:val="00DD31C8"/>
    <w:rsid w:val="00DD371D"/>
    <w:rsid w:val="00DD3880"/>
    <w:rsid w:val="00DD38C8"/>
    <w:rsid w:val="00DD4043"/>
    <w:rsid w:val="00DD432E"/>
    <w:rsid w:val="00DD46B2"/>
    <w:rsid w:val="00DD4752"/>
    <w:rsid w:val="00DD49B8"/>
    <w:rsid w:val="00DD504E"/>
    <w:rsid w:val="00DD53C2"/>
    <w:rsid w:val="00DD569D"/>
    <w:rsid w:val="00DD58D3"/>
    <w:rsid w:val="00DD5B81"/>
    <w:rsid w:val="00DD5C85"/>
    <w:rsid w:val="00DD5D8E"/>
    <w:rsid w:val="00DD612D"/>
    <w:rsid w:val="00DD631C"/>
    <w:rsid w:val="00DD6498"/>
    <w:rsid w:val="00DD6855"/>
    <w:rsid w:val="00DD68D5"/>
    <w:rsid w:val="00DD6A52"/>
    <w:rsid w:val="00DD6B03"/>
    <w:rsid w:val="00DD6DB5"/>
    <w:rsid w:val="00DD7002"/>
    <w:rsid w:val="00DD7050"/>
    <w:rsid w:val="00DD70A3"/>
    <w:rsid w:val="00DD733D"/>
    <w:rsid w:val="00DD74DF"/>
    <w:rsid w:val="00DD78D6"/>
    <w:rsid w:val="00DD78F1"/>
    <w:rsid w:val="00DD7B9D"/>
    <w:rsid w:val="00DD7C14"/>
    <w:rsid w:val="00DD7F5C"/>
    <w:rsid w:val="00DE021B"/>
    <w:rsid w:val="00DE0366"/>
    <w:rsid w:val="00DE03C1"/>
    <w:rsid w:val="00DE0524"/>
    <w:rsid w:val="00DE076E"/>
    <w:rsid w:val="00DE08CF"/>
    <w:rsid w:val="00DE0928"/>
    <w:rsid w:val="00DE0BE2"/>
    <w:rsid w:val="00DE0C05"/>
    <w:rsid w:val="00DE0D17"/>
    <w:rsid w:val="00DE1181"/>
    <w:rsid w:val="00DE148B"/>
    <w:rsid w:val="00DE1742"/>
    <w:rsid w:val="00DE17A8"/>
    <w:rsid w:val="00DE1AE2"/>
    <w:rsid w:val="00DE1B8B"/>
    <w:rsid w:val="00DE1F25"/>
    <w:rsid w:val="00DE2876"/>
    <w:rsid w:val="00DE2BBB"/>
    <w:rsid w:val="00DE2E59"/>
    <w:rsid w:val="00DE3038"/>
    <w:rsid w:val="00DE3109"/>
    <w:rsid w:val="00DE3120"/>
    <w:rsid w:val="00DE3532"/>
    <w:rsid w:val="00DE3703"/>
    <w:rsid w:val="00DE3AEB"/>
    <w:rsid w:val="00DE3C1B"/>
    <w:rsid w:val="00DE3C38"/>
    <w:rsid w:val="00DE3C3A"/>
    <w:rsid w:val="00DE3C80"/>
    <w:rsid w:val="00DE3ED8"/>
    <w:rsid w:val="00DE3FE5"/>
    <w:rsid w:val="00DE4140"/>
    <w:rsid w:val="00DE4823"/>
    <w:rsid w:val="00DE503C"/>
    <w:rsid w:val="00DE52E7"/>
    <w:rsid w:val="00DE534D"/>
    <w:rsid w:val="00DE5708"/>
    <w:rsid w:val="00DE5A5E"/>
    <w:rsid w:val="00DE6098"/>
    <w:rsid w:val="00DE60CF"/>
    <w:rsid w:val="00DE693A"/>
    <w:rsid w:val="00DE7050"/>
    <w:rsid w:val="00DE732A"/>
    <w:rsid w:val="00DE7464"/>
    <w:rsid w:val="00DE76B1"/>
    <w:rsid w:val="00DE77F1"/>
    <w:rsid w:val="00DE797B"/>
    <w:rsid w:val="00DF000E"/>
    <w:rsid w:val="00DF0081"/>
    <w:rsid w:val="00DF0531"/>
    <w:rsid w:val="00DF0802"/>
    <w:rsid w:val="00DF0922"/>
    <w:rsid w:val="00DF1110"/>
    <w:rsid w:val="00DF160F"/>
    <w:rsid w:val="00DF1BFF"/>
    <w:rsid w:val="00DF1DE3"/>
    <w:rsid w:val="00DF1E68"/>
    <w:rsid w:val="00DF1F4F"/>
    <w:rsid w:val="00DF20A8"/>
    <w:rsid w:val="00DF222F"/>
    <w:rsid w:val="00DF23DF"/>
    <w:rsid w:val="00DF2537"/>
    <w:rsid w:val="00DF29B2"/>
    <w:rsid w:val="00DF33A6"/>
    <w:rsid w:val="00DF3444"/>
    <w:rsid w:val="00DF3837"/>
    <w:rsid w:val="00DF3A29"/>
    <w:rsid w:val="00DF3AB5"/>
    <w:rsid w:val="00DF3D41"/>
    <w:rsid w:val="00DF4141"/>
    <w:rsid w:val="00DF4581"/>
    <w:rsid w:val="00DF4C68"/>
    <w:rsid w:val="00DF4EB7"/>
    <w:rsid w:val="00DF5098"/>
    <w:rsid w:val="00DF509D"/>
    <w:rsid w:val="00DF51AA"/>
    <w:rsid w:val="00DF5314"/>
    <w:rsid w:val="00DF554B"/>
    <w:rsid w:val="00DF5692"/>
    <w:rsid w:val="00DF596B"/>
    <w:rsid w:val="00DF5D4E"/>
    <w:rsid w:val="00DF6095"/>
    <w:rsid w:val="00DF62B2"/>
    <w:rsid w:val="00DF63EF"/>
    <w:rsid w:val="00DF6450"/>
    <w:rsid w:val="00DF6627"/>
    <w:rsid w:val="00DF672D"/>
    <w:rsid w:val="00DF6F1F"/>
    <w:rsid w:val="00DF6F35"/>
    <w:rsid w:val="00DF71EB"/>
    <w:rsid w:val="00DF79C0"/>
    <w:rsid w:val="00DF7A1F"/>
    <w:rsid w:val="00DF7ACD"/>
    <w:rsid w:val="00E00233"/>
    <w:rsid w:val="00E00649"/>
    <w:rsid w:val="00E008C2"/>
    <w:rsid w:val="00E0111D"/>
    <w:rsid w:val="00E012FB"/>
    <w:rsid w:val="00E01504"/>
    <w:rsid w:val="00E015A2"/>
    <w:rsid w:val="00E01705"/>
    <w:rsid w:val="00E01A73"/>
    <w:rsid w:val="00E01A7D"/>
    <w:rsid w:val="00E01B43"/>
    <w:rsid w:val="00E01FD6"/>
    <w:rsid w:val="00E02249"/>
    <w:rsid w:val="00E022E3"/>
    <w:rsid w:val="00E0233E"/>
    <w:rsid w:val="00E02463"/>
    <w:rsid w:val="00E02464"/>
    <w:rsid w:val="00E02646"/>
    <w:rsid w:val="00E02692"/>
    <w:rsid w:val="00E02CD7"/>
    <w:rsid w:val="00E02D9E"/>
    <w:rsid w:val="00E02F26"/>
    <w:rsid w:val="00E02F2D"/>
    <w:rsid w:val="00E02F99"/>
    <w:rsid w:val="00E032ED"/>
    <w:rsid w:val="00E03469"/>
    <w:rsid w:val="00E0355F"/>
    <w:rsid w:val="00E037F0"/>
    <w:rsid w:val="00E03C30"/>
    <w:rsid w:val="00E03D8B"/>
    <w:rsid w:val="00E03DC5"/>
    <w:rsid w:val="00E04194"/>
    <w:rsid w:val="00E04286"/>
    <w:rsid w:val="00E0434B"/>
    <w:rsid w:val="00E04526"/>
    <w:rsid w:val="00E045C7"/>
    <w:rsid w:val="00E04D08"/>
    <w:rsid w:val="00E04E20"/>
    <w:rsid w:val="00E05203"/>
    <w:rsid w:val="00E05266"/>
    <w:rsid w:val="00E05273"/>
    <w:rsid w:val="00E05391"/>
    <w:rsid w:val="00E05716"/>
    <w:rsid w:val="00E05757"/>
    <w:rsid w:val="00E05787"/>
    <w:rsid w:val="00E05B93"/>
    <w:rsid w:val="00E05CCC"/>
    <w:rsid w:val="00E05DA3"/>
    <w:rsid w:val="00E0649C"/>
    <w:rsid w:val="00E06620"/>
    <w:rsid w:val="00E0688D"/>
    <w:rsid w:val="00E06A37"/>
    <w:rsid w:val="00E07181"/>
    <w:rsid w:val="00E0765F"/>
    <w:rsid w:val="00E076ED"/>
    <w:rsid w:val="00E07B5B"/>
    <w:rsid w:val="00E07CB8"/>
    <w:rsid w:val="00E10599"/>
    <w:rsid w:val="00E10DB7"/>
    <w:rsid w:val="00E10E3C"/>
    <w:rsid w:val="00E10EB2"/>
    <w:rsid w:val="00E11277"/>
    <w:rsid w:val="00E114C3"/>
    <w:rsid w:val="00E11615"/>
    <w:rsid w:val="00E121DF"/>
    <w:rsid w:val="00E12B9E"/>
    <w:rsid w:val="00E12C2A"/>
    <w:rsid w:val="00E12C30"/>
    <w:rsid w:val="00E12DB9"/>
    <w:rsid w:val="00E12F1F"/>
    <w:rsid w:val="00E13271"/>
    <w:rsid w:val="00E13382"/>
    <w:rsid w:val="00E1346B"/>
    <w:rsid w:val="00E1348B"/>
    <w:rsid w:val="00E136B5"/>
    <w:rsid w:val="00E13828"/>
    <w:rsid w:val="00E13B4D"/>
    <w:rsid w:val="00E13D96"/>
    <w:rsid w:val="00E13DEB"/>
    <w:rsid w:val="00E14160"/>
    <w:rsid w:val="00E14199"/>
    <w:rsid w:val="00E14320"/>
    <w:rsid w:val="00E14437"/>
    <w:rsid w:val="00E14443"/>
    <w:rsid w:val="00E14514"/>
    <w:rsid w:val="00E1480E"/>
    <w:rsid w:val="00E148D2"/>
    <w:rsid w:val="00E1497D"/>
    <w:rsid w:val="00E14B75"/>
    <w:rsid w:val="00E14D42"/>
    <w:rsid w:val="00E1503D"/>
    <w:rsid w:val="00E155C2"/>
    <w:rsid w:val="00E1586C"/>
    <w:rsid w:val="00E15A06"/>
    <w:rsid w:val="00E15A46"/>
    <w:rsid w:val="00E16161"/>
    <w:rsid w:val="00E162EB"/>
    <w:rsid w:val="00E16B15"/>
    <w:rsid w:val="00E17158"/>
    <w:rsid w:val="00E172C2"/>
    <w:rsid w:val="00E17527"/>
    <w:rsid w:val="00E178F8"/>
    <w:rsid w:val="00E17D43"/>
    <w:rsid w:val="00E2008C"/>
    <w:rsid w:val="00E2014C"/>
    <w:rsid w:val="00E2031D"/>
    <w:rsid w:val="00E20A1F"/>
    <w:rsid w:val="00E20AD3"/>
    <w:rsid w:val="00E20C07"/>
    <w:rsid w:val="00E20DC6"/>
    <w:rsid w:val="00E20F63"/>
    <w:rsid w:val="00E20FB4"/>
    <w:rsid w:val="00E21655"/>
    <w:rsid w:val="00E216BB"/>
    <w:rsid w:val="00E21A23"/>
    <w:rsid w:val="00E21B69"/>
    <w:rsid w:val="00E21E86"/>
    <w:rsid w:val="00E22429"/>
    <w:rsid w:val="00E224AD"/>
    <w:rsid w:val="00E2272A"/>
    <w:rsid w:val="00E22A5F"/>
    <w:rsid w:val="00E22AF3"/>
    <w:rsid w:val="00E22BE5"/>
    <w:rsid w:val="00E22D72"/>
    <w:rsid w:val="00E22F90"/>
    <w:rsid w:val="00E22FD0"/>
    <w:rsid w:val="00E23685"/>
    <w:rsid w:val="00E23808"/>
    <w:rsid w:val="00E2384F"/>
    <w:rsid w:val="00E23871"/>
    <w:rsid w:val="00E23E5A"/>
    <w:rsid w:val="00E23FB1"/>
    <w:rsid w:val="00E244B7"/>
    <w:rsid w:val="00E244E9"/>
    <w:rsid w:val="00E246AB"/>
    <w:rsid w:val="00E24814"/>
    <w:rsid w:val="00E252F7"/>
    <w:rsid w:val="00E2549F"/>
    <w:rsid w:val="00E25A5D"/>
    <w:rsid w:val="00E25C1F"/>
    <w:rsid w:val="00E25E54"/>
    <w:rsid w:val="00E25F77"/>
    <w:rsid w:val="00E263F7"/>
    <w:rsid w:val="00E2642B"/>
    <w:rsid w:val="00E26500"/>
    <w:rsid w:val="00E265D3"/>
    <w:rsid w:val="00E266F7"/>
    <w:rsid w:val="00E26916"/>
    <w:rsid w:val="00E26A6C"/>
    <w:rsid w:val="00E26C30"/>
    <w:rsid w:val="00E26EC8"/>
    <w:rsid w:val="00E26FDD"/>
    <w:rsid w:val="00E2727E"/>
    <w:rsid w:val="00E272C9"/>
    <w:rsid w:val="00E27564"/>
    <w:rsid w:val="00E27841"/>
    <w:rsid w:val="00E27DB8"/>
    <w:rsid w:val="00E27DCD"/>
    <w:rsid w:val="00E27E9A"/>
    <w:rsid w:val="00E30264"/>
    <w:rsid w:val="00E30410"/>
    <w:rsid w:val="00E3042C"/>
    <w:rsid w:val="00E304CC"/>
    <w:rsid w:val="00E30DF8"/>
    <w:rsid w:val="00E310E5"/>
    <w:rsid w:val="00E31320"/>
    <w:rsid w:val="00E314A5"/>
    <w:rsid w:val="00E3159E"/>
    <w:rsid w:val="00E31A28"/>
    <w:rsid w:val="00E31D12"/>
    <w:rsid w:val="00E31E85"/>
    <w:rsid w:val="00E320DB"/>
    <w:rsid w:val="00E323B9"/>
    <w:rsid w:val="00E3309B"/>
    <w:rsid w:val="00E332C8"/>
    <w:rsid w:val="00E33749"/>
    <w:rsid w:val="00E33833"/>
    <w:rsid w:val="00E339D1"/>
    <w:rsid w:val="00E33B21"/>
    <w:rsid w:val="00E33C1C"/>
    <w:rsid w:val="00E3402C"/>
    <w:rsid w:val="00E34335"/>
    <w:rsid w:val="00E34550"/>
    <w:rsid w:val="00E34866"/>
    <w:rsid w:val="00E34C04"/>
    <w:rsid w:val="00E34C89"/>
    <w:rsid w:val="00E34DF9"/>
    <w:rsid w:val="00E34F57"/>
    <w:rsid w:val="00E35413"/>
    <w:rsid w:val="00E362CB"/>
    <w:rsid w:val="00E36AEB"/>
    <w:rsid w:val="00E36ED9"/>
    <w:rsid w:val="00E36F62"/>
    <w:rsid w:val="00E3739C"/>
    <w:rsid w:val="00E37404"/>
    <w:rsid w:val="00E37B84"/>
    <w:rsid w:val="00E37CFB"/>
    <w:rsid w:val="00E37D08"/>
    <w:rsid w:val="00E37D68"/>
    <w:rsid w:val="00E403DE"/>
    <w:rsid w:val="00E4044D"/>
    <w:rsid w:val="00E4053D"/>
    <w:rsid w:val="00E4074C"/>
    <w:rsid w:val="00E40ACA"/>
    <w:rsid w:val="00E40C03"/>
    <w:rsid w:val="00E40CC4"/>
    <w:rsid w:val="00E40D40"/>
    <w:rsid w:val="00E40E9E"/>
    <w:rsid w:val="00E40F67"/>
    <w:rsid w:val="00E41089"/>
    <w:rsid w:val="00E41261"/>
    <w:rsid w:val="00E412A4"/>
    <w:rsid w:val="00E412E0"/>
    <w:rsid w:val="00E417ED"/>
    <w:rsid w:val="00E419B8"/>
    <w:rsid w:val="00E419DF"/>
    <w:rsid w:val="00E41DCA"/>
    <w:rsid w:val="00E41DF8"/>
    <w:rsid w:val="00E41F05"/>
    <w:rsid w:val="00E425CF"/>
    <w:rsid w:val="00E42780"/>
    <w:rsid w:val="00E42856"/>
    <w:rsid w:val="00E428B6"/>
    <w:rsid w:val="00E42B8B"/>
    <w:rsid w:val="00E42F56"/>
    <w:rsid w:val="00E4304C"/>
    <w:rsid w:val="00E4326B"/>
    <w:rsid w:val="00E433AC"/>
    <w:rsid w:val="00E4390D"/>
    <w:rsid w:val="00E43AA6"/>
    <w:rsid w:val="00E43C7C"/>
    <w:rsid w:val="00E43CCB"/>
    <w:rsid w:val="00E43D7D"/>
    <w:rsid w:val="00E43DAE"/>
    <w:rsid w:val="00E43E0E"/>
    <w:rsid w:val="00E43ED2"/>
    <w:rsid w:val="00E443C5"/>
    <w:rsid w:val="00E4479E"/>
    <w:rsid w:val="00E448CA"/>
    <w:rsid w:val="00E44B92"/>
    <w:rsid w:val="00E44EC6"/>
    <w:rsid w:val="00E454C5"/>
    <w:rsid w:val="00E454F2"/>
    <w:rsid w:val="00E45522"/>
    <w:rsid w:val="00E4553D"/>
    <w:rsid w:val="00E4556F"/>
    <w:rsid w:val="00E4585E"/>
    <w:rsid w:val="00E45937"/>
    <w:rsid w:val="00E45BA3"/>
    <w:rsid w:val="00E45CFE"/>
    <w:rsid w:val="00E45EA2"/>
    <w:rsid w:val="00E45F51"/>
    <w:rsid w:val="00E4609B"/>
    <w:rsid w:val="00E46304"/>
    <w:rsid w:val="00E46555"/>
    <w:rsid w:val="00E467F5"/>
    <w:rsid w:val="00E46805"/>
    <w:rsid w:val="00E474B9"/>
    <w:rsid w:val="00E474EB"/>
    <w:rsid w:val="00E47573"/>
    <w:rsid w:val="00E475E5"/>
    <w:rsid w:val="00E47812"/>
    <w:rsid w:val="00E47D2A"/>
    <w:rsid w:val="00E47DE6"/>
    <w:rsid w:val="00E47DED"/>
    <w:rsid w:val="00E47FAD"/>
    <w:rsid w:val="00E50133"/>
    <w:rsid w:val="00E503E5"/>
    <w:rsid w:val="00E505CB"/>
    <w:rsid w:val="00E50667"/>
    <w:rsid w:val="00E5078A"/>
    <w:rsid w:val="00E50977"/>
    <w:rsid w:val="00E509EA"/>
    <w:rsid w:val="00E50BB4"/>
    <w:rsid w:val="00E50E3A"/>
    <w:rsid w:val="00E50FFE"/>
    <w:rsid w:val="00E51621"/>
    <w:rsid w:val="00E517F9"/>
    <w:rsid w:val="00E518B3"/>
    <w:rsid w:val="00E51C31"/>
    <w:rsid w:val="00E51ECA"/>
    <w:rsid w:val="00E523EC"/>
    <w:rsid w:val="00E528B9"/>
    <w:rsid w:val="00E53213"/>
    <w:rsid w:val="00E5336A"/>
    <w:rsid w:val="00E53666"/>
    <w:rsid w:val="00E53A5E"/>
    <w:rsid w:val="00E54015"/>
    <w:rsid w:val="00E540BA"/>
    <w:rsid w:val="00E54171"/>
    <w:rsid w:val="00E54292"/>
    <w:rsid w:val="00E5497C"/>
    <w:rsid w:val="00E549C4"/>
    <w:rsid w:val="00E54FBD"/>
    <w:rsid w:val="00E54FC9"/>
    <w:rsid w:val="00E555CB"/>
    <w:rsid w:val="00E55DEA"/>
    <w:rsid w:val="00E560A6"/>
    <w:rsid w:val="00E565A5"/>
    <w:rsid w:val="00E56638"/>
    <w:rsid w:val="00E57063"/>
    <w:rsid w:val="00E57534"/>
    <w:rsid w:val="00E5761E"/>
    <w:rsid w:val="00E5776C"/>
    <w:rsid w:val="00E57882"/>
    <w:rsid w:val="00E578B9"/>
    <w:rsid w:val="00E57A49"/>
    <w:rsid w:val="00E57F37"/>
    <w:rsid w:val="00E60402"/>
    <w:rsid w:val="00E605E4"/>
    <w:rsid w:val="00E60676"/>
    <w:rsid w:val="00E6068D"/>
    <w:rsid w:val="00E60D00"/>
    <w:rsid w:val="00E614D0"/>
    <w:rsid w:val="00E61A3E"/>
    <w:rsid w:val="00E61C17"/>
    <w:rsid w:val="00E61DA1"/>
    <w:rsid w:val="00E61EDC"/>
    <w:rsid w:val="00E627BF"/>
    <w:rsid w:val="00E62DF6"/>
    <w:rsid w:val="00E62EF8"/>
    <w:rsid w:val="00E6330B"/>
    <w:rsid w:val="00E6337A"/>
    <w:rsid w:val="00E633E9"/>
    <w:rsid w:val="00E6371E"/>
    <w:rsid w:val="00E63838"/>
    <w:rsid w:val="00E63FC0"/>
    <w:rsid w:val="00E64096"/>
    <w:rsid w:val="00E64118"/>
    <w:rsid w:val="00E6422F"/>
    <w:rsid w:val="00E644FF"/>
    <w:rsid w:val="00E64972"/>
    <w:rsid w:val="00E64B55"/>
    <w:rsid w:val="00E64E45"/>
    <w:rsid w:val="00E650F8"/>
    <w:rsid w:val="00E65152"/>
    <w:rsid w:val="00E6529B"/>
    <w:rsid w:val="00E6531C"/>
    <w:rsid w:val="00E6533A"/>
    <w:rsid w:val="00E65384"/>
    <w:rsid w:val="00E654E9"/>
    <w:rsid w:val="00E655A2"/>
    <w:rsid w:val="00E6578B"/>
    <w:rsid w:val="00E6578D"/>
    <w:rsid w:val="00E65CA9"/>
    <w:rsid w:val="00E65EB5"/>
    <w:rsid w:val="00E66175"/>
    <w:rsid w:val="00E6648A"/>
    <w:rsid w:val="00E66490"/>
    <w:rsid w:val="00E6657D"/>
    <w:rsid w:val="00E66F60"/>
    <w:rsid w:val="00E6720D"/>
    <w:rsid w:val="00E6723F"/>
    <w:rsid w:val="00E67676"/>
    <w:rsid w:val="00E67A0D"/>
    <w:rsid w:val="00E67DF0"/>
    <w:rsid w:val="00E67E5B"/>
    <w:rsid w:val="00E700C2"/>
    <w:rsid w:val="00E70166"/>
    <w:rsid w:val="00E705BC"/>
    <w:rsid w:val="00E705CA"/>
    <w:rsid w:val="00E7060B"/>
    <w:rsid w:val="00E707B1"/>
    <w:rsid w:val="00E70B5D"/>
    <w:rsid w:val="00E70B97"/>
    <w:rsid w:val="00E71100"/>
    <w:rsid w:val="00E71236"/>
    <w:rsid w:val="00E712E7"/>
    <w:rsid w:val="00E7165E"/>
    <w:rsid w:val="00E71F2A"/>
    <w:rsid w:val="00E72BCB"/>
    <w:rsid w:val="00E72CBA"/>
    <w:rsid w:val="00E73106"/>
    <w:rsid w:val="00E73528"/>
    <w:rsid w:val="00E738C4"/>
    <w:rsid w:val="00E73BED"/>
    <w:rsid w:val="00E73EC2"/>
    <w:rsid w:val="00E74010"/>
    <w:rsid w:val="00E7444E"/>
    <w:rsid w:val="00E74559"/>
    <w:rsid w:val="00E746CE"/>
    <w:rsid w:val="00E746E2"/>
    <w:rsid w:val="00E74D01"/>
    <w:rsid w:val="00E74E7F"/>
    <w:rsid w:val="00E75871"/>
    <w:rsid w:val="00E75EA6"/>
    <w:rsid w:val="00E75F94"/>
    <w:rsid w:val="00E75FC2"/>
    <w:rsid w:val="00E76382"/>
    <w:rsid w:val="00E764A0"/>
    <w:rsid w:val="00E76647"/>
    <w:rsid w:val="00E76849"/>
    <w:rsid w:val="00E76888"/>
    <w:rsid w:val="00E76AA4"/>
    <w:rsid w:val="00E76CD4"/>
    <w:rsid w:val="00E77258"/>
    <w:rsid w:val="00E77443"/>
    <w:rsid w:val="00E7745F"/>
    <w:rsid w:val="00E77501"/>
    <w:rsid w:val="00E776AB"/>
    <w:rsid w:val="00E776AE"/>
    <w:rsid w:val="00E776CA"/>
    <w:rsid w:val="00E7770A"/>
    <w:rsid w:val="00E77C5D"/>
    <w:rsid w:val="00E77C63"/>
    <w:rsid w:val="00E80046"/>
    <w:rsid w:val="00E800E7"/>
    <w:rsid w:val="00E80126"/>
    <w:rsid w:val="00E80472"/>
    <w:rsid w:val="00E80EA8"/>
    <w:rsid w:val="00E810BD"/>
    <w:rsid w:val="00E8120E"/>
    <w:rsid w:val="00E816B3"/>
    <w:rsid w:val="00E816F7"/>
    <w:rsid w:val="00E8173D"/>
    <w:rsid w:val="00E81A5A"/>
    <w:rsid w:val="00E81D3E"/>
    <w:rsid w:val="00E81E9F"/>
    <w:rsid w:val="00E8201E"/>
    <w:rsid w:val="00E820C4"/>
    <w:rsid w:val="00E82115"/>
    <w:rsid w:val="00E823FE"/>
    <w:rsid w:val="00E824C6"/>
    <w:rsid w:val="00E825DD"/>
    <w:rsid w:val="00E82621"/>
    <w:rsid w:val="00E82678"/>
    <w:rsid w:val="00E82728"/>
    <w:rsid w:val="00E82765"/>
    <w:rsid w:val="00E82B3C"/>
    <w:rsid w:val="00E82B92"/>
    <w:rsid w:val="00E82F45"/>
    <w:rsid w:val="00E83206"/>
    <w:rsid w:val="00E83331"/>
    <w:rsid w:val="00E834E3"/>
    <w:rsid w:val="00E83575"/>
    <w:rsid w:val="00E83BF9"/>
    <w:rsid w:val="00E83FF8"/>
    <w:rsid w:val="00E842CE"/>
    <w:rsid w:val="00E844D3"/>
    <w:rsid w:val="00E84F3D"/>
    <w:rsid w:val="00E8546A"/>
    <w:rsid w:val="00E85A0A"/>
    <w:rsid w:val="00E85DCC"/>
    <w:rsid w:val="00E85DEA"/>
    <w:rsid w:val="00E85E3C"/>
    <w:rsid w:val="00E85F52"/>
    <w:rsid w:val="00E86010"/>
    <w:rsid w:val="00E8672E"/>
    <w:rsid w:val="00E86D0D"/>
    <w:rsid w:val="00E877BA"/>
    <w:rsid w:val="00E903B3"/>
    <w:rsid w:val="00E905EF"/>
    <w:rsid w:val="00E90B9A"/>
    <w:rsid w:val="00E90C03"/>
    <w:rsid w:val="00E90C91"/>
    <w:rsid w:val="00E90EF2"/>
    <w:rsid w:val="00E91004"/>
    <w:rsid w:val="00E9135A"/>
    <w:rsid w:val="00E9162B"/>
    <w:rsid w:val="00E917E5"/>
    <w:rsid w:val="00E91A10"/>
    <w:rsid w:val="00E91C5E"/>
    <w:rsid w:val="00E91EED"/>
    <w:rsid w:val="00E91F89"/>
    <w:rsid w:val="00E91F9D"/>
    <w:rsid w:val="00E9203D"/>
    <w:rsid w:val="00E923CE"/>
    <w:rsid w:val="00E924EC"/>
    <w:rsid w:val="00E9279D"/>
    <w:rsid w:val="00E929D1"/>
    <w:rsid w:val="00E92E09"/>
    <w:rsid w:val="00E93536"/>
    <w:rsid w:val="00E9355A"/>
    <w:rsid w:val="00E939BA"/>
    <w:rsid w:val="00E939C5"/>
    <w:rsid w:val="00E93D65"/>
    <w:rsid w:val="00E944BB"/>
    <w:rsid w:val="00E94522"/>
    <w:rsid w:val="00E94724"/>
    <w:rsid w:val="00E94B03"/>
    <w:rsid w:val="00E94FF3"/>
    <w:rsid w:val="00E95084"/>
    <w:rsid w:val="00E950B2"/>
    <w:rsid w:val="00E95506"/>
    <w:rsid w:val="00E95599"/>
    <w:rsid w:val="00E95A95"/>
    <w:rsid w:val="00E95C35"/>
    <w:rsid w:val="00E95DA9"/>
    <w:rsid w:val="00E95F25"/>
    <w:rsid w:val="00E95F50"/>
    <w:rsid w:val="00E95FA9"/>
    <w:rsid w:val="00E96148"/>
    <w:rsid w:val="00E96592"/>
    <w:rsid w:val="00E969A3"/>
    <w:rsid w:val="00E96C8F"/>
    <w:rsid w:val="00E96D71"/>
    <w:rsid w:val="00E97120"/>
    <w:rsid w:val="00E97ADA"/>
    <w:rsid w:val="00E97BB2"/>
    <w:rsid w:val="00E97DE3"/>
    <w:rsid w:val="00EA016D"/>
    <w:rsid w:val="00EA0587"/>
    <w:rsid w:val="00EA05AE"/>
    <w:rsid w:val="00EA09D0"/>
    <w:rsid w:val="00EA0AE5"/>
    <w:rsid w:val="00EA0DD4"/>
    <w:rsid w:val="00EA12E8"/>
    <w:rsid w:val="00EA1415"/>
    <w:rsid w:val="00EA1A19"/>
    <w:rsid w:val="00EA1B21"/>
    <w:rsid w:val="00EA1D2F"/>
    <w:rsid w:val="00EA1DA3"/>
    <w:rsid w:val="00EA1EEE"/>
    <w:rsid w:val="00EA212F"/>
    <w:rsid w:val="00EA25CE"/>
    <w:rsid w:val="00EA262F"/>
    <w:rsid w:val="00EA290C"/>
    <w:rsid w:val="00EA2958"/>
    <w:rsid w:val="00EA2B35"/>
    <w:rsid w:val="00EA3134"/>
    <w:rsid w:val="00EA3388"/>
    <w:rsid w:val="00EA354D"/>
    <w:rsid w:val="00EA36D6"/>
    <w:rsid w:val="00EA3A84"/>
    <w:rsid w:val="00EA3E00"/>
    <w:rsid w:val="00EA3FAF"/>
    <w:rsid w:val="00EA40F3"/>
    <w:rsid w:val="00EA4696"/>
    <w:rsid w:val="00EA4861"/>
    <w:rsid w:val="00EA4DDD"/>
    <w:rsid w:val="00EA4E6E"/>
    <w:rsid w:val="00EA5261"/>
    <w:rsid w:val="00EA5388"/>
    <w:rsid w:val="00EA53AA"/>
    <w:rsid w:val="00EA5D1F"/>
    <w:rsid w:val="00EA5DAC"/>
    <w:rsid w:val="00EA5E53"/>
    <w:rsid w:val="00EA60B5"/>
    <w:rsid w:val="00EA6319"/>
    <w:rsid w:val="00EA66D2"/>
    <w:rsid w:val="00EA6BDA"/>
    <w:rsid w:val="00EA6D92"/>
    <w:rsid w:val="00EA6ECA"/>
    <w:rsid w:val="00EA7099"/>
    <w:rsid w:val="00EA71F6"/>
    <w:rsid w:val="00EA76F5"/>
    <w:rsid w:val="00EA76F8"/>
    <w:rsid w:val="00EA772B"/>
    <w:rsid w:val="00EA77BD"/>
    <w:rsid w:val="00EA78AF"/>
    <w:rsid w:val="00EA7BB8"/>
    <w:rsid w:val="00EB0389"/>
    <w:rsid w:val="00EB043B"/>
    <w:rsid w:val="00EB04C9"/>
    <w:rsid w:val="00EB0566"/>
    <w:rsid w:val="00EB05E7"/>
    <w:rsid w:val="00EB0BFE"/>
    <w:rsid w:val="00EB0F6D"/>
    <w:rsid w:val="00EB1305"/>
    <w:rsid w:val="00EB1674"/>
    <w:rsid w:val="00EB1A86"/>
    <w:rsid w:val="00EB1D87"/>
    <w:rsid w:val="00EB1F98"/>
    <w:rsid w:val="00EB2408"/>
    <w:rsid w:val="00EB24CE"/>
    <w:rsid w:val="00EB289E"/>
    <w:rsid w:val="00EB2B8F"/>
    <w:rsid w:val="00EB30F4"/>
    <w:rsid w:val="00EB3141"/>
    <w:rsid w:val="00EB32F3"/>
    <w:rsid w:val="00EB3340"/>
    <w:rsid w:val="00EB346E"/>
    <w:rsid w:val="00EB396B"/>
    <w:rsid w:val="00EB3CCA"/>
    <w:rsid w:val="00EB3FF6"/>
    <w:rsid w:val="00EB4079"/>
    <w:rsid w:val="00EB488D"/>
    <w:rsid w:val="00EB49A2"/>
    <w:rsid w:val="00EB4B1A"/>
    <w:rsid w:val="00EB4C46"/>
    <w:rsid w:val="00EB4E69"/>
    <w:rsid w:val="00EB59EA"/>
    <w:rsid w:val="00EB5E56"/>
    <w:rsid w:val="00EB5E69"/>
    <w:rsid w:val="00EB5E92"/>
    <w:rsid w:val="00EB5F81"/>
    <w:rsid w:val="00EB6081"/>
    <w:rsid w:val="00EB62FA"/>
    <w:rsid w:val="00EB63AE"/>
    <w:rsid w:val="00EB63F4"/>
    <w:rsid w:val="00EB648B"/>
    <w:rsid w:val="00EB6636"/>
    <w:rsid w:val="00EB6642"/>
    <w:rsid w:val="00EB674D"/>
    <w:rsid w:val="00EB6832"/>
    <w:rsid w:val="00EB6D99"/>
    <w:rsid w:val="00EB6E47"/>
    <w:rsid w:val="00EB7069"/>
    <w:rsid w:val="00EB70A2"/>
    <w:rsid w:val="00EB70B7"/>
    <w:rsid w:val="00EB734E"/>
    <w:rsid w:val="00EB743D"/>
    <w:rsid w:val="00EB780C"/>
    <w:rsid w:val="00EB7C82"/>
    <w:rsid w:val="00EB7D93"/>
    <w:rsid w:val="00EB7DE7"/>
    <w:rsid w:val="00EB7E62"/>
    <w:rsid w:val="00EC020A"/>
    <w:rsid w:val="00EC02FE"/>
    <w:rsid w:val="00EC04B4"/>
    <w:rsid w:val="00EC04E9"/>
    <w:rsid w:val="00EC0602"/>
    <w:rsid w:val="00EC06B0"/>
    <w:rsid w:val="00EC09C6"/>
    <w:rsid w:val="00EC0AAE"/>
    <w:rsid w:val="00EC0AF7"/>
    <w:rsid w:val="00EC1487"/>
    <w:rsid w:val="00EC1893"/>
    <w:rsid w:val="00EC1D1F"/>
    <w:rsid w:val="00EC1D8E"/>
    <w:rsid w:val="00EC1F30"/>
    <w:rsid w:val="00EC23B8"/>
    <w:rsid w:val="00EC24AA"/>
    <w:rsid w:val="00EC2618"/>
    <w:rsid w:val="00EC265E"/>
    <w:rsid w:val="00EC281A"/>
    <w:rsid w:val="00EC28E7"/>
    <w:rsid w:val="00EC28F8"/>
    <w:rsid w:val="00EC2B38"/>
    <w:rsid w:val="00EC3246"/>
    <w:rsid w:val="00EC375C"/>
    <w:rsid w:val="00EC3C49"/>
    <w:rsid w:val="00EC3D1E"/>
    <w:rsid w:val="00EC3D20"/>
    <w:rsid w:val="00EC3E5B"/>
    <w:rsid w:val="00EC3E8D"/>
    <w:rsid w:val="00EC3FC0"/>
    <w:rsid w:val="00EC40A1"/>
    <w:rsid w:val="00EC41C4"/>
    <w:rsid w:val="00EC4381"/>
    <w:rsid w:val="00EC47BC"/>
    <w:rsid w:val="00EC47E0"/>
    <w:rsid w:val="00EC4CB8"/>
    <w:rsid w:val="00EC4F40"/>
    <w:rsid w:val="00EC521B"/>
    <w:rsid w:val="00EC52BB"/>
    <w:rsid w:val="00EC53FA"/>
    <w:rsid w:val="00EC5E15"/>
    <w:rsid w:val="00EC5FC9"/>
    <w:rsid w:val="00EC6086"/>
    <w:rsid w:val="00EC635B"/>
    <w:rsid w:val="00EC649F"/>
    <w:rsid w:val="00EC65B9"/>
    <w:rsid w:val="00EC6A5B"/>
    <w:rsid w:val="00EC6BFD"/>
    <w:rsid w:val="00EC72AC"/>
    <w:rsid w:val="00EC743D"/>
    <w:rsid w:val="00EC74D5"/>
    <w:rsid w:val="00EC78B5"/>
    <w:rsid w:val="00ED01BB"/>
    <w:rsid w:val="00ED0200"/>
    <w:rsid w:val="00ED05FA"/>
    <w:rsid w:val="00ED0D29"/>
    <w:rsid w:val="00ED1738"/>
    <w:rsid w:val="00ED1C50"/>
    <w:rsid w:val="00ED1D66"/>
    <w:rsid w:val="00ED229B"/>
    <w:rsid w:val="00ED239D"/>
    <w:rsid w:val="00ED2B7D"/>
    <w:rsid w:val="00ED2C1D"/>
    <w:rsid w:val="00ED2F2A"/>
    <w:rsid w:val="00ED3100"/>
    <w:rsid w:val="00ED3103"/>
    <w:rsid w:val="00ED346E"/>
    <w:rsid w:val="00ED3A8C"/>
    <w:rsid w:val="00ED3CBA"/>
    <w:rsid w:val="00ED3DE8"/>
    <w:rsid w:val="00ED43EF"/>
    <w:rsid w:val="00ED4432"/>
    <w:rsid w:val="00ED4BB7"/>
    <w:rsid w:val="00ED4BC6"/>
    <w:rsid w:val="00ED4D48"/>
    <w:rsid w:val="00ED4E39"/>
    <w:rsid w:val="00ED4F99"/>
    <w:rsid w:val="00ED5009"/>
    <w:rsid w:val="00ED508A"/>
    <w:rsid w:val="00ED50F2"/>
    <w:rsid w:val="00ED549E"/>
    <w:rsid w:val="00ED59D1"/>
    <w:rsid w:val="00ED5A7C"/>
    <w:rsid w:val="00ED5B28"/>
    <w:rsid w:val="00ED625C"/>
    <w:rsid w:val="00ED664B"/>
    <w:rsid w:val="00ED6837"/>
    <w:rsid w:val="00ED68F0"/>
    <w:rsid w:val="00ED6C0A"/>
    <w:rsid w:val="00ED701C"/>
    <w:rsid w:val="00ED7294"/>
    <w:rsid w:val="00ED750B"/>
    <w:rsid w:val="00ED75BF"/>
    <w:rsid w:val="00ED760F"/>
    <w:rsid w:val="00ED7CC0"/>
    <w:rsid w:val="00ED7D23"/>
    <w:rsid w:val="00ED7DFF"/>
    <w:rsid w:val="00ED7F64"/>
    <w:rsid w:val="00EE0035"/>
    <w:rsid w:val="00EE01F5"/>
    <w:rsid w:val="00EE049E"/>
    <w:rsid w:val="00EE05C7"/>
    <w:rsid w:val="00EE05FB"/>
    <w:rsid w:val="00EE068F"/>
    <w:rsid w:val="00EE06D8"/>
    <w:rsid w:val="00EE0818"/>
    <w:rsid w:val="00EE0B42"/>
    <w:rsid w:val="00EE0BD9"/>
    <w:rsid w:val="00EE0D5E"/>
    <w:rsid w:val="00EE0EB6"/>
    <w:rsid w:val="00EE0ED8"/>
    <w:rsid w:val="00EE1261"/>
    <w:rsid w:val="00EE12C3"/>
    <w:rsid w:val="00EE1321"/>
    <w:rsid w:val="00EE153E"/>
    <w:rsid w:val="00EE154C"/>
    <w:rsid w:val="00EE1886"/>
    <w:rsid w:val="00EE19C8"/>
    <w:rsid w:val="00EE1A70"/>
    <w:rsid w:val="00EE1AE4"/>
    <w:rsid w:val="00EE1D99"/>
    <w:rsid w:val="00EE1F18"/>
    <w:rsid w:val="00EE216F"/>
    <w:rsid w:val="00EE222C"/>
    <w:rsid w:val="00EE240F"/>
    <w:rsid w:val="00EE2466"/>
    <w:rsid w:val="00EE26C3"/>
    <w:rsid w:val="00EE2865"/>
    <w:rsid w:val="00EE292C"/>
    <w:rsid w:val="00EE2B05"/>
    <w:rsid w:val="00EE2CD6"/>
    <w:rsid w:val="00EE2F41"/>
    <w:rsid w:val="00EE2F90"/>
    <w:rsid w:val="00EE30BA"/>
    <w:rsid w:val="00EE35A3"/>
    <w:rsid w:val="00EE3604"/>
    <w:rsid w:val="00EE3A17"/>
    <w:rsid w:val="00EE3A2D"/>
    <w:rsid w:val="00EE3D07"/>
    <w:rsid w:val="00EE3E04"/>
    <w:rsid w:val="00EE3E15"/>
    <w:rsid w:val="00EE468A"/>
    <w:rsid w:val="00EE4A51"/>
    <w:rsid w:val="00EE4BFE"/>
    <w:rsid w:val="00EE4E90"/>
    <w:rsid w:val="00EE51D6"/>
    <w:rsid w:val="00EE5738"/>
    <w:rsid w:val="00EE5781"/>
    <w:rsid w:val="00EE5C67"/>
    <w:rsid w:val="00EE5F71"/>
    <w:rsid w:val="00EE643A"/>
    <w:rsid w:val="00EE6923"/>
    <w:rsid w:val="00EE6E3C"/>
    <w:rsid w:val="00EE70EB"/>
    <w:rsid w:val="00EE713C"/>
    <w:rsid w:val="00EE71BC"/>
    <w:rsid w:val="00EE73CE"/>
    <w:rsid w:val="00EE79C0"/>
    <w:rsid w:val="00EE7A00"/>
    <w:rsid w:val="00EE7B1E"/>
    <w:rsid w:val="00EE7F6D"/>
    <w:rsid w:val="00EF057F"/>
    <w:rsid w:val="00EF0A50"/>
    <w:rsid w:val="00EF0A7E"/>
    <w:rsid w:val="00EF0CCA"/>
    <w:rsid w:val="00EF0EC6"/>
    <w:rsid w:val="00EF1598"/>
    <w:rsid w:val="00EF17CC"/>
    <w:rsid w:val="00EF1B51"/>
    <w:rsid w:val="00EF1BA7"/>
    <w:rsid w:val="00EF1C6D"/>
    <w:rsid w:val="00EF1ED0"/>
    <w:rsid w:val="00EF23EC"/>
    <w:rsid w:val="00EF268F"/>
    <w:rsid w:val="00EF2BDD"/>
    <w:rsid w:val="00EF2DAA"/>
    <w:rsid w:val="00EF2EFB"/>
    <w:rsid w:val="00EF2FDD"/>
    <w:rsid w:val="00EF31E3"/>
    <w:rsid w:val="00EF3602"/>
    <w:rsid w:val="00EF37C0"/>
    <w:rsid w:val="00EF38DE"/>
    <w:rsid w:val="00EF3A5C"/>
    <w:rsid w:val="00EF3E63"/>
    <w:rsid w:val="00EF3EEC"/>
    <w:rsid w:val="00EF4E91"/>
    <w:rsid w:val="00EF4F07"/>
    <w:rsid w:val="00EF51C8"/>
    <w:rsid w:val="00EF52E5"/>
    <w:rsid w:val="00EF566D"/>
    <w:rsid w:val="00EF5A62"/>
    <w:rsid w:val="00EF5D3C"/>
    <w:rsid w:val="00EF60BA"/>
    <w:rsid w:val="00EF6807"/>
    <w:rsid w:val="00EF698B"/>
    <w:rsid w:val="00EF6AA1"/>
    <w:rsid w:val="00EF6C79"/>
    <w:rsid w:val="00EF71F0"/>
    <w:rsid w:val="00EF720A"/>
    <w:rsid w:val="00EF7694"/>
    <w:rsid w:val="00EF7791"/>
    <w:rsid w:val="00EF79EE"/>
    <w:rsid w:val="00EF7A84"/>
    <w:rsid w:val="00EF7B14"/>
    <w:rsid w:val="00EF7C8D"/>
    <w:rsid w:val="00EF7E73"/>
    <w:rsid w:val="00F007F5"/>
    <w:rsid w:val="00F00ED9"/>
    <w:rsid w:val="00F00F99"/>
    <w:rsid w:val="00F0158A"/>
    <w:rsid w:val="00F0185C"/>
    <w:rsid w:val="00F01AB3"/>
    <w:rsid w:val="00F01CC9"/>
    <w:rsid w:val="00F0219F"/>
    <w:rsid w:val="00F02249"/>
    <w:rsid w:val="00F0254A"/>
    <w:rsid w:val="00F026BE"/>
    <w:rsid w:val="00F02742"/>
    <w:rsid w:val="00F0287D"/>
    <w:rsid w:val="00F02A5F"/>
    <w:rsid w:val="00F02F4B"/>
    <w:rsid w:val="00F02F85"/>
    <w:rsid w:val="00F02FBD"/>
    <w:rsid w:val="00F03010"/>
    <w:rsid w:val="00F0307D"/>
    <w:rsid w:val="00F033FE"/>
    <w:rsid w:val="00F03543"/>
    <w:rsid w:val="00F03977"/>
    <w:rsid w:val="00F03AAB"/>
    <w:rsid w:val="00F03B02"/>
    <w:rsid w:val="00F03BE4"/>
    <w:rsid w:val="00F03ED0"/>
    <w:rsid w:val="00F03FAD"/>
    <w:rsid w:val="00F04190"/>
    <w:rsid w:val="00F04289"/>
    <w:rsid w:val="00F0445D"/>
    <w:rsid w:val="00F047B3"/>
    <w:rsid w:val="00F0508C"/>
    <w:rsid w:val="00F05098"/>
    <w:rsid w:val="00F05195"/>
    <w:rsid w:val="00F0549E"/>
    <w:rsid w:val="00F054CE"/>
    <w:rsid w:val="00F05628"/>
    <w:rsid w:val="00F05B96"/>
    <w:rsid w:val="00F05CC6"/>
    <w:rsid w:val="00F05F1F"/>
    <w:rsid w:val="00F06093"/>
    <w:rsid w:val="00F060D2"/>
    <w:rsid w:val="00F060D3"/>
    <w:rsid w:val="00F065ED"/>
    <w:rsid w:val="00F06AE9"/>
    <w:rsid w:val="00F06C77"/>
    <w:rsid w:val="00F07088"/>
    <w:rsid w:val="00F07770"/>
    <w:rsid w:val="00F07872"/>
    <w:rsid w:val="00F07950"/>
    <w:rsid w:val="00F10258"/>
    <w:rsid w:val="00F1027C"/>
    <w:rsid w:val="00F109AC"/>
    <w:rsid w:val="00F10B1F"/>
    <w:rsid w:val="00F10C12"/>
    <w:rsid w:val="00F11024"/>
    <w:rsid w:val="00F111CE"/>
    <w:rsid w:val="00F113F2"/>
    <w:rsid w:val="00F11438"/>
    <w:rsid w:val="00F11457"/>
    <w:rsid w:val="00F114E2"/>
    <w:rsid w:val="00F116B3"/>
    <w:rsid w:val="00F11788"/>
    <w:rsid w:val="00F1180C"/>
    <w:rsid w:val="00F118DB"/>
    <w:rsid w:val="00F11967"/>
    <w:rsid w:val="00F119C0"/>
    <w:rsid w:val="00F11B6B"/>
    <w:rsid w:val="00F11D2F"/>
    <w:rsid w:val="00F11D79"/>
    <w:rsid w:val="00F11ED6"/>
    <w:rsid w:val="00F120B8"/>
    <w:rsid w:val="00F12268"/>
    <w:rsid w:val="00F122BB"/>
    <w:rsid w:val="00F12858"/>
    <w:rsid w:val="00F1292A"/>
    <w:rsid w:val="00F131FF"/>
    <w:rsid w:val="00F132BF"/>
    <w:rsid w:val="00F136CF"/>
    <w:rsid w:val="00F13AF2"/>
    <w:rsid w:val="00F13E6B"/>
    <w:rsid w:val="00F13F1B"/>
    <w:rsid w:val="00F14071"/>
    <w:rsid w:val="00F14077"/>
    <w:rsid w:val="00F1407E"/>
    <w:rsid w:val="00F14299"/>
    <w:rsid w:val="00F143C0"/>
    <w:rsid w:val="00F1445E"/>
    <w:rsid w:val="00F144CE"/>
    <w:rsid w:val="00F14868"/>
    <w:rsid w:val="00F148A6"/>
    <w:rsid w:val="00F14972"/>
    <w:rsid w:val="00F14E7F"/>
    <w:rsid w:val="00F14E9E"/>
    <w:rsid w:val="00F1508C"/>
    <w:rsid w:val="00F150BF"/>
    <w:rsid w:val="00F156C9"/>
    <w:rsid w:val="00F16214"/>
    <w:rsid w:val="00F165EE"/>
    <w:rsid w:val="00F1690B"/>
    <w:rsid w:val="00F16960"/>
    <w:rsid w:val="00F16AFB"/>
    <w:rsid w:val="00F16F8D"/>
    <w:rsid w:val="00F1704D"/>
    <w:rsid w:val="00F1720A"/>
    <w:rsid w:val="00F17217"/>
    <w:rsid w:val="00F175BF"/>
    <w:rsid w:val="00F175F0"/>
    <w:rsid w:val="00F17C44"/>
    <w:rsid w:val="00F17C73"/>
    <w:rsid w:val="00F17D84"/>
    <w:rsid w:val="00F17FCC"/>
    <w:rsid w:val="00F17FED"/>
    <w:rsid w:val="00F202C5"/>
    <w:rsid w:val="00F2031E"/>
    <w:rsid w:val="00F20859"/>
    <w:rsid w:val="00F20FBD"/>
    <w:rsid w:val="00F2132E"/>
    <w:rsid w:val="00F21732"/>
    <w:rsid w:val="00F21942"/>
    <w:rsid w:val="00F21CD6"/>
    <w:rsid w:val="00F21F76"/>
    <w:rsid w:val="00F21FEF"/>
    <w:rsid w:val="00F22048"/>
    <w:rsid w:val="00F22126"/>
    <w:rsid w:val="00F222E1"/>
    <w:rsid w:val="00F2236A"/>
    <w:rsid w:val="00F22C6A"/>
    <w:rsid w:val="00F23131"/>
    <w:rsid w:val="00F23392"/>
    <w:rsid w:val="00F23948"/>
    <w:rsid w:val="00F23A8A"/>
    <w:rsid w:val="00F24161"/>
    <w:rsid w:val="00F24469"/>
    <w:rsid w:val="00F2451A"/>
    <w:rsid w:val="00F248E9"/>
    <w:rsid w:val="00F2528E"/>
    <w:rsid w:val="00F253AC"/>
    <w:rsid w:val="00F25BB6"/>
    <w:rsid w:val="00F25BE5"/>
    <w:rsid w:val="00F26247"/>
    <w:rsid w:val="00F264B0"/>
    <w:rsid w:val="00F265EC"/>
    <w:rsid w:val="00F2664C"/>
    <w:rsid w:val="00F26A25"/>
    <w:rsid w:val="00F26AC8"/>
    <w:rsid w:val="00F26B3A"/>
    <w:rsid w:val="00F26E75"/>
    <w:rsid w:val="00F2712C"/>
    <w:rsid w:val="00F2772F"/>
    <w:rsid w:val="00F279BF"/>
    <w:rsid w:val="00F27EAD"/>
    <w:rsid w:val="00F27F6D"/>
    <w:rsid w:val="00F3007B"/>
    <w:rsid w:val="00F301C6"/>
    <w:rsid w:val="00F30202"/>
    <w:rsid w:val="00F30226"/>
    <w:rsid w:val="00F305D6"/>
    <w:rsid w:val="00F30653"/>
    <w:rsid w:val="00F30D09"/>
    <w:rsid w:val="00F30DFA"/>
    <w:rsid w:val="00F311EA"/>
    <w:rsid w:val="00F3146B"/>
    <w:rsid w:val="00F315F2"/>
    <w:rsid w:val="00F316FC"/>
    <w:rsid w:val="00F317D6"/>
    <w:rsid w:val="00F31B7C"/>
    <w:rsid w:val="00F31F8B"/>
    <w:rsid w:val="00F320CC"/>
    <w:rsid w:val="00F32388"/>
    <w:rsid w:val="00F32B20"/>
    <w:rsid w:val="00F32CD7"/>
    <w:rsid w:val="00F3317E"/>
    <w:rsid w:val="00F33257"/>
    <w:rsid w:val="00F33495"/>
    <w:rsid w:val="00F3385B"/>
    <w:rsid w:val="00F33CA4"/>
    <w:rsid w:val="00F34009"/>
    <w:rsid w:val="00F34281"/>
    <w:rsid w:val="00F343EB"/>
    <w:rsid w:val="00F34C61"/>
    <w:rsid w:val="00F3500B"/>
    <w:rsid w:val="00F353CF"/>
    <w:rsid w:val="00F35762"/>
    <w:rsid w:val="00F35838"/>
    <w:rsid w:val="00F35B1A"/>
    <w:rsid w:val="00F35C0A"/>
    <w:rsid w:val="00F35C75"/>
    <w:rsid w:val="00F36286"/>
    <w:rsid w:val="00F36D64"/>
    <w:rsid w:val="00F370B4"/>
    <w:rsid w:val="00F37235"/>
    <w:rsid w:val="00F37316"/>
    <w:rsid w:val="00F3737E"/>
    <w:rsid w:val="00F37CD1"/>
    <w:rsid w:val="00F40033"/>
    <w:rsid w:val="00F403AC"/>
    <w:rsid w:val="00F4070D"/>
    <w:rsid w:val="00F40974"/>
    <w:rsid w:val="00F40A76"/>
    <w:rsid w:val="00F40A82"/>
    <w:rsid w:val="00F40AC7"/>
    <w:rsid w:val="00F40CEE"/>
    <w:rsid w:val="00F40EAC"/>
    <w:rsid w:val="00F40F5B"/>
    <w:rsid w:val="00F40F8A"/>
    <w:rsid w:val="00F413AA"/>
    <w:rsid w:val="00F4184E"/>
    <w:rsid w:val="00F41C73"/>
    <w:rsid w:val="00F420A7"/>
    <w:rsid w:val="00F42ADA"/>
    <w:rsid w:val="00F43248"/>
    <w:rsid w:val="00F43506"/>
    <w:rsid w:val="00F437A2"/>
    <w:rsid w:val="00F439B8"/>
    <w:rsid w:val="00F440A1"/>
    <w:rsid w:val="00F4419F"/>
    <w:rsid w:val="00F442AD"/>
    <w:rsid w:val="00F443EC"/>
    <w:rsid w:val="00F44CA9"/>
    <w:rsid w:val="00F45236"/>
    <w:rsid w:val="00F452FE"/>
    <w:rsid w:val="00F45E7D"/>
    <w:rsid w:val="00F45E90"/>
    <w:rsid w:val="00F46161"/>
    <w:rsid w:val="00F461AF"/>
    <w:rsid w:val="00F461E0"/>
    <w:rsid w:val="00F4628D"/>
    <w:rsid w:val="00F46345"/>
    <w:rsid w:val="00F465A2"/>
    <w:rsid w:val="00F46754"/>
    <w:rsid w:val="00F467EE"/>
    <w:rsid w:val="00F4731D"/>
    <w:rsid w:val="00F477E5"/>
    <w:rsid w:val="00F47CED"/>
    <w:rsid w:val="00F47DC1"/>
    <w:rsid w:val="00F50048"/>
    <w:rsid w:val="00F503FA"/>
    <w:rsid w:val="00F50540"/>
    <w:rsid w:val="00F5116A"/>
    <w:rsid w:val="00F51524"/>
    <w:rsid w:val="00F5154B"/>
    <w:rsid w:val="00F51574"/>
    <w:rsid w:val="00F516A1"/>
    <w:rsid w:val="00F51A5C"/>
    <w:rsid w:val="00F51AA6"/>
    <w:rsid w:val="00F51FC4"/>
    <w:rsid w:val="00F5213A"/>
    <w:rsid w:val="00F52268"/>
    <w:rsid w:val="00F52277"/>
    <w:rsid w:val="00F525BD"/>
    <w:rsid w:val="00F5263F"/>
    <w:rsid w:val="00F52840"/>
    <w:rsid w:val="00F52F43"/>
    <w:rsid w:val="00F53288"/>
    <w:rsid w:val="00F534F0"/>
    <w:rsid w:val="00F53A2E"/>
    <w:rsid w:val="00F53C05"/>
    <w:rsid w:val="00F54159"/>
    <w:rsid w:val="00F54315"/>
    <w:rsid w:val="00F54437"/>
    <w:rsid w:val="00F54447"/>
    <w:rsid w:val="00F54764"/>
    <w:rsid w:val="00F5480B"/>
    <w:rsid w:val="00F5480C"/>
    <w:rsid w:val="00F54E1C"/>
    <w:rsid w:val="00F551E2"/>
    <w:rsid w:val="00F552F7"/>
    <w:rsid w:val="00F553A5"/>
    <w:rsid w:val="00F554CC"/>
    <w:rsid w:val="00F55A93"/>
    <w:rsid w:val="00F55ACE"/>
    <w:rsid w:val="00F55CB5"/>
    <w:rsid w:val="00F55E4B"/>
    <w:rsid w:val="00F5656E"/>
    <w:rsid w:val="00F566FA"/>
    <w:rsid w:val="00F56719"/>
    <w:rsid w:val="00F56E90"/>
    <w:rsid w:val="00F572B3"/>
    <w:rsid w:val="00F577A3"/>
    <w:rsid w:val="00F577BC"/>
    <w:rsid w:val="00F57C00"/>
    <w:rsid w:val="00F57C28"/>
    <w:rsid w:val="00F57E29"/>
    <w:rsid w:val="00F60434"/>
    <w:rsid w:val="00F606BA"/>
    <w:rsid w:val="00F60B28"/>
    <w:rsid w:val="00F60E27"/>
    <w:rsid w:val="00F61359"/>
    <w:rsid w:val="00F6196C"/>
    <w:rsid w:val="00F61A55"/>
    <w:rsid w:val="00F6208B"/>
    <w:rsid w:val="00F62690"/>
    <w:rsid w:val="00F629A3"/>
    <w:rsid w:val="00F62D89"/>
    <w:rsid w:val="00F62F2B"/>
    <w:rsid w:val="00F6364C"/>
    <w:rsid w:val="00F63872"/>
    <w:rsid w:val="00F63B4B"/>
    <w:rsid w:val="00F63B65"/>
    <w:rsid w:val="00F63C44"/>
    <w:rsid w:val="00F63D27"/>
    <w:rsid w:val="00F640C8"/>
    <w:rsid w:val="00F6424E"/>
    <w:rsid w:val="00F642FB"/>
    <w:rsid w:val="00F6436E"/>
    <w:rsid w:val="00F644AF"/>
    <w:rsid w:val="00F64932"/>
    <w:rsid w:val="00F64ABA"/>
    <w:rsid w:val="00F64D57"/>
    <w:rsid w:val="00F650A8"/>
    <w:rsid w:val="00F65304"/>
    <w:rsid w:val="00F65458"/>
    <w:rsid w:val="00F6570D"/>
    <w:rsid w:val="00F65776"/>
    <w:rsid w:val="00F658CD"/>
    <w:rsid w:val="00F65914"/>
    <w:rsid w:val="00F65F70"/>
    <w:rsid w:val="00F6629D"/>
    <w:rsid w:val="00F66436"/>
    <w:rsid w:val="00F666AB"/>
    <w:rsid w:val="00F6695B"/>
    <w:rsid w:val="00F66B9B"/>
    <w:rsid w:val="00F66C06"/>
    <w:rsid w:val="00F66C38"/>
    <w:rsid w:val="00F66C57"/>
    <w:rsid w:val="00F66F26"/>
    <w:rsid w:val="00F673C5"/>
    <w:rsid w:val="00F673F8"/>
    <w:rsid w:val="00F674D2"/>
    <w:rsid w:val="00F6780A"/>
    <w:rsid w:val="00F67F2A"/>
    <w:rsid w:val="00F70367"/>
    <w:rsid w:val="00F703AD"/>
    <w:rsid w:val="00F70E37"/>
    <w:rsid w:val="00F710BD"/>
    <w:rsid w:val="00F71192"/>
    <w:rsid w:val="00F711A6"/>
    <w:rsid w:val="00F714A1"/>
    <w:rsid w:val="00F714E5"/>
    <w:rsid w:val="00F71915"/>
    <w:rsid w:val="00F71970"/>
    <w:rsid w:val="00F7199A"/>
    <w:rsid w:val="00F719BF"/>
    <w:rsid w:val="00F71B65"/>
    <w:rsid w:val="00F71DA5"/>
    <w:rsid w:val="00F71DEE"/>
    <w:rsid w:val="00F72B1D"/>
    <w:rsid w:val="00F72D7B"/>
    <w:rsid w:val="00F72FB8"/>
    <w:rsid w:val="00F72FE7"/>
    <w:rsid w:val="00F732C5"/>
    <w:rsid w:val="00F737D0"/>
    <w:rsid w:val="00F73CB2"/>
    <w:rsid w:val="00F73CEC"/>
    <w:rsid w:val="00F740B6"/>
    <w:rsid w:val="00F743EF"/>
    <w:rsid w:val="00F74520"/>
    <w:rsid w:val="00F74993"/>
    <w:rsid w:val="00F74E7D"/>
    <w:rsid w:val="00F753FA"/>
    <w:rsid w:val="00F7540F"/>
    <w:rsid w:val="00F7545E"/>
    <w:rsid w:val="00F756BA"/>
    <w:rsid w:val="00F7572D"/>
    <w:rsid w:val="00F757B1"/>
    <w:rsid w:val="00F75B9E"/>
    <w:rsid w:val="00F75F05"/>
    <w:rsid w:val="00F76461"/>
    <w:rsid w:val="00F76656"/>
    <w:rsid w:val="00F7669A"/>
    <w:rsid w:val="00F76AAB"/>
    <w:rsid w:val="00F77162"/>
    <w:rsid w:val="00F77267"/>
    <w:rsid w:val="00F7778D"/>
    <w:rsid w:val="00F77A86"/>
    <w:rsid w:val="00F77B33"/>
    <w:rsid w:val="00F77B75"/>
    <w:rsid w:val="00F77CF0"/>
    <w:rsid w:val="00F77DF5"/>
    <w:rsid w:val="00F77F58"/>
    <w:rsid w:val="00F77FA4"/>
    <w:rsid w:val="00F80606"/>
    <w:rsid w:val="00F80C2C"/>
    <w:rsid w:val="00F80D7C"/>
    <w:rsid w:val="00F80D84"/>
    <w:rsid w:val="00F8119B"/>
    <w:rsid w:val="00F81516"/>
    <w:rsid w:val="00F8187D"/>
    <w:rsid w:val="00F818F5"/>
    <w:rsid w:val="00F81E30"/>
    <w:rsid w:val="00F820C6"/>
    <w:rsid w:val="00F82239"/>
    <w:rsid w:val="00F82353"/>
    <w:rsid w:val="00F82827"/>
    <w:rsid w:val="00F82B23"/>
    <w:rsid w:val="00F82E8F"/>
    <w:rsid w:val="00F82F8B"/>
    <w:rsid w:val="00F83472"/>
    <w:rsid w:val="00F834C4"/>
    <w:rsid w:val="00F839B6"/>
    <w:rsid w:val="00F83CC7"/>
    <w:rsid w:val="00F84392"/>
    <w:rsid w:val="00F843CD"/>
    <w:rsid w:val="00F8451F"/>
    <w:rsid w:val="00F8457F"/>
    <w:rsid w:val="00F846D5"/>
    <w:rsid w:val="00F84B9D"/>
    <w:rsid w:val="00F84B9E"/>
    <w:rsid w:val="00F84E01"/>
    <w:rsid w:val="00F84E1A"/>
    <w:rsid w:val="00F85328"/>
    <w:rsid w:val="00F85488"/>
    <w:rsid w:val="00F8576C"/>
    <w:rsid w:val="00F85940"/>
    <w:rsid w:val="00F85DA2"/>
    <w:rsid w:val="00F85E2A"/>
    <w:rsid w:val="00F86019"/>
    <w:rsid w:val="00F860AA"/>
    <w:rsid w:val="00F86169"/>
    <w:rsid w:val="00F86368"/>
    <w:rsid w:val="00F868C3"/>
    <w:rsid w:val="00F86A81"/>
    <w:rsid w:val="00F87082"/>
    <w:rsid w:val="00F87260"/>
    <w:rsid w:val="00F8746F"/>
    <w:rsid w:val="00F87618"/>
    <w:rsid w:val="00F87702"/>
    <w:rsid w:val="00F878DB"/>
    <w:rsid w:val="00F87901"/>
    <w:rsid w:val="00F87BB6"/>
    <w:rsid w:val="00F87CAB"/>
    <w:rsid w:val="00F87E93"/>
    <w:rsid w:val="00F900A1"/>
    <w:rsid w:val="00F90163"/>
    <w:rsid w:val="00F901FB"/>
    <w:rsid w:val="00F903E2"/>
    <w:rsid w:val="00F90714"/>
    <w:rsid w:val="00F90B10"/>
    <w:rsid w:val="00F90BFD"/>
    <w:rsid w:val="00F90E1A"/>
    <w:rsid w:val="00F91157"/>
    <w:rsid w:val="00F91214"/>
    <w:rsid w:val="00F91974"/>
    <w:rsid w:val="00F91DA8"/>
    <w:rsid w:val="00F9242A"/>
    <w:rsid w:val="00F925B5"/>
    <w:rsid w:val="00F92728"/>
    <w:rsid w:val="00F927BE"/>
    <w:rsid w:val="00F92B43"/>
    <w:rsid w:val="00F92B62"/>
    <w:rsid w:val="00F9333B"/>
    <w:rsid w:val="00F9345B"/>
    <w:rsid w:val="00F935CB"/>
    <w:rsid w:val="00F936A7"/>
    <w:rsid w:val="00F936C9"/>
    <w:rsid w:val="00F93896"/>
    <w:rsid w:val="00F93977"/>
    <w:rsid w:val="00F939F1"/>
    <w:rsid w:val="00F939F3"/>
    <w:rsid w:val="00F93A2C"/>
    <w:rsid w:val="00F93B66"/>
    <w:rsid w:val="00F93B7E"/>
    <w:rsid w:val="00F93C16"/>
    <w:rsid w:val="00F93C89"/>
    <w:rsid w:val="00F93CEE"/>
    <w:rsid w:val="00F93FD2"/>
    <w:rsid w:val="00F941D5"/>
    <w:rsid w:val="00F94DAF"/>
    <w:rsid w:val="00F94F26"/>
    <w:rsid w:val="00F94F5C"/>
    <w:rsid w:val="00F951AB"/>
    <w:rsid w:val="00F953CD"/>
    <w:rsid w:val="00F9553A"/>
    <w:rsid w:val="00F95577"/>
    <w:rsid w:val="00F95830"/>
    <w:rsid w:val="00F958B6"/>
    <w:rsid w:val="00F96030"/>
    <w:rsid w:val="00F96151"/>
    <w:rsid w:val="00F9621E"/>
    <w:rsid w:val="00F9670F"/>
    <w:rsid w:val="00F96844"/>
    <w:rsid w:val="00F968F9"/>
    <w:rsid w:val="00F96FD8"/>
    <w:rsid w:val="00F97166"/>
    <w:rsid w:val="00F972F3"/>
    <w:rsid w:val="00F9765E"/>
    <w:rsid w:val="00F97A81"/>
    <w:rsid w:val="00F97C2F"/>
    <w:rsid w:val="00F97D69"/>
    <w:rsid w:val="00F97F67"/>
    <w:rsid w:val="00F97F6F"/>
    <w:rsid w:val="00FA04F5"/>
    <w:rsid w:val="00FA05EA"/>
    <w:rsid w:val="00FA0769"/>
    <w:rsid w:val="00FA08E8"/>
    <w:rsid w:val="00FA0AD5"/>
    <w:rsid w:val="00FA0C27"/>
    <w:rsid w:val="00FA0F27"/>
    <w:rsid w:val="00FA10D4"/>
    <w:rsid w:val="00FA1649"/>
    <w:rsid w:val="00FA1AB2"/>
    <w:rsid w:val="00FA1C46"/>
    <w:rsid w:val="00FA1EE8"/>
    <w:rsid w:val="00FA217C"/>
    <w:rsid w:val="00FA244C"/>
    <w:rsid w:val="00FA2AF3"/>
    <w:rsid w:val="00FA30BB"/>
    <w:rsid w:val="00FA31BF"/>
    <w:rsid w:val="00FA3382"/>
    <w:rsid w:val="00FA3AB4"/>
    <w:rsid w:val="00FA47DC"/>
    <w:rsid w:val="00FA4EA4"/>
    <w:rsid w:val="00FA4F62"/>
    <w:rsid w:val="00FA5334"/>
    <w:rsid w:val="00FA592B"/>
    <w:rsid w:val="00FA5942"/>
    <w:rsid w:val="00FA5BCE"/>
    <w:rsid w:val="00FA5F89"/>
    <w:rsid w:val="00FA62CD"/>
    <w:rsid w:val="00FA6471"/>
    <w:rsid w:val="00FA6562"/>
    <w:rsid w:val="00FA67B8"/>
    <w:rsid w:val="00FA681F"/>
    <w:rsid w:val="00FA6991"/>
    <w:rsid w:val="00FA6C77"/>
    <w:rsid w:val="00FA6D37"/>
    <w:rsid w:val="00FA6E16"/>
    <w:rsid w:val="00FA6F03"/>
    <w:rsid w:val="00FA7020"/>
    <w:rsid w:val="00FA70EC"/>
    <w:rsid w:val="00FA7887"/>
    <w:rsid w:val="00FA7ABA"/>
    <w:rsid w:val="00FA7B7B"/>
    <w:rsid w:val="00FA7FE6"/>
    <w:rsid w:val="00FB017D"/>
    <w:rsid w:val="00FB036C"/>
    <w:rsid w:val="00FB070B"/>
    <w:rsid w:val="00FB0836"/>
    <w:rsid w:val="00FB1B17"/>
    <w:rsid w:val="00FB20AD"/>
    <w:rsid w:val="00FB2258"/>
    <w:rsid w:val="00FB27ED"/>
    <w:rsid w:val="00FB28D4"/>
    <w:rsid w:val="00FB2C69"/>
    <w:rsid w:val="00FB2DBD"/>
    <w:rsid w:val="00FB3207"/>
    <w:rsid w:val="00FB32DB"/>
    <w:rsid w:val="00FB32E2"/>
    <w:rsid w:val="00FB35EE"/>
    <w:rsid w:val="00FB364A"/>
    <w:rsid w:val="00FB3737"/>
    <w:rsid w:val="00FB39E5"/>
    <w:rsid w:val="00FB3BC4"/>
    <w:rsid w:val="00FB40F0"/>
    <w:rsid w:val="00FB40FF"/>
    <w:rsid w:val="00FB41A6"/>
    <w:rsid w:val="00FB4459"/>
    <w:rsid w:val="00FB458D"/>
    <w:rsid w:val="00FB56EA"/>
    <w:rsid w:val="00FB5D98"/>
    <w:rsid w:val="00FB62DD"/>
    <w:rsid w:val="00FB6719"/>
    <w:rsid w:val="00FB6BE8"/>
    <w:rsid w:val="00FB6C72"/>
    <w:rsid w:val="00FB73EE"/>
    <w:rsid w:val="00FB77B3"/>
    <w:rsid w:val="00FB7BB8"/>
    <w:rsid w:val="00FB7F72"/>
    <w:rsid w:val="00FC0005"/>
    <w:rsid w:val="00FC07B9"/>
    <w:rsid w:val="00FC0BA2"/>
    <w:rsid w:val="00FC0EB2"/>
    <w:rsid w:val="00FC11E0"/>
    <w:rsid w:val="00FC13A1"/>
    <w:rsid w:val="00FC14F6"/>
    <w:rsid w:val="00FC15D6"/>
    <w:rsid w:val="00FC17DD"/>
    <w:rsid w:val="00FC1943"/>
    <w:rsid w:val="00FC19D6"/>
    <w:rsid w:val="00FC1B84"/>
    <w:rsid w:val="00FC1E2B"/>
    <w:rsid w:val="00FC1EE0"/>
    <w:rsid w:val="00FC1EF8"/>
    <w:rsid w:val="00FC20D8"/>
    <w:rsid w:val="00FC20E4"/>
    <w:rsid w:val="00FC2226"/>
    <w:rsid w:val="00FC235C"/>
    <w:rsid w:val="00FC2767"/>
    <w:rsid w:val="00FC279B"/>
    <w:rsid w:val="00FC2950"/>
    <w:rsid w:val="00FC2C0E"/>
    <w:rsid w:val="00FC33DA"/>
    <w:rsid w:val="00FC3A64"/>
    <w:rsid w:val="00FC3A8F"/>
    <w:rsid w:val="00FC3D37"/>
    <w:rsid w:val="00FC4149"/>
    <w:rsid w:val="00FC4187"/>
    <w:rsid w:val="00FC43DA"/>
    <w:rsid w:val="00FC4439"/>
    <w:rsid w:val="00FC4788"/>
    <w:rsid w:val="00FC4A92"/>
    <w:rsid w:val="00FC4BB9"/>
    <w:rsid w:val="00FC4BDA"/>
    <w:rsid w:val="00FC4C3C"/>
    <w:rsid w:val="00FC4CB3"/>
    <w:rsid w:val="00FC4D3D"/>
    <w:rsid w:val="00FC527E"/>
    <w:rsid w:val="00FC529F"/>
    <w:rsid w:val="00FC5382"/>
    <w:rsid w:val="00FC574D"/>
    <w:rsid w:val="00FC5BDC"/>
    <w:rsid w:val="00FC5BFB"/>
    <w:rsid w:val="00FC5D78"/>
    <w:rsid w:val="00FC5DE7"/>
    <w:rsid w:val="00FC5EFB"/>
    <w:rsid w:val="00FC62B1"/>
    <w:rsid w:val="00FC630C"/>
    <w:rsid w:val="00FC63B8"/>
    <w:rsid w:val="00FC6467"/>
    <w:rsid w:val="00FC65E3"/>
    <w:rsid w:val="00FC6876"/>
    <w:rsid w:val="00FC6956"/>
    <w:rsid w:val="00FC6963"/>
    <w:rsid w:val="00FC6A4C"/>
    <w:rsid w:val="00FC6BFE"/>
    <w:rsid w:val="00FC6D5F"/>
    <w:rsid w:val="00FC6F60"/>
    <w:rsid w:val="00FC715D"/>
    <w:rsid w:val="00FC739D"/>
    <w:rsid w:val="00FC7898"/>
    <w:rsid w:val="00FC7B9C"/>
    <w:rsid w:val="00FD0119"/>
    <w:rsid w:val="00FD03D0"/>
    <w:rsid w:val="00FD066A"/>
    <w:rsid w:val="00FD0890"/>
    <w:rsid w:val="00FD0A32"/>
    <w:rsid w:val="00FD0B50"/>
    <w:rsid w:val="00FD0BA4"/>
    <w:rsid w:val="00FD0FD3"/>
    <w:rsid w:val="00FD1435"/>
    <w:rsid w:val="00FD16CE"/>
    <w:rsid w:val="00FD173B"/>
    <w:rsid w:val="00FD1A2F"/>
    <w:rsid w:val="00FD1A7F"/>
    <w:rsid w:val="00FD1C5B"/>
    <w:rsid w:val="00FD1D86"/>
    <w:rsid w:val="00FD1DB6"/>
    <w:rsid w:val="00FD1E39"/>
    <w:rsid w:val="00FD1E89"/>
    <w:rsid w:val="00FD1FCF"/>
    <w:rsid w:val="00FD2010"/>
    <w:rsid w:val="00FD22F4"/>
    <w:rsid w:val="00FD2771"/>
    <w:rsid w:val="00FD298F"/>
    <w:rsid w:val="00FD2A2C"/>
    <w:rsid w:val="00FD2D5E"/>
    <w:rsid w:val="00FD2D64"/>
    <w:rsid w:val="00FD3213"/>
    <w:rsid w:val="00FD367E"/>
    <w:rsid w:val="00FD379A"/>
    <w:rsid w:val="00FD40E2"/>
    <w:rsid w:val="00FD4B0D"/>
    <w:rsid w:val="00FD4C70"/>
    <w:rsid w:val="00FD4CD5"/>
    <w:rsid w:val="00FD4D39"/>
    <w:rsid w:val="00FD4F21"/>
    <w:rsid w:val="00FD4F92"/>
    <w:rsid w:val="00FD528B"/>
    <w:rsid w:val="00FD56F2"/>
    <w:rsid w:val="00FD585C"/>
    <w:rsid w:val="00FD590D"/>
    <w:rsid w:val="00FD5C91"/>
    <w:rsid w:val="00FD5D4D"/>
    <w:rsid w:val="00FD5DAA"/>
    <w:rsid w:val="00FD6197"/>
    <w:rsid w:val="00FD62C0"/>
    <w:rsid w:val="00FD6E9E"/>
    <w:rsid w:val="00FD72AB"/>
    <w:rsid w:val="00FD749F"/>
    <w:rsid w:val="00FD74D3"/>
    <w:rsid w:val="00FD7842"/>
    <w:rsid w:val="00FD7A79"/>
    <w:rsid w:val="00FD7F4C"/>
    <w:rsid w:val="00FE02FA"/>
    <w:rsid w:val="00FE04AB"/>
    <w:rsid w:val="00FE0699"/>
    <w:rsid w:val="00FE0D8A"/>
    <w:rsid w:val="00FE0DA0"/>
    <w:rsid w:val="00FE0F00"/>
    <w:rsid w:val="00FE1557"/>
    <w:rsid w:val="00FE1668"/>
    <w:rsid w:val="00FE1932"/>
    <w:rsid w:val="00FE1D84"/>
    <w:rsid w:val="00FE1E30"/>
    <w:rsid w:val="00FE2025"/>
    <w:rsid w:val="00FE2061"/>
    <w:rsid w:val="00FE2183"/>
    <w:rsid w:val="00FE235B"/>
    <w:rsid w:val="00FE2456"/>
    <w:rsid w:val="00FE2702"/>
    <w:rsid w:val="00FE2B2A"/>
    <w:rsid w:val="00FE303C"/>
    <w:rsid w:val="00FE30B8"/>
    <w:rsid w:val="00FE33F1"/>
    <w:rsid w:val="00FE35A1"/>
    <w:rsid w:val="00FE3B51"/>
    <w:rsid w:val="00FE3E47"/>
    <w:rsid w:val="00FE3F8F"/>
    <w:rsid w:val="00FE47E3"/>
    <w:rsid w:val="00FE4DF8"/>
    <w:rsid w:val="00FE542A"/>
    <w:rsid w:val="00FE5AFE"/>
    <w:rsid w:val="00FE5C6E"/>
    <w:rsid w:val="00FE5E37"/>
    <w:rsid w:val="00FE5F9E"/>
    <w:rsid w:val="00FE603B"/>
    <w:rsid w:val="00FE613F"/>
    <w:rsid w:val="00FE637A"/>
    <w:rsid w:val="00FE655C"/>
    <w:rsid w:val="00FE65AC"/>
    <w:rsid w:val="00FE6DBA"/>
    <w:rsid w:val="00FE6F51"/>
    <w:rsid w:val="00FE70A0"/>
    <w:rsid w:val="00FE7106"/>
    <w:rsid w:val="00FE73A5"/>
    <w:rsid w:val="00FE7A0A"/>
    <w:rsid w:val="00FE7D20"/>
    <w:rsid w:val="00FE7D4F"/>
    <w:rsid w:val="00FF00E8"/>
    <w:rsid w:val="00FF01CD"/>
    <w:rsid w:val="00FF057C"/>
    <w:rsid w:val="00FF0629"/>
    <w:rsid w:val="00FF0AF7"/>
    <w:rsid w:val="00FF0C82"/>
    <w:rsid w:val="00FF0E73"/>
    <w:rsid w:val="00FF0F04"/>
    <w:rsid w:val="00FF108D"/>
    <w:rsid w:val="00FF19D4"/>
    <w:rsid w:val="00FF1ADA"/>
    <w:rsid w:val="00FF2061"/>
    <w:rsid w:val="00FF2147"/>
    <w:rsid w:val="00FF2217"/>
    <w:rsid w:val="00FF2674"/>
    <w:rsid w:val="00FF277B"/>
    <w:rsid w:val="00FF2928"/>
    <w:rsid w:val="00FF2A79"/>
    <w:rsid w:val="00FF2AC0"/>
    <w:rsid w:val="00FF2BCC"/>
    <w:rsid w:val="00FF2D5D"/>
    <w:rsid w:val="00FF3177"/>
    <w:rsid w:val="00FF3449"/>
    <w:rsid w:val="00FF3609"/>
    <w:rsid w:val="00FF37D7"/>
    <w:rsid w:val="00FF37DF"/>
    <w:rsid w:val="00FF38B3"/>
    <w:rsid w:val="00FF3C5B"/>
    <w:rsid w:val="00FF403E"/>
    <w:rsid w:val="00FF42C6"/>
    <w:rsid w:val="00FF43F2"/>
    <w:rsid w:val="00FF478C"/>
    <w:rsid w:val="00FF4921"/>
    <w:rsid w:val="00FF4AB2"/>
    <w:rsid w:val="00FF4DDA"/>
    <w:rsid w:val="00FF544F"/>
    <w:rsid w:val="00FF5582"/>
    <w:rsid w:val="00FF573B"/>
    <w:rsid w:val="00FF5801"/>
    <w:rsid w:val="00FF5827"/>
    <w:rsid w:val="00FF5944"/>
    <w:rsid w:val="00FF5BFD"/>
    <w:rsid w:val="00FF614C"/>
    <w:rsid w:val="00FF6259"/>
    <w:rsid w:val="00FF6741"/>
    <w:rsid w:val="00FF6749"/>
    <w:rsid w:val="00FF6F1F"/>
    <w:rsid w:val="00FF7225"/>
    <w:rsid w:val="00FF7364"/>
    <w:rsid w:val="00FF7800"/>
    <w:rsid w:val="00FF7C66"/>
    <w:rsid w:val="00FF7D0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A1207"/>
  <w15:chartTrackingRefBased/>
  <w15:docId w15:val="{2539408B-EB25-4F63-9179-C27E7247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BA"/>
    <w:pPr>
      <w:spacing w:line="480" w:lineRule="auto"/>
    </w:pPr>
    <w:rPr>
      <w:rFonts w:ascii="Times New Roman" w:hAnsi="Times New Roman"/>
      <w:szCs w:val="22"/>
      <w:lang w:val="en-US"/>
    </w:rPr>
  </w:style>
  <w:style w:type="paragraph" w:styleId="Heading1">
    <w:name w:val="heading 1"/>
    <w:basedOn w:val="Normal"/>
    <w:next w:val="Normal"/>
    <w:link w:val="Heading1Char"/>
    <w:uiPriority w:val="9"/>
    <w:qFormat/>
    <w:rsid w:val="00704A12"/>
    <w:pPr>
      <w:keepNext/>
      <w:keepLines/>
      <w:numPr>
        <w:numId w:val="1"/>
      </w:numPr>
      <w:ind w:left="45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04A12"/>
    <w:pPr>
      <w:keepNext/>
      <w:keepLines/>
      <w:numPr>
        <w:ilvl w:val="1"/>
        <w:numId w:val="1"/>
      </w:numPr>
      <w:outlineLvl w:val="1"/>
    </w:pPr>
    <w:rPr>
      <w:rFonts w:eastAsiaTheme="majorEastAsia" w:cstheme="majorBidi"/>
      <w:szCs w:val="26"/>
      <w:lang w:val="en-SG"/>
    </w:rPr>
  </w:style>
  <w:style w:type="paragraph" w:styleId="Heading3">
    <w:name w:val="heading 3"/>
    <w:basedOn w:val="Normal"/>
    <w:next w:val="Normal"/>
    <w:link w:val="Heading3Char"/>
    <w:uiPriority w:val="9"/>
    <w:unhideWhenUsed/>
    <w:qFormat/>
    <w:rsid w:val="00704A12"/>
    <w:pPr>
      <w:keepNext/>
      <w:keepLines/>
      <w:numPr>
        <w:ilvl w:val="2"/>
        <w:numId w:val="1"/>
      </w:numPr>
      <w:spacing w:before="40"/>
      <w:outlineLvl w:val="2"/>
    </w:pPr>
    <w:rPr>
      <w:rFonts w:eastAsiaTheme="majorEastAsia" w:cstheme="majorBidi"/>
      <w:szCs w:val="24"/>
      <w:lang w:val="en-SG"/>
    </w:rPr>
  </w:style>
  <w:style w:type="paragraph" w:styleId="Heading4">
    <w:name w:val="heading 4"/>
    <w:basedOn w:val="Normal"/>
    <w:next w:val="Normal"/>
    <w:link w:val="Heading4Char"/>
    <w:uiPriority w:val="9"/>
    <w:unhideWhenUsed/>
    <w:qFormat/>
    <w:rsid w:val="00704A12"/>
    <w:pPr>
      <w:keepNext/>
      <w:keepLines/>
      <w:numPr>
        <w:ilvl w:val="3"/>
        <w:numId w:val="1"/>
      </w:numPr>
      <w:spacing w:before="40"/>
      <w:outlineLvl w:val="3"/>
    </w:pPr>
    <w:rPr>
      <w:rFonts w:eastAsiaTheme="majorEastAsia" w:cs="Times New Roman"/>
    </w:rPr>
  </w:style>
  <w:style w:type="paragraph" w:styleId="Heading5">
    <w:name w:val="heading 5"/>
    <w:basedOn w:val="Normal"/>
    <w:next w:val="Normal"/>
    <w:link w:val="Heading5Char"/>
    <w:uiPriority w:val="9"/>
    <w:unhideWhenUsed/>
    <w:qFormat/>
    <w:rsid w:val="00704A1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04A1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04A1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04A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4A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A12"/>
    <w:rPr>
      <w:rFonts w:ascii="Times New Roman" w:eastAsiaTheme="majorEastAsia" w:hAnsi="Times New Roman" w:cstheme="majorBidi"/>
      <w:b/>
      <w:szCs w:val="32"/>
      <w:lang w:val="en-US"/>
    </w:rPr>
  </w:style>
  <w:style w:type="character" w:customStyle="1" w:styleId="Heading2Char">
    <w:name w:val="Heading 2 Char"/>
    <w:basedOn w:val="DefaultParagraphFont"/>
    <w:link w:val="Heading2"/>
    <w:uiPriority w:val="9"/>
    <w:rsid w:val="00704A12"/>
    <w:rPr>
      <w:rFonts w:ascii="Times New Roman" w:eastAsiaTheme="majorEastAsia" w:hAnsi="Times New Roman" w:cstheme="majorBidi"/>
      <w:szCs w:val="26"/>
    </w:rPr>
  </w:style>
  <w:style w:type="character" w:customStyle="1" w:styleId="Heading3Char">
    <w:name w:val="Heading 3 Char"/>
    <w:basedOn w:val="DefaultParagraphFont"/>
    <w:link w:val="Heading3"/>
    <w:uiPriority w:val="9"/>
    <w:rsid w:val="00704A12"/>
    <w:rPr>
      <w:rFonts w:ascii="Times New Roman" w:eastAsiaTheme="majorEastAsia" w:hAnsi="Times New Roman" w:cstheme="majorBidi"/>
    </w:rPr>
  </w:style>
  <w:style w:type="character" w:customStyle="1" w:styleId="Heading4Char">
    <w:name w:val="Heading 4 Char"/>
    <w:basedOn w:val="DefaultParagraphFont"/>
    <w:link w:val="Heading4"/>
    <w:uiPriority w:val="9"/>
    <w:rsid w:val="00704A12"/>
    <w:rPr>
      <w:rFonts w:ascii="Times New Roman" w:eastAsiaTheme="majorEastAsia" w:hAnsi="Times New Roman" w:cs="Times New Roman"/>
      <w:szCs w:val="22"/>
      <w:lang w:val="en-US"/>
    </w:rPr>
  </w:style>
  <w:style w:type="character" w:customStyle="1" w:styleId="Heading5Char">
    <w:name w:val="Heading 5 Char"/>
    <w:basedOn w:val="DefaultParagraphFont"/>
    <w:link w:val="Heading5"/>
    <w:uiPriority w:val="9"/>
    <w:rsid w:val="00704A12"/>
    <w:rPr>
      <w:rFonts w:asciiTheme="majorHAnsi" w:eastAsiaTheme="majorEastAsia" w:hAnsiTheme="majorHAnsi" w:cstheme="majorBidi"/>
      <w:color w:val="2F5496" w:themeColor="accent1" w:themeShade="BF"/>
      <w:szCs w:val="22"/>
      <w:lang w:val="en-US"/>
    </w:rPr>
  </w:style>
  <w:style w:type="character" w:customStyle="1" w:styleId="Heading6Char">
    <w:name w:val="Heading 6 Char"/>
    <w:basedOn w:val="DefaultParagraphFont"/>
    <w:link w:val="Heading6"/>
    <w:uiPriority w:val="9"/>
    <w:semiHidden/>
    <w:rsid w:val="00704A12"/>
    <w:rPr>
      <w:rFonts w:asciiTheme="majorHAnsi" w:eastAsiaTheme="majorEastAsia" w:hAnsiTheme="majorHAnsi" w:cstheme="majorBidi"/>
      <w:color w:val="1F3763" w:themeColor="accent1" w:themeShade="7F"/>
      <w:szCs w:val="22"/>
      <w:lang w:val="en-US"/>
    </w:rPr>
  </w:style>
  <w:style w:type="character" w:customStyle="1" w:styleId="Heading7Char">
    <w:name w:val="Heading 7 Char"/>
    <w:basedOn w:val="DefaultParagraphFont"/>
    <w:link w:val="Heading7"/>
    <w:uiPriority w:val="9"/>
    <w:semiHidden/>
    <w:rsid w:val="00704A12"/>
    <w:rPr>
      <w:rFonts w:asciiTheme="majorHAnsi" w:eastAsiaTheme="majorEastAsia" w:hAnsiTheme="majorHAnsi" w:cstheme="majorBidi"/>
      <w:i/>
      <w:iCs/>
      <w:color w:val="1F3763" w:themeColor="accent1" w:themeShade="7F"/>
      <w:szCs w:val="22"/>
      <w:lang w:val="en-US"/>
    </w:rPr>
  </w:style>
  <w:style w:type="character" w:customStyle="1" w:styleId="Heading8Char">
    <w:name w:val="Heading 8 Char"/>
    <w:basedOn w:val="DefaultParagraphFont"/>
    <w:link w:val="Heading8"/>
    <w:uiPriority w:val="9"/>
    <w:semiHidden/>
    <w:rsid w:val="00704A12"/>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04A12"/>
    <w:rPr>
      <w:rFonts w:asciiTheme="majorHAnsi" w:eastAsiaTheme="majorEastAsia" w:hAnsiTheme="majorHAnsi" w:cstheme="majorBidi"/>
      <w:i/>
      <w:iCs/>
      <w:color w:val="272727" w:themeColor="text1" w:themeTint="D8"/>
      <w:sz w:val="21"/>
      <w:szCs w:val="21"/>
      <w:lang w:val="en-US"/>
    </w:rPr>
  </w:style>
  <w:style w:type="character" w:styleId="CommentReference">
    <w:name w:val="annotation reference"/>
    <w:basedOn w:val="DefaultParagraphFont"/>
    <w:uiPriority w:val="99"/>
    <w:semiHidden/>
    <w:unhideWhenUsed/>
    <w:rsid w:val="00F84B9E"/>
    <w:rPr>
      <w:sz w:val="16"/>
      <w:szCs w:val="16"/>
    </w:rPr>
  </w:style>
  <w:style w:type="paragraph" w:styleId="CommentText">
    <w:name w:val="annotation text"/>
    <w:basedOn w:val="Normal"/>
    <w:link w:val="CommentTextChar"/>
    <w:uiPriority w:val="99"/>
    <w:unhideWhenUsed/>
    <w:rsid w:val="00F84B9E"/>
    <w:pPr>
      <w:spacing w:line="240" w:lineRule="auto"/>
    </w:pPr>
    <w:rPr>
      <w:rFonts w:eastAsia="Times New Roman" w:cs="Times New Roman"/>
      <w:sz w:val="20"/>
      <w:szCs w:val="20"/>
      <w:lang w:val="en-SG"/>
    </w:rPr>
  </w:style>
  <w:style w:type="character" w:customStyle="1" w:styleId="CommentTextChar">
    <w:name w:val="Comment Text Char"/>
    <w:basedOn w:val="DefaultParagraphFont"/>
    <w:link w:val="CommentText"/>
    <w:uiPriority w:val="99"/>
    <w:rsid w:val="00F84B9E"/>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014DD4"/>
    <w:rPr>
      <w:color w:val="808080"/>
    </w:rPr>
  </w:style>
  <w:style w:type="paragraph" w:styleId="NormalWeb">
    <w:name w:val="Normal (Web)"/>
    <w:basedOn w:val="Normal"/>
    <w:uiPriority w:val="99"/>
    <w:semiHidden/>
    <w:unhideWhenUsed/>
    <w:rsid w:val="009F1BB9"/>
    <w:pPr>
      <w:spacing w:before="100" w:beforeAutospacing="1" w:after="100" w:afterAutospacing="1" w:line="240" w:lineRule="auto"/>
    </w:pPr>
    <w:rPr>
      <w:rFonts w:eastAsia="Times New Roman" w:cs="Times New Roman"/>
      <w:szCs w:val="24"/>
      <w:lang w:val="en-SG"/>
    </w:rPr>
  </w:style>
  <w:style w:type="character" w:styleId="Hyperlink">
    <w:name w:val="Hyperlink"/>
    <w:basedOn w:val="DefaultParagraphFont"/>
    <w:uiPriority w:val="99"/>
    <w:unhideWhenUsed/>
    <w:rsid w:val="00D97375"/>
    <w:rPr>
      <w:color w:val="0563C1" w:themeColor="hyperlink"/>
      <w:u w:val="single"/>
    </w:rPr>
  </w:style>
  <w:style w:type="character" w:customStyle="1" w:styleId="UnresolvedMention1">
    <w:name w:val="Unresolved Mention1"/>
    <w:basedOn w:val="DefaultParagraphFont"/>
    <w:uiPriority w:val="99"/>
    <w:semiHidden/>
    <w:unhideWhenUsed/>
    <w:rsid w:val="00D9737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27DBA"/>
    <w:rPr>
      <w:rFonts w:eastAsiaTheme="minorEastAsia" w:cstheme="minorBidi"/>
      <w:b/>
      <w:bCs/>
      <w:lang w:val="en-US"/>
    </w:rPr>
  </w:style>
  <w:style w:type="character" w:customStyle="1" w:styleId="CommentSubjectChar">
    <w:name w:val="Comment Subject Char"/>
    <w:basedOn w:val="CommentTextChar"/>
    <w:link w:val="CommentSubject"/>
    <w:uiPriority w:val="99"/>
    <w:semiHidden/>
    <w:rsid w:val="00627DB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627D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DBA"/>
    <w:rPr>
      <w:rFonts w:ascii="Segoe UI" w:hAnsi="Segoe UI" w:cs="Segoe UI"/>
      <w:sz w:val="18"/>
      <w:szCs w:val="18"/>
      <w:lang w:val="en-US"/>
    </w:rPr>
  </w:style>
  <w:style w:type="paragraph" w:styleId="Date">
    <w:name w:val="Date"/>
    <w:basedOn w:val="Normal"/>
    <w:next w:val="Normal"/>
    <w:link w:val="DateChar"/>
    <w:uiPriority w:val="99"/>
    <w:semiHidden/>
    <w:unhideWhenUsed/>
    <w:rsid w:val="008F2F15"/>
  </w:style>
  <w:style w:type="character" w:customStyle="1" w:styleId="DateChar">
    <w:name w:val="Date Char"/>
    <w:basedOn w:val="DefaultParagraphFont"/>
    <w:link w:val="Date"/>
    <w:uiPriority w:val="99"/>
    <w:semiHidden/>
    <w:rsid w:val="008F2F15"/>
    <w:rPr>
      <w:rFonts w:ascii="Times New Roman" w:hAnsi="Times New Roman"/>
      <w:szCs w:val="22"/>
      <w:lang w:val="en-US"/>
    </w:rPr>
  </w:style>
  <w:style w:type="table" w:customStyle="1" w:styleId="TableGrid1">
    <w:name w:val="Table Grid1"/>
    <w:basedOn w:val="TableNormal"/>
    <w:next w:val="TableGrid"/>
    <w:uiPriority w:val="39"/>
    <w:rsid w:val="004C5DB9"/>
    <w:rPr>
      <w:rFonts w:ascii="Times New Roman" w:hAnsi="Times New Roman"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C5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1499B"/>
    <w:rPr>
      <w:color w:val="605E5C"/>
      <w:shd w:val="clear" w:color="auto" w:fill="E1DFDD"/>
    </w:rPr>
  </w:style>
  <w:style w:type="paragraph" w:styleId="Revision">
    <w:name w:val="Revision"/>
    <w:hidden/>
    <w:uiPriority w:val="99"/>
    <w:semiHidden/>
    <w:rsid w:val="009A4323"/>
    <w:rPr>
      <w:rFonts w:ascii="Times New Roman" w:hAnsi="Times New Roman"/>
      <w:szCs w:val="22"/>
      <w:lang w:val="en-US"/>
    </w:rPr>
  </w:style>
  <w:style w:type="character" w:customStyle="1" w:styleId="UnresolvedMention3">
    <w:name w:val="Unresolved Mention3"/>
    <w:basedOn w:val="DefaultParagraphFont"/>
    <w:uiPriority w:val="99"/>
    <w:semiHidden/>
    <w:unhideWhenUsed/>
    <w:rsid w:val="00923F82"/>
    <w:rPr>
      <w:color w:val="605E5C"/>
      <w:shd w:val="clear" w:color="auto" w:fill="E1DFDD"/>
    </w:rPr>
  </w:style>
  <w:style w:type="paragraph" w:styleId="Header">
    <w:name w:val="header"/>
    <w:basedOn w:val="Normal"/>
    <w:link w:val="HeaderChar"/>
    <w:uiPriority w:val="99"/>
    <w:unhideWhenUsed/>
    <w:rsid w:val="00303EE5"/>
    <w:pPr>
      <w:tabs>
        <w:tab w:val="center" w:pos="4680"/>
        <w:tab w:val="right" w:pos="9360"/>
      </w:tabs>
      <w:spacing w:line="240" w:lineRule="auto"/>
    </w:pPr>
  </w:style>
  <w:style w:type="character" w:customStyle="1" w:styleId="HeaderChar">
    <w:name w:val="Header Char"/>
    <w:basedOn w:val="DefaultParagraphFont"/>
    <w:link w:val="Header"/>
    <w:uiPriority w:val="99"/>
    <w:rsid w:val="00303EE5"/>
    <w:rPr>
      <w:rFonts w:ascii="Times New Roman" w:hAnsi="Times New Roman"/>
      <w:szCs w:val="22"/>
      <w:lang w:val="en-US"/>
    </w:rPr>
  </w:style>
  <w:style w:type="paragraph" w:styleId="Footer">
    <w:name w:val="footer"/>
    <w:basedOn w:val="Normal"/>
    <w:link w:val="FooterChar"/>
    <w:uiPriority w:val="99"/>
    <w:unhideWhenUsed/>
    <w:rsid w:val="00FD1435"/>
    <w:pPr>
      <w:tabs>
        <w:tab w:val="center" w:pos="4513"/>
        <w:tab w:val="right" w:pos="9026"/>
      </w:tabs>
      <w:spacing w:line="240" w:lineRule="auto"/>
    </w:pPr>
  </w:style>
  <w:style w:type="character" w:customStyle="1" w:styleId="FooterChar">
    <w:name w:val="Footer Char"/>
    <w:basedOn w:val="DefaultParagraphFont"/>
    <w:link w:val="Footer"/>
    <w:uiPriority w:val="99"/>
    <w:rsid w:val="00FD1435"/>
    <w:rPr>
      <w:rFonts w:ascii="Times New Roman" w:hAnsi="Times New Roman"/>
      <w:szCs w:val="22"/>
      <w:lang w:val="en-US"/>
    </w:rPr>
  </w:style>
  <w:style w:type="character" w:customStyle="1" w:styleId="UnresolvedMention4">
    <w:name w:val="Unresolved Mention4"/>
    <w:basedOn w:val="DefaultParagraphFont"/>
    <w:uiPriority w:val="99"/>
    <w:semiHidden/>
    <w:unhideWhenUsed/>
    <w:rsid w:val="00D41A83"/>
    <w:rPr>
      <w:color w:val="605E5C"/>
      <w:shd w:val="clear" w:color="auto" w:fill="E1DFDD"/>
    </w:rPr>
  </w:style>
  <w:style w:type="character" w:styleId="FollowedHyperlink">
    <w:name w:val="FollowedHyperlink"/>
    <w:basedOn w:val="DefaultParagraphFont"/>
    <w:uiPriority w:val="99"/>
    <w:semiHidden/>
    <w:unhideWhenUsed/>
    <w:rsid w:val="008415FB"/>
    <w:rPr>
      <w:color w:val="954F72" w:themeColor="followedHyperlink"/>
      <w:u w:val="single"/>
    </w:rPr>
  </w:style>
  <w:style w:type="character" w:customStyle="1" w:styleId="UnresolvedMention5">
    <w:name w:val="Unresolved Mention5"/>
    <w:basedOn w:val="DefaultParagraphFont"/>
    <w:uiPriority w:val="99"/>
    <w:semiHidden/>
    <w:unhideWhenUsed/>
    <w:rsid w:val="006D4F14"/>
    <w:rPr>
      <w:color w:val="605E5C"/>
      <w:shd w:val="clear" w:color="auto" w:fill="E1DFDD"/>
    </w:rPr>
  </w:style>
  <w:style w:type="paragraph" w:styleId="ListParagraph">
    <w:name w:val="List Paragraph"/>
    <w:basedOn w:val="Normal"/>
    <w:uiPriority w:val="34"/>
    <w:qFormat/>
    <w:rsid w:val="006C4027"/>
    <w:pPr>
      <w:spacing w:after="200" w:line="276" w:lineRule="auto"/>
      <w:ind w:left="720"/>
      <w:contextualSpacing/>
      <w:jc w:val="both"/>
    </w:pPr>
    <w:rPr>
      <w:rFonts w:asciiTheme="minorHAnsi" w:eastAsia="Times New Roman" w:hAnsiTheme="minorHAnsi"/>
      <w:sz w:val="20"/>
      <w:szCs w:val="20"/>
      <w:lang w:val="en-SG"/>
    </w:rPr>
  </w:style>
  <w:style w:type="character" w:customStyle="1" w:styleId="UnresolvedMention6">
    <w:name w:val="Unresolved Mention6"/>
    <w:basedOn w:val="DefaultParagraphFont"/>
    <w:uiPriority w:val="99"/>
    <w:semiHidden/>
    <w:unhideWhenUsed/>
    <w:rsid w:val="008C5FA2"/>
    <w:rPr>
      <w:color w:val="605E5C"/>
      <w:shd w:val="clear" w:color="auto" w:fill="E1DFDD"/>
    </w:rPr>
  </w:style>
  <w:style w:type="character" w:customStyle="1" w:styleId="UnresolvedMention7">
    <w:name w:val="Unresolved Mention7"/>
    <w:basedOn w:val="DefaultParagraphFont"/>
    <w:uiPriority w:val="99"/>
    <w:semiHidden/>
    <w:unhideWhenUsed/>
    <w:rsid w:val="00004B38"/>
    <w:rPr>
      <w:color w:val="605E5C"/>
      <w:shd w:val="clear" w:color="auto" w:fill="E1DFDD"/>
    </w:rPr>
  </w:style>
  <w:style w:type="paragraph" w:styleId="HTMLPreformatted">
    <w:name w:val="HTML Preformatted"/>
    <w:basedOn w:val="Normal"/>
    <w:link w:val="HTMLPreformattedChar"/>
    <w:uiPriority w:val="99"/>
    <w:semiHidden/>
    <w:unhideWhenUsed/>
    <w:rsid w:val="00004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SG"/>
    </w:rPr>
  </w:style>
  <w:style w:type="character" w:customStyle="1" w:styleId="HTMLPreformattedChar">
    <w:name w:val="HTML Preformatted Char"/>
    <w:basedOn w:val="DefaultParagraphFont"/>
    <w:link w:val="HTMLPreformatted"/>
    <w:uiPriority w:val="99"/>
    <w:semiHidden/>
    <w:rsid w:val="00004B38"/>
    <w:rPr>
      <w:rFonts w:ascii="Courier New" w:eastAsia="Times New Roman" w:hAnsi="Courier New" w:cs="Courier New"/>
      <w:sz w:val="20"/>
      <w:szCs w:val="20"/>
    </w:rPr>
  </w:style>
  <w:style w:type="character" w:customStyle="1" w:styleId="UnresolvedMention8">
    <w:name w:val="Unresolved Mention8"/>
    <w:basedOn w:val="DefaultParagraphFont"/>
    <w:uiPriority w:val="99"/>
    <w:semiHidden/>
    <w:unhideWhenUsed/>
    <w:rsid w:val="007B37FF"/>
    <w:rPr>
      <w:color w:val="605E5C"/>
      <w:shd w:val="clear" w:color="auto" w:fill="E1DFDD"/>
    </w:rPr>
  </w:style>
  <w:style w:type="character" w:customStyle="1" w:styleId="UnresolvedMention9">
    <w:name w:val="Unresolved Mention9"/>
    <w:basedOn w:val="DefaultParagraphFont"/>
    <w:uiPriority w:val="99"/>
    <w:semiHidden/>
    <w:unhideWhenUsed/>
    <w:rsid w:val="004A7E8E"/>
    <w:rPr>
      <w:color w:val="605E5C"/>
      <w:shd w:val="clear" w:color="auto" w:fill="E1DFDD"/>
    </w:rPr>
  </w:style>
  <w:style w:type="character" w:styleId="UnresolvedMention">
    <w:name w:val="Unresolved Mention"/>
    <w:basedOn w:val="DefaultParagraphFont"/>
    <w:uiPriority w:val="99"/>
    <w:semiHidden/>
    <w:unhideWhenUsed/>
    <w:rsid w:val="00F82239"/>
    <w:rPr>
      <w:color w:val="605E5C"/>
      <w:shd w:val="clear" w:color="auto" w:fill="E1DFDD"/>
    </w:rPr>
  </w:style>
  <w:style w:type="paragraph" w:styleId="NoSpacing">
    <w:name w:val="No Spacing"/>
    <w:aliases w:val="No Indent"/>
    <w:basedOn w:val="Normal"/>
    <w:link w:val="NoSpacingChar"/>
    <w:uiPriority w:val="3"/>
    <w:qFormat/>
    <w:rsid w:val="009D548E"/>
    <w:pPr>
      <w:spacing w:line="240" w:lineRule="auto"/>
      <w:jc w:val="both"/>
    </w:pPr>
    <w:rPr>
      <w:rFonts w:asciiTheme="minorHAnsi" w:hAnsiTheme="minorHAnsi"/>
      <w:szCs w:val="24"/>
    </w:rPr>
  </w:style>
  <w:style w:type="character" w:customStyle="1" w:styleId="NoSpacingChar">
    <w:name w:val="No Spacing Char"/>
    <w:aliases w:val="No Indent Char"/>
    <w:basedOn w:val="DefaultParagraphFont"/>
    <w:link w:val="NoSpacing"/>
    <w:uiPriority w:val="3"/>
    <w:rsid w:val="009D548E"/>
    <w:rPr>
      <w:lang w:val="en-US"/>
    </w:rPr>
  </w:style>
  <w:style w:type="paragraph" w:customStyle="1" w:styleId="paragraph">
    <w:name w:val="paragraph"/>
    <w:basedOn w:val="Normal"/>
    <w:rsid w:val="009D2F95"/>
    <w:pPr>
      <w:spacing w:before="100" w:beforeAutospacing="1" w:after="100" w:afterAutospacing="1" w:line="240" w:lineRule="auto"/>
    </w:pPr>
    <w:rPr>
      <w:rFonts w:eastAsia="Times New Roman" w:cs="Times New Roman"/>
      <w:szCs w:val="24"/>
      <w:lang w:val="en-SG"/>
    </w:rPr>
  </w:style>
  <w:style w:type="character" w:customStyle="1" w:styleId="normaltextrun">
    <w:name w:val="normaltextrun"/>
    <w:basedOn w:val="DefaultParagraphFont"/>
    <w:rsid w:val="009D2F95"/>
  </w:style>
  <w:style w:type="character" w:customStyle="1" w:styleId="eop">
    <w:name w:val="eop"/>
    <w:basedOn w:val="DefaultParagraphFont"/>
    <w:rsid w:val="009D2F95"/>
  </w:style>
  <w:style w:type="paragraph" w:styleId="FootnoteText">
    <w:name w:val="footnote text"/>
    <w:basedOn w:val="Normal"/>
    <w:link w:val="FootnoteTextChar"/>
    <w:uiPriority w:val="99"/>
    <w:semiHidden/>
    <w:unhideWhenUsed/>
    <w:rsid w:val="00A40975"/>
    <w:pPr>
      <w:spacing w:line="240" w:lineRule="auto"/>
    </w:pPr>
    <w:rPr>
      <w:sz w:val="20"/>
      <w:szCs w:val="20"/>
    </w:rPr>
  </w:style>
  <w:style w:type="character" w:customStyle="1" w:styleId="FootnoteTextChar">
    <w:name w:val="Footnote Text Char"/>
    <w:basedOn w:val="DefaultParagraphFont"/>
    <w:link w:val="FootnoteText"/>
    <w:uiPriority w:val="99"/>
    <w:semiHidden/>
    <w:rsid w:val="00A40975"/>
    <w:rPr>
      <w:rFonts w:ascii="Times New Roman" w:hAnsi="Times New Roman"/>
      <w:sz w:val="20"/>
      <w:szCs w:val="20"/>
      <w:lang w:val="en-US"/>
    </w:rPr>
  </w:style>
  <w:style w:type="character" w:styleId="FootnoteReference">
    <w:name w:val="footnote reference"/>
    <w:basedOn w:val="DefaultParagraphFont"/>
    <w:uiPriority w:val="99"/>
    <w:semiHidden/>
    <w:unhideWhenUsed/>
    <w:rsid w:val="00A40975"/>
    <w:rPr>
      <w:vertAlign w:val="superscript"/>
    </w:rPr>
  </w:style>
  <w:style w:type="character" w:styleId="Emphasis">
    <w:name w:val="Emphasis"/>
    <w:basedOn w:val="DefaultParagraphFont"/>
    <w:uiPriority w:val="20"/>
    <w:qFormat/>
    <w:rsid w:val="00F77B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0470">
      <w:bodyDiv w:val="1"/>
      <w:marLeft w:val="0"/>
      <w:marRight w:val="0"/>
      <w:marTop w:val="0"/>
      <w:marBottom w:val="0"/>
      <w:divBdr>
        <w:top w:val="none" w:sz="0" w:space="0" w:color="auto"/>
        <w:left w:val="none" w:sz="0" w:space="0" w:color="auto"/>
        <w:bottom w:val="none" w:sz="0" w:space="0" w:color="auto"/>
        <w:right w:val="none" w:sz="0" w:space="0" w:color="auto"/>
      </w:divBdr>
    </w:div>
    <w:div w:id="51082824">
      <w:bodyDiv w:val="1"/>
      <w:marLeft w:val="0"/>
      <w:marRight w:val="0"/>
      <w:marTop w:val="0"/>
      <w:marBottom w:val="0"/>
      <w:divBdr>
        <w:top w:val="none" w:sz="0" w:space="0" w:color="auto"/>
        <w:left w:val="none" w:sz="0" w:space="0" w:color="auto"/>
        <w:bottom w:val="none" w:sz="0" w:space="0" w:color="auto"/>
        <w:right w:val="none" w:sz="0" w:space="0" w:color="auto"/>
      </w:divBdr>
    </w:div>
    <w:div w:id="84113866">
      <w:bodyDiv w:val="1"/>
      <w:marLeft w:val="0"/>
      <w:marRight w:val="0"/>
      <w:marTop w:val="0"/>
      <w:marBottom w:val="0"/>
      <w:divBdr>
        <w:top w:val="none" w:sz="0" w:space="0" w:color="auto"/>
        <w:left w:val="none" w:sz="0" w:space="0" w:color="auto"/>
        <w:bottom w:val="none" w:sz="0" w:space="0" w:color="auto"/>
        <w:right w:val="none" w:sz="0" w:space="0" w:color="auto"/>
      </w:divBdr>
    </w:div>
    <w:div w:id="104465369">
      <w:bodyDiv w:val="1"/>
      <w:marLeft w:val="0"/>
      <w:marRight w:val="0"/>
      <w:marTop w:val="0"/>
      <w:marBottom w:val="0"/>
      <w:divBdr>
        <w:top w:val="none" w:sz="0" w:space="0" w:color="auto"/>
        <w:left w:val="none" w:sz="0" w:space="0" w:color="auto"/>
        <w:bottom w:val="none" w:sz="0" w:space="0" w:color="auto"/>
        <w:right w:val="none" w:sz="0" w:space="0" w:color="auto"/>
      </w:divBdr>
    </w:div>
    <w:div w:id="105514104">
      <w:bodyDiv w:val="1"/>
      <w:marLeft w:val="0"/>
      <w:marRight w:val="0"/>
      <w:marTop w:val="0"/>
      <w:marBottom w:val="0"/>
      <w:divBdr>
        <w:top w:val="none" w:sz="0" w:space="0" w:color="auto"/>
        <w:left w:val="none" w:sz="0" w:space="0" w:color="auto"/>
        <w:bottom w:val="none" w:sz="0" w:space="0" w:color="auto"/>
        <w:right w:val="none" w:sz="0" w:space="0" w:color="auto"/>
      </w:divBdr>
    </w:div>
    <w:div w:id="179468169">
      <w:bodyDiv w:val="1"/>
      <w:marLeft w:val="0"/>
      <w:marRight w:val="0"/>
      <w:marTop w:val="0"/>
      <w:marBottom w:val="0"/>
      <w:divBdr>
        <w:top w:val="none" w:sz="0" w:space="0" w:color="auto"/>
        <w:left w:val="none" w:sz="0" w:space="0" w:color="auto"/>
        <w:bottom w:val="none" w:sz="0" w:space="0" w:color="auto"/>
        <w:right w:val="none" w:sz="0" w:space="0" w:color="auto"/>
      </w:divBdr>
      <w:divsChild>
        <w:div w:id="1411735879">
          <w:marLeft w:val="0"/>
          <w:marRight w:val="0"/>
          <w:marTop w:val="0"/>
          <w:marBottom w:val="0"/>
          <w:divBdr>
            <w:top w:val="none" w:sz="0" w:space="0" w:color="auto"/>
            <w:left w:val="none" w:sz="0" w:space="0" w:color="auto"/>
            <w:bottom w:val="none" w:sz="0" w:space="0" w:color="auto"/>
            <w:right w:val="none" w:sz="0" w:space="0" w:color="auto"/>
          </w:divBdr>
          <w:divsChild>
            <w:div w:id="65955916">
              <w:marLeft w:val="0"/>
              <w:marRight w:val="0"/>
              <w:marTop w:val="0"/>
              <w:marBottom w:val="0"/>
              <w:divBdr>
                <w:top w:val="none" w:sz="0" w:space="0" w:color="auto"/>
                <w:left w:val="none" w:sz="0" w:space="0" w:color="auto"/>
                <w:bottom w:val="none" w:sz="0" w:space="0" w:color="auto"/>
                <w:right w:val="none" w:sz="0" w:space="0" w:color="auto"/>
              </w:divBdr>
              <w:divsChild>
                <w:div w:id="14197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5487">
      <w:bodyDiv w:val="1"/>
      <w:marLeft w:val="0"/>
      <w:marRight w:val="0"/>
      <w:marTop w:val="0"/>
      <w:marBottom w:val="0"/>
      <w:divBdr>
        <w:top w:val="none" w:sz="0" w:space="0" w:color="auto"/>
        <w:left w:val="none" w:sz="0" w:space="0" w:color="auto"/>
        <w:bottom w:val="none" w:sz="0" w:space="0" w:color="auto"/>
        <w:right w:val="none" w:sz="0" w:space="0" w:color="auto"/>
      </w:divBdr>
    </w:div>
    <w:div w:id="270629612">
      <w:bodyDiv w:val="1"/>
      <w:marLeft w:val="0"/>
      <w:marRight w:val="0"/>
      <w:marTop w:val="0"/>
      <w:marBottom w:val="0"/>
      <w:divBdr>
        <w:top w:val="none" w:sz="0" w:space="0" w:color="auto"/>
        <w:left w:val="none" w:sz="0" w:space="0" w:color="auto"/>
        <w:bottom w:val="none" w:sz="0" w:space="0" w:color="auto"/>
        <w:right w:val="none" w:sz="0" w:space="0" w:color="auto"/>
      </w:divBdr>
    </w:div>
    <w:div w:id="273708650">
      <w:bodyDiv w:val="1"/>
      <w:marLeft w:val="0"/>
      <w:marRight w:val="0"/>
      <w:marTop w:val="0"/>
      <w:marBottom w:val="0"/>
      <w:divBdr>
        <w:top w:val="none" w:sz="0" w:space="0" w:color="auto"/>
        <w:left w:val="none" w:sz="0" w:space="0" w:color="auto"/>
        <w:bottom w:val="none" w:sz="0" w:space="0" w:color="auto"/>
        <w:right w:val="none" w:sz="0" w:space="0" w:color="auto"/>
      </w:divBdr>
    </w:div>
    <w:div w:id="279142817">
      <w:bodyDiv w:val="1"/>
      <w:marLeft w:val="0"/>
      <w:marRight w:val="0"/>
      <w:marTop w:val="0"/>
      <w:marBottom w:val="0"/>
      <w:divBdr>
        <w:top w:val="none" w:sz="0" w:space="0" w:color="auto"/>
        <w:left w:val="none" w:sz="0" w:space="0" w:color="auto"/>
        <w:bottom w:val="none" w:sz="0" w:space="0" w:color="auto"/>
        <w:right w:val="none" w:sz="0" w:space="0" w:color="auto"/>
      </w:divBdr>
    </w:div>
    <w:div w:id="399333440">
      <w:bodyDiv w:val="1"/>
      <w:marLeft w:val="0"/>
      <w:marRight w:val="0"/>
      <w:marTop w:val="0"/>
      <w:marBottom w:val="0"/>
      <w:divBdr>
        <w:top w:val="none" w:sz="0" w:space="0" w:color="auto"/>
        <w:left w:val="none" w:sz="0" w:space="0" w:color="auto"/>
        <w:bottom w:val="none" w:sz="0" w:space="0" w:color="auto"/>
        <w:right w:val="none" w:sz="0" w:space="0" w:color="auto"/>
      </w:divBdr>
    </w:div>
    <w:div w:id="408816866">
      <w:bodyDiv w:val="1"/>
      <w:marLeft w:val="0"/>
      <w:marRight w:val="0"/>
      <w:marTop w:val="0"/>
      <w:marBottom w:val="0"/>
      <w:divBdr>
        <w:top w:val="none" w:sz="0" w:space="0" w:color="auto"/>
        <w:left w:val="none" w:sz="0" w:space="0" w:color="auto"/>
        <w:bottom w:val="none" w:sz="0" w:space="0" w:color="auto"/>
        <w:right w:val="none" w:sz="0" w:space="0" w:color="auto"/>
      </w:divBdr>
    </w:div>
    <w:div w:id="436560199">
      <w:bodyDiv w:val="1"/>
      <w:marLeft w:val="0"/>
      <w:marRight w:val="0"/>
      <w:marTop w:val="0"/>
      <w:marBottom w:val="0"/>
      <w:divBdr>
        <w:top w:val="none" w:sz="0" w:space="0" w:color="auto"/>
        <w:left w:val="none" w:sz="0" w:space="0" w:color="auto"/>
        <w:bottom w:val="none" w:sz="0" w:space="0" w:color="auto"/>
        <w:right w:val="none" w:sz="0" w:space="0" w:color="auto"/>
      </w:divBdr>
    </w:div>
    <w:div w:id="443615333">
      <w:bodyDiv w:val="1"/>
      <w:marLeft w:val="0"/>
      <w:marRight w:val="0"/>
      <w:marTop w:val="0"/>
      <w:marBottom w:val="0"/>
      <w:divBdr>
        <w:top w:val="none" w:sz="0" w:space="0" w:color="auto"/>
        <w:left w:val="none" w:sz="0" w:space="0" w:color="auto"/>
        <w:bottom w:val="none" w:sz="0" w:space="0" w:color="auto"/>
        <w:right w:val="none" w:sz="0" w:space="0" w:color="auto"/>
      </w:divBdr>
    </w:div>
    <w:div w:id="476145721">
      <w:bodyDiv w:val="1"/>
      <w:marLeft w:val="0"/>
      <w:marRight w:val="0"/>
      <w:marTop w:val="0"/>
      <w:marBottom w:val="0"/>
      <w:divBdr>
        <w:top w:val="none" w:sz="0" w:space="0" w:color="auto"/>
        <w:left w:val="none" w:sz="0" w:space="0" w:color="auto"/>
        <w:bottom w:val="none" w:sz="0" w:space="0" w:color="auto"/>
        <w:right w:val="none" w:sz="0" w:space="0" w:color="auto"/>
      </w:divBdr>
    </w:div>
    <w:div w:id="495615643">
      <w:bodyDiv w:val="1"/>
      <w:marLeft w:val="0"/>
      <w:marRight w:val="0"/>
      <w:marTop w:val="0"/>
      <w:marBottom w:val="0"/>
      <w:divBdr>
        <w:top w:val="none" w:sz="0" w:space="0" w:color="auto"/>
        <w:left w:val="none" w:sz="0" w:space="0" w:color="auto"/>
        <w:bottom w:val="none" w:sz="0" w:space="0" w:color="auto"/>
        <w:right w:val="none" w:sz="0" w:space="0" w:color="auto"/>
      </w:divBdr>
    </w:div>
    <w:div w:id="498497593">
      <w:bodyDiv w:val="1"/>
      <w:marLeft w:val="0"/>
      <w:marRight w:val="0"/>
      <w:marTop w:val="0"/>
      <w:marBottom w:val="0"/>
      <w:divBdr>
        <w:top w:val="none" w:sz="0" w:space="0" w:color="auto"/>
        <w:left w:val="none" w:sz="0" w:space="0" w:color="auto"/>
        <w:bottom w:val="none" w:sz="0" w:space="0" w:color="auto"/>
        <w:right w:val="none" w:sz="0" w:space="0" w:color="auto"/>
      </w:divBdr>
    </w:div>
    <w:div w:id="502938079">
      <w:bodyDiv w:val="1"/>
      <w:marLeft w:val="0"/>
      <w:marRight w:val="0"/>
      <w:marTop w:val="0"/>
      <w:marBottom w:val="0"/>
      <w:divBdr>
        <w:top w:val="none" w:sz="0" w:space="0" w:color="auto"/>
        <w:left w:val="none" w:sz="0" w:space="0" w:color="auto"/>
        <w:bottom w:val="none" w:sz="0" w:space="0" w:color="auto"/>
        <w:right w:val="none" w:sz="0" w:space="0" w:color="auto"/>
      </w:divBdr>
    </w:div>
    <w:div w:id="551691969">
      <w:bodyDiv w:val="1"/>
      <w:marLeft w:val="0"/>
      <w:marRight w:val="0"/>
      <w:marTop w:val="0"/>
      <w:marBottom w:val="0"/>
      <w:divBdr>
        <w:top w:val="none" w:sz="0" w:space="0" w:color="auto"/>
        <w:left w:val="none" w:sz="0" w:space="0" w:color="auto"/>
        <w:bottom w:val="none" w:sz="0" w:space="0" w:color="auto"/>
        <w:right w:val="none" w:sz="0" w:space="0" w:color="auto"/>
      </w:divBdr>
    </w:div>
    <w:div w:id="581180865">
      <w:bodyDiv w:val="1"/>
      <w:marLeft w:val="0"/>
      <w:marRight w:val="0"/>
      <w:marTop w:val="0"/>
      <w:marBottom w:val="0"/>
      <w:divBdr>
        <w:top w:val="none" w:sz="0" w:space="0" w:color="auto"/>
        <w:left w:val="none" w:sz="0" w:space="0" w:color="auto"/>
        <w:bottom w:val="none" w:sz="0" w:space="0" w:color="auto"/>
        <w:right w:val="none" w:sz="0" w:space="0" w:color="auto"/>
      </w:divBdr>
    </w:div>
    <w:div w:id="587348008">
      <w:bodyDiv w:val="1"/>
      <w:marLeft w:val="0"/>
      <w:marRight w:val="0"/>
      <w:marTop w:val="0"/>
      <w:marBottom w:val="0"/>
      <w:divBdr>
        <w:top w:val="none" w:sz="0" w:space="0" w:color="auto"/>
        <w:left w:val="none" w:sz="0" w:space="0" w:color="auto"/>
        <w:bottom w:val="none" w:sz="0" w:space="0" w:color="auto"/>
        <w:right w:val="none" w:sz="0" w:space="0" w:color="auto"/>
      </w:divBdr>
    </w:div>
    <w:div w:id="611862577">
      <w:bodyDiv w:val="1"/>
      <w:marLeft w:val="0"/>
      <w:marRight w:val="0"/>
      <w:marTop w:val="0"/>
      <w:marBottom w:val="0"/>
      <w:divBdr>
        <w:top w:val="none" w:sz="0" w:space="0" w:color="auto"/>
        <w:left w:val="none" w:sz="0" w:space="0" w:color="auto"/>
        <w:bottom w:val="none" w:sz="0" w:space="0" w:color="auto"/>
        <w:right w:val="none" w:sz="0" w:space="0" w:color="auto"/>
      </w:divBdr>
    </w:div>
    <w:div w:id="616721185">
      <w:bodyDiv w:val="1"/>
      <w:marLeft w:val="0"/>
      <w:marRight w:val="0"/>
      <w:marTop w:val="0"/>
      <w:marBottom w:val="0"/>
      <w:divBdr>
        <w:top w:val="none" w:sz="0" w:space="0" w:color="auto"/>
        <w:left w:val="none" w:sz="0" w:space="0" w:color="auto"/>
        <w:bottom w:val="none" w:sz="0" w:space="0" w:color="auto"/>
        <w:right w:val="none" w:sz="0" w:space="0" w:color="auto"/>
      </w:divBdr>
      <w:divsChild>
        <w:div w:id="1279482393">
          <w:marLeft w:val="0"/>
          <w:marRight w:val="0"/>
          <w:marTop w:val="0"/>
          <w:marBottom w:val="0"/>
          <w:divBdr>
            <w:top w:val="none" w:sz="0" w:space="0" w:color="auto"/>
            <w:left w:val="none" w:sz="0" w:space="0" w:color="auto"/>
            <w:bottom w:val="none" w:sz="0" w:space="0" w:color="auto"/>
            <w:right w:val="none" w:sz="0" w:space="0" w:color="auto"/>
          </w:divBdr>
          <w:divsChild>
            <w:div w:id="301890193">
              <w:marLeft w:val="0"/>
              <w:marRight w:val="0"/>
              <w:marTop w:val="0"/>
              <w:marBottom w:val="0"/>
              <w:divBdr>
                <w:top w:val="none" w:sz="0" w:space="0" w:color="auto"/>
                <w:left w:val="none" w:sz="0" w:space="0" w:color="auto"/>
                <w:bottom w:val="none" w:sz="0" w:space="0" w:color="auto"/>
                <w:right w:val="none" w:sz="0" w:space="0" w:color="auto"/>
              </w:divBdr>
              <w:divsChild>
                <w:div w:id="1574126677">
                  <w:marLeft w:val="0"/>
                  <w:marRight w:val="0"/>
                  <w:marTop w:val="0"/>
                  <w:marBottom w:val="0"/>
                  <w:divBdr>
                    <w:top w:val="none" w:sz="0" w:space="0" w:color="auto"/>
                    <w:left w:val="none" w:sz="0" w:space="0" w:color="auto"/>
                    <w:bottom w:val="none" w:sz="0" w:space="0" w:color="auto"/>
                    <w:right w:val="none" w:sz="0" w:space="0" w:color="auto"/>
                  </w:divBdr>
                  <w:divsChild>
                    <w:div w:id="44789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30552017">
      <w:bodyDiv w:val="1"/>
      <w:marLeft w:val="0"/>
      <w:marRight w:val="0"/>
      <w:marTop w:val="0"/>
      <w:marBottom w:val="0"/>
      <w:divBdr>
        <w:top w:val="none" w:sz="0" w:space="0" w:color="auto"/>
        <w:left w:val="none" w:sz="0" w:space="0" w:color="auto"/>
        <w:bottom w:val="none" w:sz="0" w:space="0" w:color="auto"/>
        <w:right w:val="none" w:sz="0" w:space="0" w:color="auto"/>
      </w:divBdr>
    </w:div>
    <w:div w:id="632298866">
      <w:bodyDiv w:val="1"/>
      <w:marLeft w:val="0"/>
      <w:marRight w:val="0"/>
      <w:marTop w:val="0"/>
      <w:marBottom w:val="0"/>
      <w:divBdr>
        <w:top w:val="none" w:sz="0" w:space="0" w:color="auto"/>
        <w:left w:val="none" w:sz="0" w:space="0" w:color="auto"/>
        <w:bottom w:val="none" w:sz="0" w:space="0" w:color="auto"/>
        <w:right w:val="none" w:sz="0" w:space="0" w:color="auto"/>
      </w:divBdr>
      <w:divsChild>
        <w:div w:id="1904028269">
          <w:marLeft w:val="0"/>
          <w:marRight w:val="0"/>
          <w:marTop w:val="0"/>
          <w:marBottom w:val="0"/>
          <w:divBdr>
            <w:top w:val="none" w:sz="0" w:space="0" w:color="auto"/>
            <w:left w:val="none" w:sz="0" w:space="0" w:color="auto"/>
            <w:bottom w:val="none" w:sz="0" w:space="0" w:color="auto"/>
            <w:right w:val="none" w:sz="0" w:space="0" w:color="auto"/>
          </w:divBdr>
          <w:divsChild>
            <w:div w:id="142241470">
              <w:marLeft w:val="-7594"/>
              <w:marRight w:val="0"/>
              <w:marTop w:val="0"/>
              <w:marBottom w:val="0"/>
              <w:divBdr>
                <w:top w:val="none" w:sz="0" w:space="0" w:color="auto"/>
                <w:left w:val="none" w:sz="0" w:space="0" w:color="auto"/>
                <w:bottom w:val="none" w:sz="0" w:space="0" w:color="auto"/>
                <w:right w:val="none" w:sz="0" w:space="0" w:color="auto"/>
              </w:divBdr>
              <w:divsChild>
                <w:div w:id="1235815822">
                  <w:marLeft w:val="0"/>
                  <w:marRight w:val="0"/>
                  <w:marTop w:val="0"/>
                  <w:marBottom w:val="0"/>
                  <w:divBdr>
                    <w:top w:val="none" w:sz="0" w:space="0" w:color="auto"/>
                    <w:left w:val="none" w:sz="0" w:space="0" w:color="auto"/>
                    <w:bottom w:val="none" w:sz="0" w:space="0" w:color="auto"/>
                    <w:right w:val="none" w:sz="0" w:space="0" w:color="auto"/>
                  </w:divBdr>
                </w:div>
              </w:divsChild>
            </w:div>
            <w:div w:id="58957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6394004">
      <w:bodyDiv w:val="1"/>
      <w:marLeft w:val="0"/>
      <w:marRight w:val="0"/>
      <w:marTop w:val="0"/>
      <w:marBottom w:val="0"/>
      <w:divBdr>
        <w:top w:val="none" w:sz="0" w:space="0" w:color="auto"/>
        <w:left w:val="none" w:sz="0" w:space="0" w:color="auto"/>
        <w:bottom w:val="none" w:sz="0" w:space="0" w:color="auto"/>
        <w:right w:val="none" w:sz="0" w:space="0" w:color="auto"/>
      </w:divBdr>
    </w:div>
    <w:div w:id="652569106">
      <w:bodyDiv w:val="1"/>
      <w:marLeft w:val="0"/>
      <w:marRight w:val="0"/>
      <w:marTop w:val="0"/>
      <w:marBottom w:val="0"/>
      <w:divBdr>
        <w:top w:val="none" w:sz="0" w:space="0" w:color="auto"/>
        <w:left w:val="none" w:sz="0" w:space="0" w:color="auto"/>
        <w:bottom w:val="none" w:sz="0" w:space="0" w:color="auto"/>
        <w:right w:val="none" w:sz="0" w:space="0" w:color="auto"/>
      </w:divBdr>
    </w:div>
    <w:div w:id="677512304">
      <w:bodyDiv w:val="1"/>
      <w:marLeft w:val="0"/>
      <w:marRight w:val="0"/>
      <w:marTop w:val="0"/>
      <w:marBottom w:val="0"/>
      <w:divBdr>
        <w:top w:val="none" w:sz="0" w:space="0" w:color="auto"/>
        <w:left w:val="none" w:sz="0" w:space="0" w:color="auto"/>
        <w:bottom w:val="none" w:sz="0" w:space="0" w:color="auto"/>
        <w:right w:val="none" w:sz="0" w:space="0" w:color="auto"/>
      </w:divBdr>
    </w:div>
    <w:div w:id="678197548">
      <w:bodyDiv w:val="1"/>
      <w:marLeft w:val="0"/>
      <w:marRight w:val="0"/>
      <w:marTop w:val="0"/>
      <w:marBottom w:val="0"/>
      <w:divBdr>
        <w:top w:val="none" w:sz="0" w:space="0" w:color="auto"/>
        <w:left w:val="none" w:sz="0" w:space="0" w:color="auto"/>
        <w:bottom w:val="none" w:sz="0" w:space="0" w:color="auto"/>
        <w:right w:val="none" w:sz="0" w:space="0" w:color="auto"/>
      </w:divBdr>
    </w:div>
    <w:div w:id="682170729">
      <w:bodyDiv w:val="1"/>
      <w:marLeft w:val="0"/>
      <w:marRight w:val="0"/>
      <w:marTop w:val="0"/>
      <w:marBottom w:val="0"/>
      <w:divBdr>
        <w:top w:val="none" w:sz="0" w:space="0" w:color="auto"/>
        <w:left w:val="none" w:sz="0" w:space="0" w:color="auto"/>
        <w:bottom w:val="none" w:sz="0" w:space="0" w:color="auto"/>
        <w:right w:val="none" w:sz="0" w:space="0" w:color="auto"/>
      </w:divBdr>
    </w:div>
    <w:div w:id="698430996">
      <w:bodyDiv w:val="1"/>
      <w:marLeft w:val="0"/>
      <w:marRight w:val="0"/>
      <w:marTop w:val="0"/>
      <w:marBottom w:val="0"/>
      <w:divBdr>
        <w:top w:val="none" w:sz="0" w:space="0" w:color="auto"/>
        <w:left w:val="none" w:sz="0" w:space="0" w:color="auto"/>
        <w:bottom w:val="none" w:sz="0" w:space="0" w:color="auto"/>
        <w:right w:val="none" w:sz="0" w:space="0" w:color="auto"/>
      </w:divBdr>
    </w:div>
    <w:div w:id="700252501">
      <w:bodyDiv w:val="1"/>
      <w:marLeft w:val="0"/>
      <w:marRight w:val="0"/>
      <w:marTop w:val="0"/>
      <w:marBottom w:val="0"/>
      <w:divBdr>
        <w:top w:val="none" w:sz="0" w:space="0" w:color="auto"/>
        <w:left w:val="none" w:sz="0" w:space="0" w:color="auto"/>
        <w:bottom w:val="none" w:sz="0" w:space="0" w:color="auto"/>
        <w:right w:val="none" w:sz="0" w:space="0" w:color="auto"/>
      </w:divBdr>
    </w:div>
    <w:div w:id="716244778">
      <w:bodyDiv w:val="1"/>
      <w:marLeft w:val="0"/>
      <w:marRight w:val="0"/>
      <w:marTop w:val="0"/>
      <w:marBottom w:val="0"/>
      <w:divBdr>
        <w:top w:val="none" w:sz="0" w:space="0" w:color="auto"/>
        <w:left w:val="none" w:sz="0" w:space="0" w:color="auto"/>
        <w:bottom w:val="none" w:sz="0" w:space="0" w:color="auto"/>
        <w:right w:val="none" w:sz="0" w:space="0" w:color="auto"/>
      </w:divBdr>
    </w:div>
    <w:div w:id="728110902">
      <w:bodyDiv w:val="1"/>
      <w:marLeft w:val="0"/>
      <w:marRight w:val="0"/>
      <w:marTop w:val="0"/>
      <w:marBottom w:val="0"/>
      <w:divBdr>
        <w:top w:val="none" w:sz="0" w:space="0" w:color="auto"/>
        <w:left w:val="none" w:sz="0" w:space="0" w:color="auto"/>
        <w:bottom w:val="none" w:sz="0" w:space="0" w:color="auto"/>
        <w:right w:val="none" w:sz="0" w:space="0" w:color="auto"/>
      </w:divBdr>
    </w:div>
    <w:div w:id="756436790">
      <w:bodyDiv w:val="1"/>
      <w:marLeft w:val="0"/>
      <w:marRight w:val="0"/>
      <w:marTop w:val="0"/>
      <w:marBottom w:val="0"/>
      <w:divBdr>
        <w:top w:val="none" w:sz="0" w:space="0" w:color="auto"/>
        <w:left w:val="none" w:sz="0" w:space="0" w:color="auto"/>
        <w:bottom w:val="none" w:sz="0" w:space="0" w:color="auto"/>
        <w:right w:val="none" w:sz="0" w:space="0" w:color="auto"/>
      </w:divBdr>
    </w:div>
    <w:div w:id="771583041">
      <w:bodyDiv w:val="1"/>
      <w:marLeft w:val="0"/>
      <w:marRight w:val="0"/>
      <w:marTop w:val="0"/>
      <w:marBottom w:val="0"/>
      <w:divBdr>
        <w:top w:val="none" w:sz="0" w:space="0" w:color="auto"/>
        <w:left w:val="none" w:sz="0" w:space="0" w:color="auto"/>
        <w:bottom w:val="none" w:sz="0" w:space="0" w:color="auto"/>
        <w:right w:val="none" w:sz="0" w:space="0" w:color="auto"/>
      </w:divBdr>
    </w:div>
    <w:div w:id="780956126">
      <w:bodyDiv w:val="1"/>
      <w:marLeft w:val="0"/>
      <w:marRight w:val="0"/>
      <w:marTop w:val="0"/>
      <w:marBottom w:val="0"/>
      <w:divBdr>
        <w:top w:val="none" w:sz="0" w:space="0" w:color="auto"/>
        <w:left w:val="none" w:sz="0" w:space="0" w:color="auto"/>
        <w:bottom w:val="none" w:sz="0" w:space="0" w:color="auto"/>
        <w:right w:val="none" w:sz="0" w:space="0" w:color="auto"/>
      </w:divBdr>
    </w:div>
    <w:div w:id="782193861">
      <w:bodyDiv w:val="1"/>
      <w:marLeft w:val="0"/>
      <w:marRight w:val="0"/>
      <w:marTop w:val="0"/>
      <w:marBottom w:val="0"/>
      <w:divBdr>
        <w:top w:val="none" w:sz="0" w:space="0" w:color="auto"/>
        <w:left w:val="none" w:sz="0" w:space="0" w:color="auto"/>
        <w:bottom w:val="none" w:sz="0" w:space="0" w:color="auto"/>
        <w:right w:val="none" w:sz="0" w:space="0" w:color="auto"/>
      </w:divBdr>
    </w:div>
    <w:div w:id="796728166">
      <w:bodyDiv w:val="1"/>
      <w:marLeft w:val="0"/>
      <w:marRight w:val="0"/>
      <w:marTop w:val="0"/>
      <w:marBottom w:val="0"/>
      <w:divBdr>
        <w:top w:val="none" w:sz="0" w:space="0" w:color="auto"/>
        <w:left w:val="none" w:sz="0" w:space="0" w:color="auto"/>
        <w:bottom w:val="none" w:sz="0" w:space="0" w:color="auto"/>
        <w:right w:val="none" w:sz="0" w:space="0" w:color="auto"/>
      </w:divBdr>
    </w:div>
    <w:div w:id="800271061">
      <w:bodyDiv w:val="1"/>
      <w:marLeft w:val="0"/>
      <w:marRight w:val="0"/>
      <w:marTop w:val="0"/>
      <w:marBottom w:val="0"/>
      <w:divBdr>
        <w:top w:val="none" w:sz="0" w:space="0" w:color="auto"/>
        <w:left w:val="none" w:sz="0" w:space="0" w:color="auto"/>
        <w:bottom w:val="none" w:sz="0" w:space="0" w:color="auto"/>
        <w:right w:val="none" w:sz="0" w:space="0" w:color="auto"/>
      </w:divBdr>
    </w:div>
    <w:div w:id="801848066">
      <w:bodyDiv w:val="1"/>
      <w:marLeft w:val="0"/>
      <w:marRight w:val="0"/>
      <w:marTop w:val="0"/>
      <w:marBottom w:val="0"/>
      <w:divBdr>
        <w:top w:val="none" w:sz="0" w:space="0" w:color="auto"/>
        <w:left w:val="none" w:sz="0" w:space="0" w:color="auto"/>
        <w:bottom w:val="none" w:sz="0" w:space="0" w:color="auto"/>
        <w:right w:val="none" w:sz="0" w:space="0" w:color="auto"/>
      </w:divBdr>
    </w:div>
    <w:div w:id="840967531">
      <w:bodyDiv w:val="1"/>
      <w:marLeft w:val="0"/>
      <w:marRight w:val="0"/>
      <w:marTop w:val="0"/>
      <w:marBottom w:val="0"/>
      <w:divBdr>
        <w:top w:val="none" w:sz="0" w:space="0" w:color="auto"/>
        <w:left w:val="none" w:sz="0" w:space="0" w:color="auto"/>
        <w:bottom w:val="none" w:sz="0" w:space="0" w:color="auto"/>
        <w:right w:val="none" w:sz="0" w:space="0" w:color="auto"/>
      </w:divBdr>
    </w:div>
    <w:div w:id="849878068">
      <w:bodyDiv w:val="1"/>
      <w:marLeft w:val="0"/>
      <w:marRight w:val="0"/>
      <w:marTop w:val="0"/>
      <w:marBottom w:val="0"/>
      <w:divBdr>
        <w:top w:val="none" w:sz="0" w:space="0" w:color="auto"/>
        <w:left w:val="none" w:sz="0" w:space="0" w:color="auto"/>
        <w:bottom w:val="none" w:sz="0" w:space="0" w:color="auto"/>
        <w:right w:val="none" w:sz="0" w:space="0" w:color="auto"/>
      </w:divBdr>
      <w:divsChild>
        <w:div w:id="1116372056">
          <w:marLeft w:val="0"/>
          <w:marRight w:val="0"/>
          <w:marTop w:val="0"/>
          <w:marBottom w:val="0"/>
          <w:divBdr>
            <w:top w:val="none" w:sz="0" w:space="0" w:color="auto"/>
            <w:left w:val="none" w:sz="0" w:space="0" w:color="auto"/>
            <w:bottom w:val="none" w:sz="0" w:space="0" w:color="auto"/>
            <w:right w:val="none" w:sz="0" w:space="0" w:color="auto"/>
          </w:divBdr>
        </w:div>
        <w:div w:id="1559318288">
          <w:marLeft w:val="0"/>
          <w:marRight w:val="0"/>
          <w:marTop w:val="0"/>
          <w:marBottom w:val="0"/>
          <w:divBdr>
            <w:top w:val="none" w:sz="0" w:space="0" w:color="auto"/>
            <w:left w:val="none" w:sz="0" w:space="0" w:color="auto"/>
            <w:bottom w:val="none" w:sz="0" w:space="0" w:color="auto"/>
            <w:right w:val="none" w:sz="0" w:space="0" w:color="auto"/>
          </w:divBdr>
        </w:div>
      </w:divsChild>
    </w:div>
    <w:div w:id="853803747">
      <w:bodyDiv w:val="1"/>
      <w:marLeft w:val="0"/>
      <w:marRight w:val="0"/>
      <w:marTop w:val="0"/>
      <w:marBottom w:val="0"/>
      <w:divBdr>
        <w:top w:val="none" w:sz="0" w:space="0" w:color="auto"/>
        <w:left w:val="none" w:sz="0" w:space="0" w:color="auto"/>
        <w:bottom w:val="none" w:sz="0" w:space="0" w:color="auto"/>
        <w:right w:val="none" w:sz="0" w:space="0" w:color="auto"/>
      </w:divBdr>
    </w:div>
    <w:div w:id="901872976">
      <w:bodyDiv w:val="1"/>
      <w:marLeft w:val="0"/>
      <w:marRight w:val="0"/>
      <w:marTop w:val="0"/>
      <w:marBottom w:val="0"/>
      <w:divBdr>
        <w:top w:val="none" w:sz="0" w:space="0" w:color="auto"/>
        <w:left w:val="none" w:sz="0" w:space="0" w:color="auto"/>
        <w:bottom w:val="none" w:sz="0" w:space="0" w:color="auto"/>
        <w:right w:val="none" w:sz="0" w:space="0" w:color="auto"/>
      </w:divBdr>
      <w:divsChild>
        <w:div w:id="733234081">
          <w:marLeft w:val="0"/>
          <w:marRight w:val="0"/>
          <w:marTop w:val="0"/>
          <w:marBottom w:val="0"/>
          <w:divBdr>
            <w:top w:val="none" w:sz="0" w:space="0" w:color="auto"/>
            <w:left w:val="none" w:sz="0" w:space="0" w:color="auto"/>
            <w:bottom w:val="none" w:sz="0" w:space="0" w:color="auto"/>
            <w:right w:val="none" w:sz="0" w:space="0" w:color="auto"/>
          </w:divBdr>
        </w:div>
        <w:div w:id="623660848">
          <w:marLeft w:val="0"/>
          <w:marRight w:val="0"/>
          <w:marTop w:val="0"/>
          <w:marBottom w:val="0"/>
          <w:divBdr>
            <w:top w:val="none" w:sz="0" w:space="0" w:color="auto"/>
            <w:left w:val="none" w:sz="0" w:space="0" w:color="auto"/>
            <w:bottom w:val="none" w:sz="0" w:space="0" w:color="auto"/>
            <w:right w:val="none" w:sz="0" w:space="0" w:color="auto"/>
          </w:divBdr>
        </w:div>
        <w:div w:id="1928884617">
          <w:marLeft w:val="0"/>
          <w:marRight w:val="0"/>
          <w:marTop w:val="0"/>
          <w:marBottom w:val="0"/>
          <w:divBdr>
            <w:top w:val="none" w:sz="0" w:space="0" w:color="auto"/>
            <w:left w:val="none" w:sz="0" w:space="0" w:color="auto"/>
            <w:bottom w:val="none" w:sz="0" w:space="0" w:color="auto"/>
            <w:right w:val="none" w:sz="0" w:space="0" w:color="auto"/>
          </w:divBdr>
        </w:div>
        <w:div w:id="925111235">
          <w:marLeft w:val="0"/>
          <w:marRight w:val="0"/>
          <w:marTop w:val="0"/>
          <w:marBottom w:val="0"/>
          <w:divBdr>
            <w:top w:val="none" w:sz="0" w:space="0" w:color="auto"/>
            <w:left w:val="none" w:sz="0" w:space="0" w:color="auto"/>
            <w:bottom w:val="none" w:sz="0" w:space="0" w:color="auto"/>
            <w:right w:val="none" w:sz="0" w:space="0" w:color="auto"/>
          </w:divBdr>
        </w:div>
        <w:div w:id="659650446">
          <w:marLeft w:val="0"/>
          <w:marRight w:val="0"/>
          <w:marTop w:val="0"/>
          <w:marBottom w:val="0"/>
          <w:divBdr>
            <w:top w:val="none" w:sz="0" w:space="0" w:color="auto"/>
            <w:left w:val="none" w:sz="0" w:space="0" w:color="auto"/>
            <w:bottom w:val="none" w:sz="0" w:space="0" w:color="auto"/>
            <w:right w:val="none" w:sz="0" w:space="0" w:color="auto"/>
          </w:divBdr>
        </w:div>
        <w:div w:id="862090258">
          <w:marLeft w:val="0"/>
          <w:marRight w:val="0"/>
          <w:marTop w:val="0"/>
          <w:marBottom w:val="0"/>
          <w:divBdr>
            <w:top w:val="none" w:sz="0" w:space="0" w:color="auto"/>
            <w:left w:val="none" w:sz="0" w:space="0" w:color="auto"/>
            <w:bottom w:val="none" w:sz="0" w:space="0" w:color="auto"/>
            <w:right w:val="none" w:sz="0" w:space="0" w:color="auto"/>
          </w:divBdr>
        </w:div>
        <w:div w:id="288097375">
          <w:marLeft w:val="0"/>
          <w:marRight w:val="0"/>
          <w:marTop w:val="0"/>
          <w:marBottom w:val="0"/>
          <w:divBdr>
            <w:top w:val="none" w:sz="0" w:space="0" w:color="auto"/>
            <w:left w:val="none" w:sz="0" w:space="0" w:color="auto"/>
            <w:bottom w:val="none" w:sz="0" w:space="0" w:color="auto"/>
            <w:right w:val="none" w:sz="0" w:space="0" w:color="auto"/>
          </w:divBdr>
        </w:div>
      </w:divsChild>
    </w:div>
    <w:div w:id="986083762">
      <w:bodyDiv w:val="1"/>
      <w:marLeft w:val="0"/>
      <w:marRight w:val="0"/>
      <w:marTop w:val="0"/>
      <w:marBottom w:val="0"/>
      <w:divBdr>
        <w:top w:val="none" w:sz="0" w:space="0" w:color="auto"/>
        <w:left w:val="none" w:sz="0" w:space="0" w:color="auto"/>
        <w:bottom w:val="none" w:sz="0" w:space="0" w:color="auto"/>
        <w:right w:val="none" w:sz="0" w:space="0" w:color="auto"/>
      </w:divBdr>
    </w:div>
    <w:div w:id="1040057898">
      <w:bodyDiv w:val="1"/>
      <w:marLeft w:val="0"/>
      <w:marRight w:val="0"/>
      <w:marTop w:val="0"/>
      <w:marBottom w:val="0"/>
      <w:divBdr>
        <w:top w:val="none" w:sz="0" w:space="0" w:color="auto"/>
        <w:left w:val="none" w:sz="0" w:space="0" w:color="auto"/>
        <w:bottom w:val="none" w:sz="0" w:space="0" w:color="auto"/>
        <w:right w:val="none" w:sz="0" w:space="0" w:color="auto"/>
      </w:divBdr>
    </w:div>
    <w:div w:id="1074468169">
      <w:bodyDiv w:val="1"/>
      <w:marLeft w:val="0"/>
      <w:marRight w:val="0"/>
      <w:marTop w:val="0"/>
      <w:marBottom w:val="0"/>
      <w:divBdr>
        <w:top w:val="none" w:sz="0" w:space="0" w:color="auto"/>
        <w:left w:val="none" w:sz="0" w:space="0" w:color="auto"/>
        <w:bottom w:val="none" w:sz="0" w:space="0" w:color="auto"/>
        <w:right w:val="none" w:sz="0" w:space="0" w:color="auto"/>
      </w:divBdr>
    </w:div>
    <w:div w:id="1079134101">
      <w:bodyDiv w:val="1"/>
      <w:marLeft w:val="0"/>
      <w:marRight w:val="0"/>
      <w:marTop w:val="0"/>
      <w:marBottom w:val="0"/>
      <w:divBdr>
        <w:top w:val="none" w:sz="0" w:space="0" w:color="auto"/>
        <w:left w:val="none" w:sz="0" w:space="0" w:color="auto"/>
        <w:bottom w:val="none" w:sz="0" w:space="0" w:color="auto"/>
        <w:right w:val="none" w:sz="0" w:space="0" w:color="auto"/>
      </w:divBdr>
    </w:div>
    <w:div w:id="1090464203">
      <w:bodyDiv w:val="1"/>
      <w:marLeft w:val="0"/>
      <w:marRight w:val="0"/>
      <w:marTop w:val="0"/>
      <w:marBottom w:val="0"/>
      <w:divBdr>
        <w:top w:val="none" w:sz="0" w:space="0" w:color="auto"/>
        <w:left w:val="none" w:sz="0" w:space="0" w:color="auto"/>
        <w:bottom w:val="none" w:sz="0" w:space="0" w:color="auto"/>
        <w:right w:val="none" w:sz="0" w:space="0" w:color="auto"/>
      </w:divBdr>
      <w:divsChild>
        <w:div w:id="981034997">
          <w:marLeft w:val="0"/>
          <w:marRight w:val="0"/>
          <w:marTop w:val="0"/>
          <w:marBottom w:val="0"/>
          <w:divBdr>
            <w:top w:val="none" w:sz="0" w:space="0" w:color="auto"/>
            <w:left w:val="none" w:sz="0" w:space="0" w:color="auto"/>
            <w:bottom w:val="none" w:sz="0" w:space="0" w:color="auto"/>
            <w:right w:val="none" w:sz="0" w:space="0" w:color="auto"/>
          </w:divBdr>
          <w:divsChild>
            <w:div w:id="1851530744">
              <w:marLeft w:val="0"/>
              <w:marRight w:val="0"/>
              <w:marTop w:val="0"/>
              <w:marBottom w:val="0"/>
              <w:divBdr>
                <w:top w:val="none" w:sz="0" w:space="0" w:color="auto"/>
                <w:left w:val="none" w:sz="0" w:space="0" w:color="auto"/>
                <w:bottom w:val="none" w:sz="0" w:space="0" w:color="auto"/>
                <w:right w:val="none" w:sz="0" w:space="0" w:color="auto"/>
              </w:divBdr>
              <w:divsChild>
                <w:div w:id="1914004340">
                  <w:marLeft w:val="0"/>
                  <w:marRight w:val="0"/>
                  <w:marTop w:val="0"/>
                  <w:marBottom w:val="0"/>
                  <w:divBdr>
                    <w:top w:val="none" w:sz="0" w:space="0" w:color="auto"/>
                    <w:left w:val="none" w:sz="0" w:space="0" w:color="auto"/>
                    <w:bottom w:val="none" w:sz="0" w:space="0" w:color="auto"/>
                    <w:right w:val="none" w:sz="0" w:space="0" w:color="auto"/>
                  </w:divBdr>
                  <w:divsChild>
                    <w:div w:id="3204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480628">
      <w:bodyDiv w:val="1"/>
      <w:marLeft w:val="0"/>
      <w:marRight w:val="0"/>
      <w:marTop w:val="0"/>
      <w:marBottom w:val="0"/>
      <w:divBdr>
        <w:top w:val="none" w:sz="0" w:space="0" w:color="auto"/>
        <w:left w:val="none" w:sz="0" w:space="0" w:color="auto"/>
        <w:bottom w:val="none" w:sz="0" w:space="0" w:color="auto"/>
        <w:right w:val="none" w:sz="0" w:space="0" w:color="auto"/>
      </w:divBdr>
    </w:div>
    <w:div w:id="1184636524">
      <w:bodyDiv w:val="1"/>
      <w:marLeft w:val="0"/>
      <w:marRight w:val="0"/>
      <w:marTop w:val="0"/>
      <w:marBottom w:val="0"/>
      <w:divBdr>
        <w:top w:val="none" w:sz="0" w:space="0" w:color="auto"/>
        <w:left w:val="none" w:sz="0" w:space="0" w:color="auto"/>
        <w:bottom w:val="none" w:sz="0" w:space="0" w:color="auto"/>
        <w:right w:val="none" w:sz="0" w:space="0" w:color="auto"/>
      </w:divBdr>
    </w:div>
    <w:div w:id="1202129136">
      <w:bodyDiv w:val="1"/>
      <w:marLeft w:val="0"/>
      <w:marRight w:val="0"/>
      <w:marTop w:val="0"/>
      <w:marBottom w:val="0"/>
      <w:divBdr>
        <w:top w:val="none" w:sz="0" w:space="0" w:color="auto"/>
        <w:left w:val="none" w:sz="0" w:space="0" w:color="auto"/>
        <w:bottom w:val="none" w:sz="0" w:space="0" w:color="auto"/>
        <w:right w:val="none" w:sz="0" w:space="0" w:color="auto"/>
      </w:divBdr>
    </w:div>
    <w:div w:id="1219979432">
      <w:bodyDiv w:val="1"/>
      <w:marLeft w:val="0"/>
      <w:marRight w:val="0"/>
      <w:marTop w:val="0"/>
      <w:marBottom w:val="0"/>
      <w:divBdr>
        <w:top w:val="none" w:sz="0" w:space="0" w:color="auto"/>
        <w:left w:val="none" w:sz="0" w:space="0" w:color="auto"/>
        <w:bottom w:val="none" w:sz="0" w:space="0" w:color="auto"/>
        <w:right w:val="none" w:sz="0" w:space="0" w:color="auto"/>
      </w:divBdr>
    </w:div>
    <w:div w:id="1245262685">
      <w:bodyDiv w:val="1"/>
      <w:marLeft w:val="0"/>
      <w:marRight w:val="0"/>
      <w:marTop w:val="0"/>
      <w:marBottom w:val="0"/>
      <w:divBdr>
        <w:top w:val="none" w:sz="0" w:space="0" w:color="auto"/>
        <w:left w:val="none" w:sz="0" w:space="0" w:color="auto"/>
        <w:bottom w:val="none" w:sz="0" w:space="0" w:color="auto"/>
        <w:right w:val="none" w:sz="0" w:space="0" w:color="auto"/>
      </w:divBdr>
    </w:div>
    <w:div w:id="1245846284">
      <w:bodyDiv w:val="1"/>
      <w:marLeft w:val="0"/>
      <w:marRight w:val="0"/>
      <w:marTop w:val="0"/>
      <w:marBottom w:val="0"/>
      <w:divBdr>
        <w:top w:val="none" w:sz="0" w:space="0" w:color="auto"/>
        <w:left w:val="none" w:sz="0" w:space="0" w:color="auto"/>
        <w:bottom w:val="none" w:sz="0" w:space="0" w:color="auto"/>
        <w:right w:val="none" w:sz="0" w:space="0" w:color="auto"/>
      </w:divBdr>
    </w:div>
    <w:div w:id="1262182337">
      <w:bodyDiv w:val="1"/>
      <w:marLeft w:val="0"/>
      <w:marRight w:val="0"/>
      <w:marTop w:val="0"/>
      <w:marBottom w:val="0"/>
      <w:divBdr>
        <w:top w:val="none" w:sz="0" w:space="0" w:color="auto"/>
        <w:left w:val="none" w:sz="0" w:space="0" w:color="auto"/>
        <w:bottom w:val="none" w:sz="0" w:space="0" w:color="auto"/>
        <w:right w:val="none" w:sz="0" w:space="0" w:color="auto"/>
      </w:divBdr>
    </w:div>
    <w:div w:id="1271353321">
      <w:bodyDiv w:val="1"/>
      <w:marLeft w:val="0"/>
      <w:marRight w:val="0"/>
      <w:marTop w:val="0"/>
      <w:marBottom w:val="0"/>
      <w:divBdr>
        <w:top w:val="none" w:sz="0" w:space="0" w:color="auto"/>
        <w:left w:val="none" w:sz="0" w:space="0" w:color="auto"/>
        <w:bottom w:val="none" w:sz="0" w:space="0" w:color="auto"/>
        <w:right w:val="none" w:sz="0" w:space="0" w:color="auto"/>
      </w:divBdr>
    </w:div>
    <w:div w:id="1271670333">
      <w:bodyDiv w:val="1"/>
      <w:marLeft w:val="0"/>
      <w:marRight w:val="0"/>
      <w:marTop w:val="0"/>
      <w:marBottom w:val="0"/>
      <w:divBdr>
        <w:top w:val="none" w:sz="0" w:space="0" w:color="auto"/>
        <w:left w:val="none" w:sz="0" w:space="0" w:color="auto"/>
        <w:bottom w:val="none" w:sz="0" w:space="0" w:color="auto"/>
        <w:right w:val="none" w:sz="0" w:space="0" w:color="auto"/>
      </w:divBdr>
    </w:div>
    <w:div w:id="1273972505">
      <w:bodyDiv w:val="1"/>
      <w:marLeft w:val="0"/>
      <w:marRight w:val="0"/>
      <w:marTop w:val="0"/>
      <w:marBottom w:val="0"/>
      <w:divBdr>
        <w:top w:val="none" w:sz="0" w:space="0" w:color="auto"/>
        <w:left w:val="none" w:sz="0" w:space="0" w:color="auto"/>
        <w:bottom w:val="none" w:sz="0" w:space="0" w:color="auto"/>
        <w:right w:val="none" w:sz="0" w:space="0" w:color="auto"/>
      </w:divBdr>
    </w:div>
    <w:div w:id="1300648895">
      <w:bodyDiv w:val="1"/>
      <w:marLeft w:val="0"/>
      <w:marRight w:val="0"/>
      <w:marTop w:val="0"/>
      <w:marBottom w:val="0"/>
      <w:divBdr>
        <w:top w:val="none" w:sz="0" w:space="0" w:color="auto"/>
        <w:left w:val="none" w:sz="0" w:space="0" w:color="auto"/>
        <w:bottom w:val="none" w:sz="0" w:space="0" w:color="auto"/>
        <w:right w:val="none" w:sz="0" w:space="0" w:color="auto"/>
      </w:divBdr>
      <w:divsChild>
        <w:div w:id="952858688">
          <w:marLeft w:val="720"/>
          <w:marRight w:val="0"/>
          <w:marTop w:val="200"/>
          <w:marBottom w:val="0"/>
          <w:divBdr>
            <w:top w:val="none" w:sz="0" w:space="0" w:color="auto"/>
            <w:left w:val="none" w:sz="0" w:space="0" w:color="auto"/>
            <w:bottom w:val="none" w:sz="0" w:space="0" w:color="auto"/>
            <w:right w:val="none" w:sz="0" w:space="0" w:color="auto"/>
          </w:divBdr>
        </w:div>
        <w:div w:id="352808914">
          <w:marLeft w:val="1080"/>
          <w:marRight w:val="0"/>
          <w:marTop w:val="100"/>
          <w:marBottom w:val="0"/>
          <w:divBdr>
            <w:top w:val="none" w:sz="0" w:space="0" w:color="auto"/>
            <w:left w:val="none" w:sz="0" w:space="0" w:color="auto"/>
            <w:bottom w:val="none" w:sz="0" w:space="0" w:color="auto"/>
            <w:right w:val="none" w:sz="0" w:space="0" w:color="auto"/>
          </w:divBdr>
        </w:div>
        <w:div w:id="966160121">
          <w:marLeft w:val="1080"/>
          <w:marRight w:val="0"/>
          <w:marTop w:val="100"/>
          <w:marBottom w:val="0"/>
          <w:divBdr>
            <w:top w:val="none" w:sz="0" w:space="0" w:color="auto"/>
            <w:left w:val="none" w:sz="0" w:space="0" w:color="auto"/>
            <w:bottom w:val="none" w:sz="0" w:space="0" w:color="auto"/>
            <w:right w:val="none" w:sz="0" w:space="0" w:color="auto"/>
          </w:divBdr>
        </w:div>
        <w:div w:id="28842929">
          <w:marLeft w:val="1800"/>
          <w:marRight w:val="0"/>
          <w:marTop w:val="100"/>
          <w:marBottom w:val="0"/>
          <w:divBdr>
            <w:top w:val="none" w:sz="0" w:space="0" w:color="auto"/>
            <w:left w:val="none" w:sz="0" w:space="0" w:color="auto"/>
            <w:bottom w:val="none" w:sz="0" w:space="0" w:color="auto"/>
            <w:right w:val="none" w:sz="0" w:space="0" w:color="auto"/>
          </w:divBdr>
        </w:div>
        <w:div w:id="1727682610">
          <w:marLeft w:val="1800"/>
          <w:marRight w:val="0"/>
          <w:marTop w:val="100"/>
          <w:marBottom w:val="0"/>
          <w:divBdr>
            <w:top w:val="none" w:sz="0" w:space="0" w:color="auto"/>
            <w:left w:val="none" w:sz="0" w:space="0" w:color="auto"/>
            <w:bottom w:val="none" w:sz="0" w:space="0" w:color="auto"/>
            <w:right w:val="none" w:sz="0" w:space="0" w:color="auto"/>
          </w:divBdr>
        </w:div>
        <w:div w:id="29107998">
          <w:marLeft w:val="1800"/>
          <w:marRight w:val="0"/>
          <w:marTop w:val="100"/>
          <w:marBottom w:val="0"/>
          <w:divBdr>
            <w:top w:val="none" w:sz="0" w:space="0" w:color="auto"/>
            <w:left w:val="none" w:sz="0" w:space="0" w:color="auto"/>
            <w:bottom w:val="none" w:sz="0" w:space="0" w:color="auto"/>
            <w:right w:val="none" w:sz="0" w:space="0" w:color="auto"/>
          </w:divBdr>
        </w:div>
      </w:divsChild>
    </w:div>
    <w:div w:id="1305235240">
      <w:bodyDiv w:val="1"/>
      <w:marLeft w:val="0"/>
      <w:marRight w:val="0"/>
      <w:marTop w:val="0"/>
      <w:marBottom w:val="0"/>
      <w:divBdr>
        <w:top w:val="none" w:sz="0" w:space="0" w:color="auto"/>
        <w:left w:val="none" w:sz="0" w:space="0" w:color="auto"/>
        <w:bottom w:val="none" w:sz="0" w:space="0" w:color="auto"/>
        <w:right w:val="none" w:sz="0" w:space="0" w:color="auto"/>
      </w:divBdr>
    </w:div>
    <w:div w:id="1341548069">
      <w:bodyDiv w:val="1"/>
      <w:marLeft w:val="0"/>
      <w:marRight w:val="0"/>
      <w:marTop w:val="0"/>
      <w:marBottom w:val="0"/>
      <w:divBdr>
        <w:top w:val="none" w:sz="0" w:space="0" w:color="auto"/>
        <w:left w:val="none" w:sz="0" w:space="0" w:color="auto"/>
        <w:bottom w:val="none" w:sz="0" w:space="0" w:color="auto"/>
        <w:right w:val="none" w:sz="0" w:space="0" w:color="auto"/>
      </w:divBdr>
    </w:div>
    <w:div w:id="1341733738">
      <w:bodyDiv w:val="1"/>
      <w:marLeft w:val="0"/>
      <w:marRight w:val="0"/>
      <w:marTop w:val="0"/>
      <w:marBottom w:val="0"/>
      <w:divBdr>
        <w:top w:val="none" w:sz="0" w:space="0" w:color="auto"/>
        <w:left w:val="none" w:sz="0" w:space="0" w:color="auto"/>
        <w:bottom w:val="none" w:sz="0" w:space="0" w:color="auto"/>
        <w:right w:val="none" w:sz="0" w:space="0" w:color="auto"/>
      </w:divBdr>
      <w:divsChild>
        <w:div w:id="1617761063">
          <w:marLeft w:val="0"/>
          <w:marRight w:val="0"/>
          <w:marTop w:val="0"/>
          <w:marBottom w:val="0"/>
          <w:divBdr>
            <w:top w:val="none" w:sz="0" w:space="0" w:color="auto"/>
            <w:left w:val="none" w:sz="0" w:space="0" w:color="auto"/>
            <w:bottom w:val="none" w:sz="0" w:space="0" w:color="auto"/>
            <w:right w:val="none" w:sz="0" w:space="0" w:color="auto"/>
          </w:divBdr>
          <w:divsChild>
            <w:div w:id="396320927">
              <w:marLeft w:val="0"/>
              <w:marRight w:val="0"/>
              <w:marTop w:val="0"/>
              <w:marBottom w:val="0"/>
              <w:divBdr>
                <w:top w:val="none" w:sz="0" w:space="0" w:color="auto"/>
                <w:left w:val="none" w:sz="0" w:space="0" w:color="auto"/>
                <w:bottom w:val="none" w:sz="0" w:space="0" w:color="auto"/>
                <w:right w:val="none" w:sz="0" w:space="0" w:color="auto"/>
              </w:divBdr>
              <w:divsChild>
                <w:div w:id="1468468375">
                  <w:marLeft w:val="0"/>
                  <w:marRight w:val="0"/>
                  <w:marTop w:val="0"/>
                  <w:marBottom w:val="0"/>
                  <w:divBdr>
                    <w:top w:val="none" w:sz="0" w:space="0" w:color="auto"/>
                    <w:left w:val="none" w:sz="0" w:space="0" w:color="auto"/>
                    <w:bottom w:val="none" w:sz="0" w:space="0" w:color="auto"/>
                    <w:right w:val="none" w:sz="0" w:space="0" w:color="auto"/>
                  </w:divBdr>
                  <w:divsChild>
                    <w:div w:id="23621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234699">
      <w:bodyDiv w:val="1"/>
      <w:marLeft w:val="0"/>
      <w:marRight w:val="0"/>
      <w:marTop w:val="0"/>
      <w:marBottom w:val="0"/>
      <w:divBdr>
        <w:top w:val="none" w:sz="0" w:space="0" w:color="auto"/>
        <w:left w:val="none" w:sz="0" w:space="0" w:color="auto"/>
        <w:bottom w:val="none" w:sz="0" w:space="0" w:color="auto"/>
        <w:right w:val="none" w:sz="0" w:space="0" w:color="auto"/>
      </w:divBdr>
    </w:div>
    <w:div w:id="1388383253">
      <w:bodyDiv w:val="1"/>
      <w:marLeft w:val="0"/>
      <w:marRight w:val="0"/>
      <w:marTop w:val="0"/>
      <w:marBottom w:val="0"/>
      <w:divBdr>
        <w:top w:val="none" w:sz="0" w:space="0" w:color="auto"/>
        <w:left w:val="none" w:sz="0" w:space="0" w:color="auto"/>
        <w:bottom w:val="none" w:sz="0" w:space="0" w:color="auto"/>
        <w:right w:val="none" w:sz="0" w:space="0" w:color="auto"/>
      </w:divBdr>
    </w:div>
    <w:div w:id="1389451535">
      <w:bodyDiv w:val="1"/>
      <w:marLeft w:val="0"/>
      <w:marRight w:val="0"/>
      <w:marTop w:val="0"/>
      <w:marBottom w:val="0"/>
      <w:divBdr>
        <w:top w:val="none" w:sz="0" w:space="0" w:color="auto"/>
        <w:left w:val="none" w:sz="0" w:space="0" w:color="auto"/>
        <w:bottom w:val="none" w:sz="0" w:space="0" w:color="auto"/>
        <w:right w:val="none" w:sz="0" w:space="0" w:color="auto"/>
      </w:divBdr>
    </w:div>
    <w:div w:id="1413088129">
      <w:bodyDiv w:val="1"/>
      <w:marLeft w:val="0"/>
      <w:marRight w:val="0"/>
      <w:marTop w:val="0"/>
      <w:marBottom w:val="0"/>
      <w:divBdr>
        <w:top w:val="none" w:sz="0" w:space="0" w:color="auto"/>
        <w:left w:val="none" w:sz="0" w:space="0" w:color="auto"/>
        <w:bottom w:val="none" w:sz="0" w:space="0" w:color="auto"/>
        <w:right w:val="none" w:sz="0" w:space="0" w:color="auto"/>
      </w:divBdr>
    </w:div>
    <w:div w:id="1459648007">
      <w:bodyDiv w:val="1"/>
      <w:marLeft w:val="0"/>
      <w:marRight w:val="0"/>
      <w:marTop w:val="0"/>
      <w:marBottom w:val="0"/>
      <w:divBdr>
        <w:top w:val="none" w:sz="0" w:space="0" w:color="auto"/>
        <w:left w:val="none" w:sz="0" w:space="0" w:color="auto"/>
        <w:bottom w:val="none" w:sz="0" w:space="0" w:color="auto"/>
        <w:right w:val="none" w:sz="0" w:space="0" w:color="auto"/>
      </w:divBdr>
    </w:div>
    <w:div w:id="1491798101">
      <w:bodyDiv w:val="1"/>
      <w:marLeft w:val="0"/>
      <w:marRight w:val="0"/>
      <w:marTop w:val="0"/>
      <w:marBottom w:val="0"/>
      <w:divBdr>
        <w:top w:val="none" w:sz="0" w:space="0" w:color="auto"/>
        <w:left w:val="none" w:sz="0" w:space="0" w:color="auto"/>
        <w:bottom w:val="none" w:sz="0" w:space="0" w:color="auto"/>
        <w:right w:val="none" w:sz="0" w:space="0" w:color="auto"/>
      </w:divBdr>
    </w:div>
    <w:div w:id="1509178273">
      <w:bodyDiv w:val="1"/>
      <w:marLeft w:val="0"/>
      <w:marRight w:val="0"/>
      <w:marTop w:val="0"/>
      <w:marBottom w:val="0"/>
      <w:divBdr>
        <w:top w:val="none" w:sz="0" w:space="0" w:color="auto"/>
        <w:left w:val="none" w:sz="0" w:space="0" w:color="auto"/>
        <w:bottom w:val="none" w:sz="0" w:space="0" w:color="auto"/>
        <w:right w:val="none" w:sz="0" w:space="0" w:color="auto"/>
      </w:divBdr>
    </w:div>
    <w:div w:id="1523516653">
      <w:bodyDiv w:val="1"/>
      <w:marLeft w:val="0"/>
      <w:marRight w:val="0"/>
      <w:marTop w:val="0"/>
      <w:marBottom w:val="0"/>
      <w:divBdr>
        <w:top w:val="none" w:sz="0" w:space="0" w:color="auto"/>
        <w:left w:val="none" w:sz="0" w:space="0" w:color="auto"/>
        <w:bottom w:val="none" w:sz="0" w:space="0" w:color="auto"/>
        <w:right w:val="none" w:sz="0" w:space="0" w:color="auto"/>
      </w:divBdr>
    </w:div>
    <w:div w:id="1559315090">
      <w:bodyDiv w:val="1"/>
      <w:marLeft w:val="0"/>
      <w:marRight w:val="0"/>
      <w:marTop w:val="0"/>
      <w:marBottom w:val="0"/>
      <w:divBdr>
        <w:top w:val="none" w:sz="0" w:space="0" w:color="auto"/>
        <w:left w:val="none" w:sz="0" w:space="0" w:color="auto"/>
        <w:bottom w:val="none" w:sz="0" w:space="0" w:color="auto"/>
        <w:right w:val="none" w:sz="0" w:space="0" w:color="auto"/>
      </w:divBdr>
    </w:div>
    <w:div w:id="1565070653">
      <w:bodyDiv w:val="1"/>
      <w:marLeft w:val="0"/>
      <w:marRight w:val="0"/>
      <w:marTop w:val="0"/>
      <w:marBottom w:val="0"/>
      <w:divBdr>
        <w:top w:val="none" w:sz="0" w:space="0" w:color="auto"/>
        <w:left w:val="none" w:sz="0" w:space="0" w:color="auto"/>
        <w:bottom w:val="none" w:sz="0" w:space="0" w:color="auto"/>
        <w:right w:val="none" w:sz="0" w:space="0" w:color="auto"/>
      </w:divBdr>
    </w:div>
    <w:div w:id="1566063024">
      <w:bodyDiv w:val="1"/>
      <w:marLeft w:val="0"/>
      <w:marRight w:val="0"/>
      <w:marTop w:val="0"/>
      <w:marBottom w:val="0"/>
      <w:divBdr>
        <w:top w:val="none" w:sz="0" w:space="0" w:color="auto"/>
        <w:left w:val="none" w:sz="0" w:space="0" w:color="auto"/>
        <w:bottom w:val="none" w:sz="0" w:space="0" w:color="auto"/>
        <w:right w:val="none" w:sz="0" w:space="0" w:color="auto"/>
      </w:divBdr>
    </w:div>
    <w:div w:id="1607736148">
      <w:bodyDiv w:val="1"/>
      <w:marLeft w:val="0"/>
      <w:marRight w:val="0"/>
      <w:marTop w:val="0"/>
      <w:marBottom w:val="0"/>
      <w:divBdr>
        <w:top w:val="none" w:sz="0" w:space="0" w:color="auto"/>
        <w:left w:val="none" w:sz="0" w:space="0" w:color="auto"/>
        <w:bottom w:val="none" w:sz="0" w:space="0" w:color="auto"/>
        <w:right w:val="none" w:sz="0" w:space="0" w:color="auto"/>
      </w:divBdr>
    </w:div>
    <w:div w:id="1616209313">
      <w:bodyDiv w:val="1"/>
      <w:marLeft w:val="0"/>
      <w:marRight w:val="0"/>
      <w:marTop w:val="0"/>
      <w:marBottom w:val="0"/>
      <w:divBdr>
        <w:top w:val="none" w:sz="0" w:space="0" w:color="auto"/>
        <w:left w:val="none" w:sz="0" w:space="0" w:color="auto"/>
        <w:bottom w:val="none" w:sz="0" w:space="0" w:color="auto"/>
        <w:right w:val="none" w:sz="0" w:space="0" w:color="auto"/>
      </w:divBdr>
    </w:div>
    <w:div w:id="1650014924">
      <w:bodyDiv w:val="1"/>
      <w:marLeft w:val="0"/>
      <w:marRight w:val="0"/>
      <w:marTop w:val="0"/>
      <w:marBottom w:val="0"/>
      <w:divBdr>
        <w:top w:val="none" w:sz="0" w:space="0" w:color="auto"/>
        <w:left w:val="none" w:sz="0" w:space="0" w:color="auto"/>
        <w:bottom w:val="none" w:sz="0" w:space="0" w:color="auto"/>
        <w:right w:val="none" w:sz="0" w:space="0" w:color="auto"/>
      </w:divBdr>
    </w:div>
    <w:div w:id="1656254188">
      <w:bodyDiv w:val="1"/>
      <w:marLeft w:val="0"/>
      <w:marRight w:val="0"/>
      <w:marTop w:val="0"/>
      <w:marBottom w:val="0"/>
      <w:divBdr>
        <w:top w:val="none" w:sz="0" w:space="0" w:color="auto"/>
        <w:left w:val="none" w:sz="0" w:space="0" w:color="auto"/>
        <w:bottom w:val="none" w:sz="0" w:space="0" w:color="auto"/>
        <w:right w:val="none" w:sz="0" w:space="0" w:color="auto"/>
      </w:divBdr>
    </w:div>
    <w:div w:id="1669871398">
      <w:bodyDiv w:val="1"/>
      <w:marLeft w:val="0"/>
      <w:marRight w:val="0"/>
      <w:marTop w:val="0"/>
      <w:marBottom w:val="0"/>
      <w:divBdr>
        <w:top w:val="none" w:sz="0" w:space="0" w:color="auto"/>
        <w:left w:val="none" w:sz="0" w:space="0" w:color="auto"/>
        <w:bottom w:val="none" w:sz="0" w:space="0" w:color="auto"/>
        <w:right w:val="none" w:sz="0" w:space="0" w:color="auto"/>
      </w:divBdr>
    </w:div>
    <w:div w:id="1673753173">
      <w:bodyDiv w:val="1"/>
      <w:marLeft w:val="0"/>
      <w:marRight w:val="0"/>
      <w:marTop w:val="0"/>
      <w:marBottom w:val="0"/>
      <w:divBdr>
        <w:top w:val="none" w:sz="0" w:space="0" w:color="auto"/>
        <w:left w:val="none" w:sz="0" w:space="0" w:color="auto"/>
        <w:bottom w:val="none" w:sz="0" w:space="0" w:color="auto"/>
        <w:right w:val="none" w:sz="0" w:space="0" w:color="auto"/>
      </w:divBdr>
    </w:div>
    <w:div w:id="1716005961">
      <w:bodyDiv w:val="1"/>
      <w:marLeft w:val="0"/>
      <w:marRight w:val="0"/>
      <w:marTop w:val="0"/>
      <w:marBottom w:val="0"/>
      <w:divBdr>
        <w:top w:val="none" w:sz="0" w:space="0" w:color="auto"/>
        <w:left w:val="none" w:sz="0" w:space="0" w:color="auto"/>
        <w:bottom w:val="none" w:sz="0" w:space="0" w:color="auto"/>
        <w:right w:val="none" w:sz="0" w:space="0" w:color="auto"/>
      </w:divBdr>
    </w:div>
    <w:div w:id="1720782517">
      <w:bodyDiv w:val="1"/>
      <w:marLeft w:val="0"/>
      <w:marRight w:val="0"/>
      <w:marTop w:val="0"/>
      <w:marBottom w:val="0"/>
      <w:divBdr>
        <w:top w:val="none" w:sz="0" w:space="0" w:color="auto"/>
        <w:left w:val="none" w:sz="0" w:space="0" w:color="auto"/>
        <w:bottom w:val="none" w:sz="0" w:space="0" w:color="auto"/>
        <w:right w:val="none" w:sz="0" w:space="0" w:color="auto"/>
      </w:divBdr>
    </w:div>
    <w:div w:id="1733574191">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768188746">
      <w:bodyDiv w:val="1"/>
      <w:marLeft w:val="0"/>
      <w:marRight w:val="0"/>
      <w:marTop w:val="0"/>
      <w:marBottom w:val="0"/>
      <w:divBdr>
        <w:top w:val="none" w:sz="0" w:space="0" w:color="auto"/>
        <w:left w:val="none" w:sz="0" w:space="0" w:color="auto"/>
        <w:bottom w:val="none" w:sz="0" w:space="0" w:color="auto"/>
        <w:right w:val="none" w:sz="0" w:space="0" w:color="auto"/>
      </w:divBdr>
      <w:divsChild>
        <w:div w:id="1900625597">
          <w:marLeft w:val="1080"/>
          <w:marRight w:val="0"/>
          <w:marTop w:val="100"/>
          <w:marBottom w:val="0"/>
          <w:divBdr>
            <w:top w:val="none" w:sz="0" w:space="0" w:color="auto"/>
            <w:left w:val="none" w:sz="0" w:space="0" w:color="auto"/>
            <w:bottom w:val="none" w:sz="0" w:space="0" w:color="auto"/>
            <w:right w:val="none" w:sz="0" w:space="0" w:color="auto"/>
          </w:divBdr>
        </w:div>
        <w:div w:id="966928943">
          <w:marLeft w:val="1800"/>
          <w:marRight w:val="0"/>
          <w:marTop w:val="100"/>
          <w:marBottom w:val="0"/>
          <w:divBdr>
            <w:top w:val="none" w:sz="0" w:space="0" w:color="auto"/>
            <w:left w:val="none" w:sz="0" w:space="0" w:color="auto"/>
            <w:bottom w:val="none" w:sz="0" w:space="0" w:color="auto"/>
            <w:right w:val="none" w:sz="0" w:space="0" w:color="auto"/>
          </w:divBdr>
        </w:div>
        <w:div w:id="151872571">
          <w:marLeft w:val="1800"/>
          <w:marRight w:val="0"/>
          <w:marTop w:val="100"/>
          <w:marBottom w:val="0"/>
          <w:divBdr>
            <w:top w:val="none" w:sz="0" w:space="0" w:color="auto"/>
            <w:left w:val="none" w:sz="0" w:space="0" w:color="auto"/>
            <w:bottom w:val="none" w:sz="0" w:space="0" w:color="auto"/>
            <w:right w:val="none" w:sz="0" w:space="0" w:color="auto"/>
          </w:divBdr>
        </w:div>
        <w:div w:id="1929607940">
          <w:marLeft w:val="1800"/>
          <w:marRight w:val="0"/>
          <w:marTop w:val="100"/>
          <w:marBottom w:val="0"/>
          <w:divBdr>
            <w:top w:val="none" w:sz="0" w:space="0" w:color="auto"/>
            <w:left w:val="none" w:sz="0" w:space="0" w:color="auto"/>
            <w:bottom w:val="none" w:sz="0" w:space="0" w:color="auto"/>
            <w:right w:val="none" w:sz="0" w:space="0" w:color="auto"/>
          </w:divBdr>
        </w:div>
      </w:divsChild>
    </w:div>
    <w:div w:id="1794471053">
      <w:bodyDiv w:val="1"/>
      <w:marLeft w:val="0"/>
      <w:marRight w:val="0"/>
      <w:marTop w:val="0"/>
      <w:marBottom w:val="0"/>
      <w:divBdr>
        <w:top w:val="none" w:sz="0" w:space="0" w:color="auto"/>
        <w:left w:val="none" w:sz="0" w:space="0" w:color="auto"/>
        <w:bottom w:val="none" w:sz="0" w:space="0" w:color="auto"/>
        <w:right w:val="none" w:sz="0" w:space="0" w:color="auto"/>
      </w:divBdr>
    </w:div>
    <w:div w:id="1808469294">
      <w:bodyDiv w:val="1"/>
      <w:marLeft w:val="0"/>
      <w:marRight w:val="0"/>
      <w:marTop w:val="0"/>
      <w:marBottom w:val="0"/>
      <w:divBdr>
        <w:top w:val="none" w:sz="0" w:space="0" w:color="auto"/>
        <w:left w:val="none" w:sz="0" w:space="0" w:color="auto"/>
        <w:bottom w:val="none" w:sz="0" w:space="0" w:color="auto"/>
        <w:right w:val="none" w:sz="0" w:space="0" w:color="auto"/>
      </w:divBdr>
    </w:div>
    <w:div w:id="1815903687">
      <w:bodyDiv w:val="1"/>
      <w:marLeft w:val="0"/>
      <w:marRight w:val="0"/>
      <w:marTop w:val="0"/>
      <w:marBottom w:val="0"/>
      <w:divBdr>
        <w:top w:val="none" w:sz="0" w:space="0" w:color="auto"/>
        <w:left w:val="none" w:sz="0" w:space="0" w:color="auto"/>
        <w:bottom w:val="none" w:sz="0" w:space="0" w:color="auto"/>
        <w:right w:val="none" w:sz="0" w:space="0" w:color="auto"/>
      </w:divBdr>
    </w:div>
    <w:div w:id="1823232287">
      <w:bodyDiv w:val="1"/>
      <w:marLeft w:val="0"/>
      <w:marRight w:val="0"/>
      <w:marTop w:val="0"/>
      <w:marBottom w:val="0"/>
      <w:divBdr>
        <w:top w:val="none" w:sz="0" w:space="0" w:color="auto"/>
        <w:left w:val="none" w:sz="0" w:space="0" w:color="auto"/>
        <w:bottom w:val="none" w:sz="0" w:space="0" w:color="auto"/>
        <w:right w:val="none" w:sz="0" w:space="0" w:color="auto"/>
      </w:divBdr>
    </w:div>
    <w:div w:id="1826436108">
      <w:bodyDiv w:val="1"/>
      <w:marLeft w:val="0"/>
      <w:marRight w:val="0"/>
      <w:marTop w:val="0"/>
      <w:marBottom w:val="0"/>
      <w:divBdr>
        <w:top w:val="none" w:sz="0" w:space="0" w:color="auto"/>
        <w:left w:val="none" w:sz="0" w:space="0" w:color="auto"/>
        <w:bottom w:val="none" w:sz="0" w:space="0" w:color="auto"/>
        <w:right w:val="none" w:sz="0" w:space="0" w:color="auto"/>
      </w:divBdr>
    </w:div>
    <w:div w:id="1841430549">
      <w:bodyDiv w:val="1"/>
      <w:marLeft w:val="0"/>
      <w:marRight w:val="0"/>
      <w:marTop w:val="0"/>
      <w:marBottom w:val="0"/>
      <w:divBdr>
        <w:top w:val="none" w:sz="0" w:space="0" w:color="auto"/>
        <w:left w:val="none" w:sz="0" w:space="0" w:color="auto"/>
        <w:bottom w:val="none" w:sz="0" w:space="0" w:color="auto"/>
        <w:right w:val="none" w:sz="0" w:space="0" w:color="auto"/>
      </w:divBdr>
      <w:divsChild>
        <w:div w:id="801195062">
          <w:marLeft w:val="720"/>
          <w:marRight w:val="0"/>
          <w:marTop w:val="200"/>
          <w:marBottom w:val="0"/>
          <w:divBdr>
            <w:top w:val="none" w:sz="0" w:space="0" w:color="auto"/>
            <w:left w:val="none" w:sz="0" w:space="0" w:color="auto"/>
            <w:bottom w:val="none" w:sz="0" w:space="0" w:color="auto"/>
            <w:right w:val="none" w:sz="0" w:space="0" w:color="auto"/>
          </w:divBdr>
        </w:div>
        <w:div w:id="319113561">
          <w:marLeft w:val="360"/>
          <w:marRight w:val="0"/>
          <w:marTop w:val="200"/>
          <w:marBottom w:val="0"/>
          <w:divBdr>
            <w:top w:val="none" w:sz="0" w:space="0" w:color="auto"/>
            <w:left w:val="none" w:sz="0" w:space="0" w:color="auto"/>
            <w:bottom w:val="none" w:sz="0" w:space="0" w:color="auto"/>
            <w:right w:val="none" w:sz="0" w:space="0" w:color="auto"/>
          </w:divBdr>
        </w:div>
        <w:div w:id="1037973239">
          <w:marLeft w:val="1080"/>
          <w:marRight w:val="0"/>
          <w:marTop w:val="100"/>
          <w:marBottom w:val="0"/>
          <w:divBdr>
            <w:top w:val="none" w:sz="0" w:space="0" w:color="auto"/>
            <w:left w:val="none" w:sz="0" w:space="0" w:color="auto"/>
            <w:bottom w:val="none" w:sz="0" w:space="0" w:color="auto"/>
            <w:right w:val="none" w:sz="0" w:space="0" w:color="auto"/>
          </w:divBdr>
        </w:div>
        <w:div w:id="795025212">
          <w:marLeft w:val="360"/>
          <w:marRight w:val="0"/>
          <w:marTop w:val="200"/>
          <w:marBottom w:val="0"/>
          <w:divBdr>
            <w:top w:val="none" w:sz="0" w:space="0" w:color="auto"/>
            <w:left w:val="none" w:sz="0" w:space="0" w:color="auto"/>
            <w:bottom w:val="none" w:sz="0" w:space="0" w:color="auto"/>
            <w:right w:val="none" w:sz="0" w:space="0" w:color="auto"/>
          </w:divBdr>
        </w:div>
        <w:div w:id="734400416">
          <w:marLeft w:val="1080"/>
          <w:marRight w:val="0"/>
          <w:marTop w:val="100"/>
          <w:marBottom w:val="0"/>
          <w:divBdr>
            <w:top w:val="none" w:sz="0" w:space="0" w:color="auto"/>
            <w:left w:val="none" w:sz="0" w:space="0" w:color="auto"/>
            <w:bottom w:val="none" w:sz="0" w:space="0" w:color="auto"/>
            <w:right w:val="none" w:sz="0" w:space="0" w:color="auto"/>
          </w:divBdr>
        </w:div>
        <w:div w:id="2106487592">
          <w:marLeft w:val="1080"/>
          <w:marRight w:val="0"/>
          <w:marTop w:val="100"/>
          <w:marBottom w:val="0"/>
          <w:divBdr>
            <w:top w:val="none" w:sz="0" w:space="0" w:color="auto"/>
            <w:left w:val="none" w:sz="0" w:space="0" w:color="auto"/>
            <w:bottom w:val="none" w:sz="0" w:space="0" w:color="auto"/>
            <w:right w:val="none" w:sz="0" w:space="0" w:color="auto"/>
          </w:divBdr>
        </w:div>
      </w:divsChild>
    </w:div>
    <w:div w:id="1843428716">
      <w:bodyDiv w:val="1"/>
      <w:marLeft w:val="0"/>
      <w:marRight w:val="0"/>
      <w:marTop w:val="0"/>
      <w:marBottom w:val="0"/>
      <w:divBdr>
        <w:top w:val="none" w:sz="0" w:space="0" w:color="auto"/>
        <w:left w:val="none" w:sz="0" w:space="0" w:color="auto"/>
        <w:bottom w:val="none" w:sz="0" w:space="0" w:color="auto"/>
        <w:right w:val="none" w:sz="0" w:space="0" w:color="auto"/>
      </w:divBdr>
    </w:div>
    <w:div w:id="1847286626">
      <w:bodyDiv w:val="1"/>
      <w:marLeft w:val="0"/>
      <w:marRight w:val="0"/>
      <w:marTop w:val="0"/>
      <w:marBottom w:val="0"/>
      <w:divBdr>
        <w:top w:val="none" w:sz="0" w:space="0" w:color="auto"/>
        <w:left w:val="none" w:sz="0" w:space="0" w:color="auto"/>
        <w:bottom w:val="none" w:sz="0" w:space="0" w:color="auto"/>
        <w:right w:val="none" w:sz="0" w:space="0" w:color="auto"/>
      </w:divBdr>
    </w:div>
    <w:div w:id="1855682689">
      <w:bodyDiv w:val="1"/>
      <w:marLeft w:val="0"/>
      <w:marRight w:val="0"/>
      <w:marTop w:val="0"/>
      <w:marBottom w:val="0"/>
      <w:divBdr>
        <w:top w:val="none" w:sz="0" w:space="0" w:color="auto"/>
        <w:left w:val="none" w:sz="0" w:space="0" w:color="auto"/>
        <w:bottom w:val="none" w:sz="0" w:space="0" w:color="auto"/>
        <w:right w:val="none" w:sz="0" w:space="0" w:color="auto"/>
      </w:divBdr>
    </w:div>
    <w:div w:id="1862013418">
      <w:bodyDiv w:val="1"/>
      <w:marLeft w:val="0"/>
      <w:marRight w:val="0"/>
      <w:marTop w:val="0"/>
      <w:marBottom w:val="0"/>
      <w:divBdr>
        <w:top w:val="none" w:sz="0" w:space="0" w:color="auto"/>
        <w:left w:val="none" w:sz="0" w:space="0" w:color="auto"/>
        <w:bottom w:val="none" w:sz="0" w:space="0" w:color="auto"/>
        <w:right w:val="none" w:sz="0" w:space="0" w:color="auto"/>
      </w:divBdr>
    </w:div>
    <w:div w:id="1887182234">
      <w:bodyDiv w:val="1"/>
      <w:marLeft w:val="0"/>
      <w:marRight w:val="0"/>
      <w:marTop w:val="0"/>
      <w:marBottom w:val="0"/>
      <w:divBdr>
        <w:top w:val="none" w:sz="0" w:space="0" w:color="auto"/>
        <w:left w:val="none" w:sz="0" w:space="0" w:color="auto"/>
        <w:bottom w:val="none" w:sz="0" w:space="0" w:color="auto"/>
        <w:right w:val="none" w:sz="0" w:space="0" w:color="auto"/>
      </w:divBdr>
    </w:div>
    <w:div w:id="1910338505">
      <w:bodyDiv w:val="1"/>
      <w:marLeft w:val="0"/>
      <w:marRight w:val="0"/>
      <w:marTop w:val="0"/>
      <w:marBottom w:val="0"/>
      <w:divBdr>
        <w:top w:val="none" w:sz="0" w:space="0" w:color="auto"/>
        <w:left w:val="none" w:sz="0" w:space="0" w:color="auto"/>
        <w:bottom w:val="none" w:sz="0" w:space="0" w:color="auto"/>
        <w:right w:val="none" w:sz="0" w:space="0" w:color="auto"/>
      </w:divBdr>
    </w:div>
    <w:div w:id="1944222558">
      <w:bodyDiv w:val="1"/>
      <w:marLeft w:val="0"/>
      <w:marRight w:val="0"/>
      <w:marTop w:val="0"/>
      <w:marBottom w:val="0"/>
      <w:divBdr>
        <w:top w:val="none" w:sz="0" w:space="0" w:color="auto"/>
        <w:left w:val="none" w:sz="0" w:space="0" w:color="auto"/>
        <w:bottom w:val="none" w:sz="0" w:space="0" w:color="auto"/>
        <w:right w:val="none" w:sz="0" w:space="0" w:color="auto"/>
      </w:divBdr>
    </w:div>
    <w:div w:id="1959139176">
      <w:bodyDiv w:val="1"/>
      <w:marLeft w:val="0"/>
      <w:marRight w:val="0"/>
      <w:marTop w:val="0"/>
      <w:marBottom w:val="0"/>
      <w:divBdr>
        <w:top w:val="none" w:sz="0" w:space="0" w:color="auto"/>
        <w:left w:val="none" w:sz="0" w:space="0" w:color="auto"/>
        <w:bottom w:val="none" w:sz="0" w:space="0" w:color="auto"/>
        <w:right w:val="none" w:sz="0" w:space="0" w:color="auto"/>
      </w:divBdr>
      <w:divsChild>
        <w:div w:id="973831455">
          <w:marLeft w:val="720"/>
          <w:marRight w:val="0"/>
          <w:marTop w:val="200"/>
          <w:marBottom w:val="0"/>
          <w:divBdr>
            <w:top w:val="none" w:sz="0" w:space="0" w:color="auto"/>
            <w:left w:val="none" w:sz="0" w:space="0" w:color="auto"/>
            <w:bottom w:val="none" w:sz="0" w:space="0" w:color="auto"/>
            <w:right w:val="none" w:sz="0" w:space="0" w:color="auto"/>
          </w:divBdr>
        </w:div>
        <w:div w:id="1832404877">
          <w:marLeft w:val="1080"/>
          <w:marRight w:val="0"/>
          <w:marTop w:val="100"/>
          <w:marBottom w:val="0"/>
          <w:divBdr>
            <w:top w:val="none" w:sz="0" w:space="0" w:color="auto"/>
            <w:left w:val="none" w:sz="0" w:space="0" w:color="auto"/>
            <w:bottom w:val="none" w:sz="0" w:space="0" w:color="auto"/>
            <w:right w:val="none" w:sz="0" w:space="0" w:color="auto"/>
          </w:divBdr>
        </w:div>
        <w:div w:id="1291981467">
          <w:marLeft w:val="1800"/>
          <w:marRight w:val="0"/>
          <w:marTop w:val="100"/>
          <w:marBottom w:val="0"/>
          <w:divBdr>
            <w:top w:val="none" w:sz="0" w:space="0" w:color="auto"/>
            <w:left w:val="none" w:sz="0" w:space="0" w:color="auto"/>
            <w:bottom w:val="none" w:sz="0" w:space="0" w:color="auto"/>
            <w:right w:val="none" w:sz="0" w:space="0" w:color="auto"/>
          </w:divBdr>
        </w:div>
        <w:div w:id="1501963048">
          <w:marLeft w:val="1800"/>
          <w:marRight w:val="0"/>
          <w:marTop w:val="100"/>
          <w:marBottom w:val="0"/>
          <w:divBdr>
            <w:top w:val="none" w:sz="0" w:space="0" w:color="auto"/>
            <w:left w:val="none" w:sz="0" w:space="0" w:color="auto"/>
            <w:bottom w:val="none" w:sz="0" w:space="0" w:color="auto"/>
            <w:right w:val="none" w:sz="0" w:space="0" w:color="auto"/>
          </w:divBdr>
        </w:div>
        <w:div w:id="1699889143">
          <w:marLeft w:val="1800"/>
          <w:marRight w:val="0"/>
          <w:marTop w:val="100"/>
          <w:marBottom w:val="0"/>
          <w:divBdr>
            <w:top w:val="none" w:sz="0" w:space="0" w:color="auto"/>
            <w:left w:val="none" w:sz="0" w:space="0" w:color="auto"/>
            <w:bottom w:val="none" w:sz="0" w:space="0" w:color="auto"/>
            <w:right w:val="none" w:sz="0" w:space="0" w:color="auto"/>
          </w:divBdr>
        </w:div>
        <w:div w:id="1753425977">
          <w:marLeft w:val="1080"/>
          <w:marRight w:val="0"/>
          <w:marTop w:val="100"/>
          <w:marBottom w:val="0"/>
          <w:divBdr>
            <w:top w:val="none" w:sz="0" w:space="0" w:color="auto"/>
            <w:left w:val="none" w:sz="0" w:space="0" w:color="auto"/>
            <w:bottom w:val="none" w:sz="0" w:space="0" w:color="auto"/>
            <w:right w:val="none" w:sz="0" w:space="0" w:color="auto"/>
          </w:divBdr>
        </w:div>
        <w:div w:id="1095174308">
          <w:marLeft w:val="1800"/>
          <w:marRight w:val="0"/>
          <w:marTop w:val="100"/>
          <w:marBottom w:val="0"/>
          <w:divBdr>
            <w:top w:val="none" w:sz="0" w:space="0" w:color="auto"/>
            <w:left w:val="none" w:sz="0" w:space="0" w:color="auto"/>
            <w:bottom w:val="none" w:sz="0" w:space="0" w:color="auto"/>
            <w:right w:val="none" w:sz="0" w:space="0" w:color="auto"/>
          </w:divBdr>
        </w:div>
        <w:div w:id="521556874">
          <w:marLeft w:val="1800"/>
          <w:marRight w:val="0"/>
          <w:marTop w:val="100"/>
          <w:marBottom w:val="0"/>
          <w:divBdr>
            <w:top w:val="none" w:sz="0" w:space="0" w:color="auto"/>
            <w:left w:val="none" w:sz="0" w:space="0" w:color="auto"/>
            <w:bottom w:val="none" w:sz="0" w:space="0" w:color="auto"/>
            <w:right w:val="none" w:sz="0" w:space="0" w:color="auto"/>
          </w:divBdr>
        </w:div>
      </w:divsChild>
    </w:div>
    <w:div w:id="1995259276">
      <w:bodyDiv w:val="1"/>
      <w:marLeft w:val="0"/>
      <w:marRight w:val="0"/>
      <w:marTop w:val="0"/>
      <w:marBottom w:val="0"/>
      <w:divBdr>
        <w:top w:val="none" w:sz="0" w:space="0" w:color="auto"/>
        <w:left w:val="none" w:sz="0" w:space="0" w:color="auto"/>
        <w:bottom w:val="none" w:sz="0" w:space="0" w:color="auto"/>
        <w:right w:val="none" w:sz="0" w:space="0" w:color="auto"/>
      </w:divBdr>
    </w:div>
    <w:div w:id="2009556481">
      <w:bodyDiv w:val="1"/>
      <w:marLeft w:val="0"/>
      <w:marRight w:val="0"/>
      <w:marTop w:val="0"/>
      <w:marBottom w:val="0"/>
      <w:divBdr>
        <w:top w:val="none" w:sz="0" w:space="0" w:color="auto"/>
        <w:left w:val="none" w:sz="0" w:space="0" w:color="auto"/>
        <w:bottom w:val="none" w:sz="0" w:space="0" w:color="auto"/>
        <w:right w:val="none" w:sz="0" w:space="0" w:color="auto"/>
      </w:divBdr>
    </w:div>
    <w:div w:id="2009673063">
      <w:bodyDiv w:val="1"/>
      <w:marLeft w:val="0"/>
      <w:marRight w:val="0"/>
      <w:marTop w:val="0"/>
      <w:marBottom w:val="0"/>
      <w:divBdr>
        <w:top w:val="none" w:sz="0" w:space="0" w:color="auto"/>
        <w:left w:val="none" w:sz="0" w:space="0" w:color="auto"/>
        <w:bottom w:val="none" w:sz="0" w:space="0" w:color="auto"/>
        <w:right w:val="none" w:sz="0" w:space="0" w:color="auto"/>
      </w:divBdr>
    </w:div>
    <w:div w:id="2010711597">
      <w:bodyDiv w:val="1"/>
      <w:marLeft w:val="0"/>
      <w:marRight w:val="0"/>
      <w:marTop w:val="0"/>
      <w:marBottom w:val="0"/>
      <w:divBdr>
        <w:top w:val="none" w:sz="0" w:space="0" w:color="auto"/>
        <w:left w:val="none" w:sz="0" w:space="0" w:color="auto"/>
        <w:bottom w:val="none" w:sz="0" w:space="0" w:color="auto"/>
        <w:right w:val="none" w:sz="0" w:space="0" w:color="auto"/>
      </w:divBdr>
    </w:div>
    <w:div w:id="2057775072">
      <w:bodyDiv w:val="1"/>
      <w:marLeft w:val="0"/>
      <w:marRight w:val="0"/>
      <w:marTop w:val="0"/>
      <w:marBottom w:val="0"/>
      <w:divBdr>
        <w:top w:val="none" w:sz="0" w:space="0" w:color="auto"/>
        <w:left w:val="none" w:sz="0" w:space="0" w:color="auto"/>
        <w:bottom w:val="none" w:sz="0" w:space="0" w:color="auto"/>
        <w:right w:val="none" w:sz="0" w:space="0" w:color="auto"/>
      </w:divBdr>
    </w:div>
    <w:div w:id="2101288021">
      <w:bodyDiv w:val="1"/>
      <w:marLeft w:val="0"/>
      <w:marRight w:val="0"/>
      <w:marTop w:val="0"/>
      <w:marBottom w:val="0"/>
      <w:divBdr>
        <w:top w:val="none" w:sz="0" w:space="0" w:color="auto"/>
        <w:left w:val="none" w:sz="0" w:space="0" w:color="auto"/>
        <w:bottom w:val="none" w:sz="0" w:space="0" w:color="auto"/>
        <w:right w:val="none" w:sz="0" w:space="0" w:color="auto"/>
      </w:divBdr>
    </w:div>
    <w:div w:id="212572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61F13-EB01-4E44-A703-CA1978D8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14</Pages>
  <Words>3311</Words>
  <Characters>18873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Germaine Tng;hwajin</dc:creator>
  <cp:keywords/>
  <dc:description/>
  <cp:lastModifiedBy>Tng Yue Qi Germaine</cp:lastModifiedBy>
  <cp:revision>209</cp:revision>
  <cp:lastPrinted>2021-11-24T23:53:00Z</cp:lastPrinted>
  <dcterms:created xsi:type="dcterms:W3CDTF">2025-04-17T09:33:00Z</dcterms:created>
  <dcterms:modified xsi:type="dcterms:W3CDTF">2025-07-16T06:35:00Z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756f9c-e3e7-4810-90da-ea6bfb97c434_Enabled">
    <vt:lpwstr>true</vt:lpwstr>
  </property>
  <property fmtid="{D5CDD505-2E9C-101B-9397-08002B2CF9AE}" pid="3" name="MSIP_Label_1e756f9c-e3e7-4810-90da-ea6bfb97c434_SetDate">
    <vt:lpwstr>2022-09-20T13:10:12Z</vt:lpwstr>
  </property>
  <property fmtid="{D5CDD505-2E9C-101B-9397-08002B2CF9AE}" pid="4" name="MSIP_Label_1e756f9c-e3e7-4810-90da-ea6bfb97c434_Method">
    <vt:lpwstr>Privileged</vt:lpwstr>
  </property>
  <property fmtid="{D5CDD505-2E9C-101B-9397-08002B2CF9AE}" pid="5" name="MSIP_Label_1e756f9c-e3e7-4810-90da-ea6bfb97c434_Name">
    <vt:lpwstr>1e756f9c-e3e7-4810-90da-ea6bfb97c434</vt:lpwstr>
  </property>
  <property fmtid="{D5CDD505-2E9C-101B-9397-08002B2CF9AE}" pid="6" name="MSIP_Label_1e756f9c-e3e7-4810-90da-ea6bfb97c434_SiteId">
    <vt:lpwstr>c98a79ca-5a9a-4791-a243-f06afd67464d</vt:lpwstr>
  </property>
  <property fmtid="{D5CDD505-2E9C-101B-9397-08002B2CF9AE}" pid="7" name="MSIP_Label_1e756f9c-e3e7-4810-90da-ea6bfb97c434_ActionId">
    <vt:lpwstr>0d6503c5-ecd7-4e51-a9dd-972ac5a01446</vt:lpwstr>
  </property>
  <property fmtid="{D5CDD505-2E9C-101B-9397-08002B2CF9AE}" pid="8" name="MSIP_Label_1e756f9c-e3e7-4810-90da-ea6bfb97c434_ContentBits">
    <vt:lpwstr>0</vt:lpwstr>
  </property>
</Properties>
</file>