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5D" w:rsidRPr="001D6F93" w:rsidRDefault="001D6F93" w:rsidP="001D6F93">
      <w:pPr>
        <w:jc w:val="center"/>
        <w:rPr>
          <w:b/>
        </w:rPr>
      </w:pPr>
      <w:r w:rsidRPr="001D6F93">
        <w:rPr>
          <w:b/>
        </w:rPr>
        <w:t>Supplementary material</w:t>
      </w:r>
    </w:p>
    <w:p w:rsidR="001D6F93" w:rsidRDefault="001D6F93"/>
    <w:p w:rsidR="001D6F93" w:rsidRDefault="001D6F93">
      <w:r w:rsidRPr="001D6F93">
        <w:rPr>
          <w:lang w:val="nl-NL"/>
        </w:rPr>
        <w:t>Lever, A. G., &amp; Geurts, H. M. (</w:t>
      </w:r>
      <w:del w:id="0" w:author="Anne Geeke Lever" w:date="2016-02-02T14:06:00Z">
        <w:r w:rsidRPr="001D6F93" w:rsidDel="00734A07">
          <w:rPr>
            <w:lang w:val="nl-NL"/>
          </w:rPr>
          <w:delText>2015</w:delText>
        </w:r>
      </w:del>
      <w:ins w:id="1" w:author="Anne Geeke Lever" w:date="2016-02-02T14:06:00Z">
        <w:r w:rsidR="00734A07" w:rsidRPr="001D6F93">
          <w:rPr>
            <w:lang w:val="nl-NL"/>
          </w:rPr>
          <w:t>201</w:t>
        </w:r>
        <w:r w:rsidR="00734A07">
          <w:rPr>
            <w:lang w:val="nl-NL"/>
          </w:rPr>
          <w:t>6</w:t>
        </w:r>
      </w:ins>
      <w:bookmarkStart w:id="2" w:name="_GoBack"/>
      <w:bookmarkEnd w:id="2"/>
      <w:r w:rsidRPr="001D6F93">
        <w:rPr>
          <w:lang w:val="nl-NL"/>
        </w:rPr>
        <w:t xml:space="preserve">). </w:t>
      </w:r>
      <w:r w:rsidRPr="001D6F93">
        <w:t xml:space="preserve">Psychiatric co-occurring symptoms and disorders </w:t>
      </w:r>
      <w:r w:rsidR="006F70D3">
        <w:t>in</w:t>
      </w:r>
      <w:r w:rsidRPr="001D6F93">
        <w:t xml:space="preserve"> young, middle-aged, and older adults with autism spectrum disorder</w:t>
      </w:r>
      <w:r>
        <w:t xml:space="preserve">. </w:t>
      </w:r>
      <w:del w:id="3" w:author="Anne Geeke Lever" w:date="2016-02-02T14:06:00Z">
        <w:r w:rsidRPr="001D6F93" w:rsidDel="00734A07">
          <w:rPr>
            <w:i/>
          </w:rPr>
          <w:delText xml:space="preserve">Submitted to </w:delText>
        </w:r>
      </w:del>
      <w:r w:rsidRPr="001D6F93">
        <w:rPr>
          <w:i/>
        </w:rPr>
        <w:t>Journal of Autism and Developmental Disorders.</w:t>
      </w:r>
      <w:r w:rsidRPr="001D6F93">
        <w:t xml:space="preserve"> </w:t>
      </w:r>
    </w:p>
    <w:p w:rsidR="001D6F93" w:rsidRDefault="001D6F93"/>
    <w:p w:rsidR="001D6F93" w:rsidRDefault="001D6F93" w:rsidP="001D6F93">
      <w:pPr>
        <w:rPr>
          <w:rFonts w:cs="Times New Roman"/>
          <w:szCs w:val="24"/>
        </w:rPr>
      </w:pPr>
      <w:r>
        <w:rPr>
          <w:rFonts w:cs="Times New Roman"/>
          <w:szCs w:val="24"/>
        </w:rPr>
        <w:t>Corresponding author:</w:t>
      </w:r>
    </w:p>
    <w:p w:rsidR="001D6F93" w:rsidRDefault="001D6F93" w:rsidP="001D6F93">
      <w:pPr>
        <w:rPr>
          <w:rFonts w:cs="Times New Roman"/>
          <w:szCs w:val="24"/>
        </w:rPr>
        <w:sectPr w:rsidR="001D6F93" w:rsidSect="001D6F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C7449">
        <w:rPr>
          <w:rFonts w:cs="Times New Roman"/>
          <w:szCs w:val="24"/>
        </w:rPr>
        <w:t>Anne</w:t>
      </w:r>
      <w:r>
        <w:rPr>
          <w:rFonts w:cs="Times New Roman"/>
          <w:szCs w:val="24"/>
        </w:rPr>
        <w:t xml:space="preserve"> G. Lever, </w:t>
      </w:r>
      <w:proofErr w:type="spellStart"/>
      <w:r>
        <w:rPr>
          <w:rFonts w:cs="Times New Roman"/>
          <w:szCs w:val="24"/>
        </w:rPr>
        <w:t>Msc</w:t>
      </w:r>
      <w:proofErr w:type="spellEnd"/>
      <w:r>
        <w:rPr>
          <w:rFonts w:cs="Times New Roman"/>
          <w:szCs w:val="24"/>
        </w:rPr>
        <w:t>, Dutch Autism &amp; ADHD Research Center</w:t>
      </w:r>
      <w:del w:id="4" w:author="Anne Geeke Lever" w:date="2016-02-02T14:06:00Z">
        <w:r w:rsidDel="00734A07">
          <w:rPr>
            <w:rFonts w:cs="Times New Roman"/>
            <w:szCs w:val="24"/>
          </w:rPr>
          <w:delText xml:space="preserve"> </w:delText>
        </w:r>
      </w:del>
      <w:r>
        <w:rPr>
          <w:rFonts w:cs="Times New Roman"/>
          <w:szCs w:val="24"/>
        </w:rPr>
        <w:t xml:space="preserve">, Department of Psychology, University of Amsterdam, </w:t>
      </w:r>
      <w:proofErr w:type="spellStart"/>
      <w:ins w:id="5" w:author="Anne Geeke Lever" w:date="2016-02-02T14:06:00Z">
        <w:r w:rsidR="00734A07">
          <w:rPr>
            <w:rFonts w:cs="Times New Roman"/>
            <w:szCs w:val="24"/>
          </w:rPr>
          <w:t>Nieuwe</w:t>
        </w:r>
        <w:proofErr w:type="spellEnd"/>
        <w:r w:rsidR="00734A07">
          <w:rPr>
            <w:rFonts w:cs="Times New Roman"/>
            <w:szCs w:val="24"/>
          </w:rPr>
          <w:t xml:space="preserve"> </w:t>
        </w:r>
        <w:proofErr w:type="spellStart"/>
        <w:r w:rsidR="00734A07">
          <w:rPr>
            <w:rFonts w:cs="Times New Roman"/>
            <w:szCs w:val="24"/>
          </w:rPr>
          <w:t>Achtergracht</w:t>
        </w:r>
        <w:proofErr w:type="spellEnd"/>
        <w:r w:rsidR="00734A07">
          <w:rPr>
            <w:rFonts w:cs="Times New Roman"/>
            <w:szCs w:val="24"/>
          </w:rPr>
          <w:t xml:space="preserve"> 129B</w:t>
        </w:r>
      </w:ins>
      <w:del w:id="6" w:author="Anne Geeke Lever" w:date="2016-02-02T14:06:00Z">
        <w:r w:rsidDel="00734A07">
          <w:rPr>
            <w:rFonts w:cs="Times New Roman"/>
            <w:szCs w:val="24"/>
          </w:rPr>
          <w:delText>Weesperplein 4</w:delText>
        </w:r>
      </w:del>
      <w:r>
        <w:rPr>
          <w:rFonts w:cs="Times New Roman"/>
          <w:szCs w:val="24"/>
        </w:rPr>
        <w:t xml:space="preserve">, </w:t>
      </w:r>
      <w:ins w:id="7" w:author="Anne Geeke Lever" w:date="2016-02-02T14:06:00Z">
        <w:r w:rsidR="00734A07">
          <w:rPr>
            <w:rFonts w:cs="Times New Roman"/>
            <w:szCs w:val="24"/>
          </w:rPr>
          <w:t>1018 WT</w:t>
        </w:r>
      </w:ins>
      <w:del w:id="8" w:author="Anne Geeke Lever" w:date="2016-02-02T14:07:00Z">
        <w:r w:rsidDel="00734A07">
          <w:rPr>
            <w:rFonts w:cs="Times New Roman"/>
            <w:szCs w:val="24"/>
          </w:rPr>
          <w:delText>1018 XA</w:delText>
        </w:r>
      </w:del>
      <w:r>
        <w:rPr>
          <w:rFonts w:cs="Times New Roman"/>
          <w:szCs w:val="24"/>
        </w:rPr>
        <w:t xml:space="preserve"> Amsterdam, </w:t>
      </w:r>
      <w:r w:rsidRPr="007D41F6">
        <w:rPr>
          <w:rFonts w:cs="Times New Roman"/>
          <w:szCs w:val="24"/>
        </w:rPr>
        <w:t xml:space="preserve">The Netherlands, e: </w:t>
      </w:r>
      <w:r>
        <w:rPr>
          <w:rFonts w:cs="Times New Roman"/>
          <w:szCs w:val="24"/>
        </w:rPr>
        <w:t>A</w:t>
      </w:r>
      <w:r w:rsidRPr="007D41F6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G.L</w:t>
      </w:r>
      <w:r w:rsidRPr="007D41F6">
        <w:rPr>
          <w:rFonts w:cs="Times New Roman"/>
          <w:szCs w:val="24"/>
        </w:rPr>
        <w:t>ever@uva.nl, p: +31 20 525 6887, f: +31 20 639 1656.</w:t>
      </w:r>
    </w:p>
    <w:p w:rsidR="0024295D" w:rsidRPr="001D6F93" w:rsidRDefault="0024295D" w:rsidP="001D6F93">
      <w:r w:rsidRPr="0024295D">
        <w:rPr>
          <w:b/>
          <w:sz w:val="20"/>
          <w:szCs w:val="20"/>
        </w:rPr>
        <w:lastRenderedPageBreak/>
        <w:t xml:space="preserve">Table </w:t>
      </w:r>
      <w:r w:rsidRPr="0024295D">
        <w:rPr>
          <w:b/>
          <w:i/>
          <w:sz w:val="20"/>
          <w:szCs w:val="20"/>
        </w:rPr>
        <w:fldChar w:fldCharType="begin"/>
      </w:r>
      <w:r w:rsidRPr="0024295D">
        <w:rPr>
          <w:b/>
          <w:sz w:val="20"/>
          <w:szCs w:val="20"/>
        </w:rPr>
        <w:instrText xml:space="preserve"> SEQ Table \* ARABIC </w:instrText>
      </w:r>
      <w:r w:rsidRPr="0024295D">
        <w:rPr>
          <w:b/>
          <w:i/>
          <w:sz w:val="20"/>
          <w:szCs w:val="20"/>
        </w:rPr>
        <w:fldChar w:fldCharType="separate"/>
      </w:r>
      <w:r w:rsidRPr="0024295D">
        <w:rPr>
          <w:b/>
          <w:noProof/>
          <w:sz w:val="20"/>
          <w:szCs w:val="20"/>
        </w:rPr>
        <w:t>1</w:t>
      </w:r>
      <w:r w:rsidRPr="0024295D">
        <w:rPr>
          <w:b/>
          <w:i/>
          <w:sz w:val="20"/>
          <w:szCs w:val="20"/>
        </w:rPr>
        <w:fldChar w:fldCharType="end"/>
      </w:r>
      <w:r w:rsidRPr="0024295D">
        <w:rPr>
          <w:b/>
          <w:sz w:val="20"/>
          <w:szCs w:val="20"/>
        </w:rPr>
        <w:t xml:space="preserve">. </w:t>
      </w:r>
      <w:r w:rsidRPr="0024295D">
        <w:rPr>
          <w:sz w:val="20"/>
          <w:szCs w:val="20"/>
        </w:rPr>
        <w:t xml:space="preserve">Lifetime rates of </w:t>
      </w:r>
      <w:r>
        <w:rPr>
          <w:sz w:val="20"/>
          <w:szCs w:val="20"/>
        </w:rPr>
        <w:t>substance-related, eating, and somatoform</w:t>
      </w:r>
      <w:r w:rsidRPr="0024295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DSM-IV </w:t>
      </w:r>
      <w:r w:rsidRPr="0024295D">
        <w:rPr>
          <w:sz w:val="20"/>
          <w:szCs w:val="20"/>
        </w:rPr>
        <w:t>disorders in young, middle-aged, and older adults with and without ASD.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1"/>
        <w:gridCol w:w="416"/>
        <w:gridCol w:w="566"/>
        <w:gridCol w:w="361"/>
        <w:gridCol w:w="566"/>
        <w:gridCol w:w="361"/>
        <w:gridCol w:w="566"/>
        <w:gridCol w:w="361"/>
        <w:gridCol w:w="566"/>
        <w:gridCol w:w="1065"/>
        <w:gridCol w:w="416"/>
        <w:gridCol w:w="566"/>
        <w:gridCol w:w="416"/>
        <w:gridCol w:w="566"/>
        <w:gridCol w:w="361"/>
        <w:gridCol w:w="566"/>
        <w:gridCol w:w="416"/>
        <w:gridCol w:w="566"/>
        <w:gridCol w:w="1065"/>
        <w:gridCol w:w="1350"/>
      </w:tblGrid>
      <w:tr w:rsidR="0024295D" w:rsidRPr="00E04886" w:rsidTr="00722FA2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4295D" w:rsidRPr="00E04886" w:rsidTr="00722FA2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 xml:space="preserve">All </w:t>
            </w:r>
            <w:r>
              <w:rPr>
                <w:rFonts w:cs="Times New Roman"/>
                <w:sz w:val="20"/>
                <w:szCs w:val="20"/>
              </w:rPr>
              <w:t>ages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 xml:space="preserve">Young 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Mid</w:t>
            </w:r>
            <w:r>
              <w:rPr>
                <w:rFonts w:cs="Times New Roman"/>
                <w:sz w:val="20"/>
                <w:szCs w:val="20"/>
              </w:rPr>
              <w:t>dle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Older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 xml:space="preserve">All </w:t>
            </w:r>
            <w:r>
              <w:rPr>
                <w:rFonts w:cs="Times New Roman"/>
                <w:sz w:val="20"/>
                <w:szCs w:val="20"/>
              </w:rPr>
              <w:t>ages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Young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Mid</w:t>
            </w:r>
            <w:r>
              <w:rPr>
                <w:rFonts w:cs="Times New Roman"/>
                <w:sz w:val="20"/>
                <w:szCs w:val="20"/>
              </w:rPr>
              <w:t>dle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Older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ASD vs COM</w:t>
            </w:r>
          </w:p>
        </w:tc>
      </w:tr>
      <w:tr w:rsidR="0024295D" w:rsidRPr="00E04886" w:rsidTr="00722FA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4295D" w:rsidRPr="00C24049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Fisher’s χ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Fisher’s χ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χ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1D6F93" w:rsidRPr="00E04886" w:rsidTr="00722FA2"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Substance-related disorders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4.00*</w:t>
            </w:r>
          </w:p>
        </w:tc>
      </w:tr>
      <w:tr w:rsidR="0024295D" w:rsidRPr="00E04886" w:rsidTr="00722FA2"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Alcohol abuse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13.8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10.6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15.6</w:t>
            </w:r>
          </w:p>
        </w:tc>
        <w:tc>
          <w:tcPr>
            <w:tcW w:w="0" w:type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4.66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24.1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19.6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20.3</w:t>
            </w:r>
          </w:p>
        </w:tc>
        <w:tc>
          <w:tcPr>
            <w:tcW w:w="0" w:type="auto"/>
            <w:shd w:val="clear" w:color="auto" w:fill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4.28</w:t>
            </w:r>
          </w:p>
        </w:tc>
        <w:tc>
          <w:tcPr>
            <w:tcW w:w="0" w:type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8.31*</w:t>
            </w:r>
          </w:p>
        </w:tc>
      </w:tr>
      <w:tr w:rsidR="0024295D" w:rsidRPr="00E04886" w:rsidTr="00722FA2"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Alcohol dependence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8.5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</w:t>
            </w:r>
          </w:p>
        </w:tc>
        <w:tc>
          <w:tcPr>
            <w:tcW w:w="0" w:type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1.82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</w:t>
            </w:r>
          </w:p>
        </w:tc>
        <w:tc>
          <w:tcPr>
            <w:tcW w:w="0" w:type="auto"/>
            <w:shd w:val="clear" w:color="auto" w:fill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2.97</w:t>
            </w:r>
          </w:p>
        </w:tc>
        <w:tc>
          <w:tcPr>
            <w:tcW w:w="0" w:type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0.16</w:t>
            </w:r>
          </w:p>
        </w:tc>
      </w:tr>
      <w:tr w:rsidR="0024295D" w:rsidRPr="00E04886" w:rsidTr="00722FA2"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Drugs abuse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4.3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1.6</w:t>
            </w:r>
          </w:p>
        </w:tc>
        <w:tc>
          <w:tcPr>
            <w:tcW w:w="0" w:type="auto"/>
            <w:shd w:val="clear" w:color="auto" w:fill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18.13***</w:t>
            </w:r>
          </w:p>
        </w:tc>
        <w:tc>
          <w:tcPr>
            <w:tcW w:w="0" w:type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4.07</w:t>
            </w:r>
          </w:p>
        </w:tc>
      </w:tr>
      <w:tr w:rsidR="0024295D" w:rsidRPr="00E04886" w:rsidTr="00722FA2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Drugs dependence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12.81***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1.16</w:t>
            </w:r>
          </w:p>
        </w:tc>
      </w:tr>
      <w:tr w:rsidR="001D6F93" w:rsidRPr="00E04886" w:rsidTr="00722FA2"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Eating disorders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7.29*</w:t>
            </w:r>
          </w:p>
        </w:tc>
      </w:tr>
      <w:tr w:rsidR="0024295D" w:rsidRPr="00E04886" w:rsidTr="00722FA2"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Anorexia nervosa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4.69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6.29*</w:t>
            </w:r>
          </w:p>
        </w:tc>
      </w:tr>
      <w:tr w:rsidR="0024295D" w:rsidRPr="00E04886" w:rsidTr="00722FA2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Bulimia nervosa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2.75</w:t>
            </w:r>
          </w:p>
        </w:tc>
      </w:tr>
      <w:tr w:rsidR="001D6F93" w:rsidRPr="00E04886" w:rsidTr="00722FA2"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Somatoform disorders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6.72*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3.60+</w:t>
            </w:r>
          </w:p>
        </w:tc>
      </w:tr>
      <w:tr w:rsidR="0024295D" w:rsidRPr="00E04886" w:rsidTr="00722FA2"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Somatization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7.83**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6.26*</w:t>
            </w:r>
          </w:p>
        </w:tc>
      </w:tr>
      <w:tr w:rsidR="0024295D" w:rsidRPr="00E04886" w:rsidTr="00722FA2"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Pain disorder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3.61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1.8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shd w:val="clear" w:color="auto" w:fill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1.81</w:t>
            </w:r>
          </w:p>
        </w:tc>
        <w:tc>
          <w:tcPr>
            <w:tcW w:w="0" w:type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1.31</w:t>
            </w:r>
          </w:p>
        </w:tc>
      </w:tr>
      <w:tr w:rsidR="0024295D" w:rsidRPr="00E04886" w:rsidTr="00722FA2"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Hypochondriasis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0.7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3.55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2.48</w:t>
            </w:r>
          </w:p>
        </w:tc>
      </w:tr>
      <w:tr w:rsidR="0024295D" w:rsidRPr="00E04886" w:rsidTr="00722FA2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BDD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 w:rsidRPr="00E04886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4295D" w:rsidRPr="00E04886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4295D" w:rsidRDefault="0024295D" w:rsidP="00722FA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2.48</w:t>
            </w:r>
          </w:p>
        </w:tc>
      </w:tr>
    </w:tbl>
    <w:p w:rsidR="0024295D" w:rsidRPr="00F97061" w:rsidRDefault="0024295D" w:rsidP="0024295D">
      <w:pPr>
        <w:rPr>
          <w:rFonts w:cs="Times New Roman"/>
          <w:sz w:val="20"/>
          <w:szCs w:val="20"/>
        </w:rPr>
      </w:pPr>
      <w:r w:rsidRPr="007D420F">
        <w:rPr>
          <w:rFonts w:cs="Times New Roman"/>
          <w:i/>
          <w:sz w:val="20"/>
          <w:szCs w:val="20"/>
        </w:rPr>
        <w:t>Note</w:t>
      </w:r>
      <w:r w:rsidRPr="007D420F">
        <w:rPr>
          <w:rFonts w:cs="Times New Roman"/>
          <w:sz w:val="20"/>
          <w:szCs w:val="20"/>
        </w:rPr>
        <w:t xml:space="preserve">. </w:t>
      </w:r>
      <w:r w:rsidRPr="002C17A9">
        <w:rPr>
          <w:rFonts w:cs="Times New Roman"/>
          <w:sz w:val="20"/>
          <w:szCs w:val="20"/>
        </w:rPr>
        <w:t>ASD</w:t>
      </w:r>
      <w:r w:rsidRPr="006B2F2C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= </w:t>
      </w:r>
      <w:r w:rsidRPr="006B2F2C">
        <w:rPr>
          <w:rFonts w:cs="Times New Roman"/>
          <w:sz w:val="20"/>
          <w:szCs w:val="20"/>
        </w:rPr>
        <w:t>autism spectrum disorder</w:t>
      </w:r>
      <w:r>
        <w:rPr>
          <w:rFonts w:cs="Times New Roman"/>
          <w:sz w:val="20"/>
          <w:szCs w:val="20"/>
        </w:rPr>
        <w:t>;</w:t>
      </w:r>
      <w:r w:rsidRPr="006B2F2C">
        <w:rPr>
          <w:rFonts w:cs="Times New Roman"/>
          <w:sz w:val="20"/>
          <w:szCs w:val="20"/>
        </w:rPr>
        <w:t xml:space="preserve"> </w:t>
      </w:r>
      <w:r w:rsidRPr="002C17A9">
        <w:rPr>
          <w:rFonts w:cs="Times New Roman"/>
          <w:sz w:val="20"/>
          <w:szCs w:val="20"/>
        </w:rPr>
        <w:t>COM</w:t>
      </w:r>
      <w:r w:rsidRPr="006B2F2C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= </w:t>
      </w:r>
      <w:r w:rsidRPr="006B2F2C">
        <w:rPr>
          <w:rFonts w:cs="Times New Roman"/>
          <w:sz w:val="20"/>
          <w:szCs w:val="20"/>
        </w:rPr>
        <w:t>comparison group</w:t>
      </w:r>
      <w:r>
        <w:rPr>
          <w:rFonts w:cs="Times New Roman"/>
          <w:sz w:val="20"/>
          <w:szCs w:val="20"/>
        </w:rPr>
        <w:t>; BDD =</w:t>
      </w:r>
      <w:r w:rsidRPr="00F97061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b</w:t>
      </w:r>
      <w:r w:rsidRPr="00E04886">
        <w:rPr>
          <w:rFonts w:cs="Times New Roman"/>
          <w:sz w:val="20"/>
          <w:szCs w:val="20"/>
        </w:rPr>
        <w:t>ody dysmorphic disorder</w:t>
      </w:r>
      <w:r>
        <w:rPr>
          <w:rFonts w:cs="Times New Roman"/>
          <w:sz w:val="20"/>
          <w:szCs w:val="20"/>
        </w:rPr>
        <w:t xml:space="preserve">. </w:t>
      </w:r>
    </w:p>
    <w:p w:rsidR="00082572" w:rsidRDefault="0024295D" w:rsidP="0024295D">
      <w:r w:rsidRPr="005C4C82">
        <w:rPr>
          <w:rFonts w:cs="Times New Roman"/>
          <w:sz w:val="20"/>
          <w:szCs w:val="20"/>
          <w:vertAlign w:val="superscript"/>
        </w:rPr>
        <w:t>+</w:t>
      </w:r>
      <w:r w:rsidRPr="003E57C7">
        <w:rPr>
          <w:rFonts w:cs="Times New Roman"/>
          <w:i/>
          <w:sz w:val="20"/>
          <w:szCs w:val="20"/>
        </w:rPr>
        <w:t>p</w:t>
      </w:r>
      <w:r>
        <w:rPr>
          <w:rFonts w:cs="Times New Roman"/>
          <w:sz w:val="20"/>
          <w:szCs w:val="20"/>
        </w:rPr>
        <w:t>&lt;.1, *</w:t>
      </w:r>
      <w:r w:rsidRPr="003E57C7">
        <w:rPr>
          <w:rFonts w:cs="Times New Roman"/>
          <w:i/>
          <w:sz w:val="20"/>
          <w:szCs w:val="20"/>
        </w:rPr>
        <w:t>p</w:t>
      </w:r>
      <w:r>
        <w:rPr>
          <w:rFonts w:cs="Times New Roman"/>
          <w:sz w:val="20"/>
          <w:szCs w:val="20"/>
        </w:rPr>
        <w:t>≤</w:t>
      </w:r>
      <w:r w:rsidRPr="005C4C82">
        <w:rPr>
          <w:rFonts w:cs="Times New Roman"/>
          <w:sz w:val="20"/>
          <w:szCs w:val="20"/>
        </w:rPr>
        <w:t>.05, **</w:t>
      </w:r>
      <w:r w:rsidRPr="003E57C7">
        <w:rPr>
          <w:rFonts w:cs="Times New Roman"/>
          <w:i/>
          <w:sz w:val="20"/>
          <w:szCs w:val="20"/>
        </w:rPr>
        <w:t>p</w:t>
      </w:r>
      <w:r>
        <w:rPr>
          <w:rFonts w:cs="Times New Roman"/>
          <w:sz w:val="20"/>
          <w:szCs w:val="20"/>
        </w:rPr>
        <w:t>≤</w:t>
      </w:r>
      <w:r w:rsidRPr="005C4C82">
        <w:rPr>
          <w:rFonts w:cs="Times New Roman"/>
          <w:sz w:val="20"/>
          <w:szCs w:val="20"/>
        </w:rPr>
        <w:t>.01</w:t>
      </w:r>
      <w:r>
        <w:rPr>
          <w:rFonts w:cs="Times New Roman"/>
          <w:sz w:val="20"/>
          <w:szCs w:val="20"/>
        </w:rPr>
        <w:t>, ***</w:t>
      </w:r>
      <w:r w:rsidRPr="003E57C7">
        <w:rPr>
          <w:rFonts w:cs="Times New Roman"/>
          <w:i/>
          <w:sz w:val="20"/>
          <w:szCs w:val="20"/>
        </w:rPr>
        <w:t>p</w:t>
      </w:r>
      <w:r>
        <w:rPr>
          <w:rFonts w:cs="Times New Roman"/>
          <w:sz w:val="20"/>
          <w:szCs w:val="20"/>
        </w:rPr>
        <w:t>≤.001</w:t>
      </w:r>
    </w:p>
    <w:sectPr w:rsidR="00082572" w:rsidSect="001D6F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e Geeke Lever">
    <w15:presenceInfo w15:providerId="Windows Live" w15:userId="34257e1cb63109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5D"/>
    <w:rsid w:val="00000C71"/>
    <w:rsid w:val="0000153F"/>
    <w:rsid w:val="00001C8F"/>
    <w:rsid w:val="000071CC"/>
    <w:rsid w:val="00012AEB"/>
    <w:rsid w:val="00015F70"/>
    <w:rsid w:val="00021334"/>
    <w:rsid w:val="000238F6"/>
    <w:rsid w:val="00026890"/>
    <w:rsid w:val="00027524"/>
    <w:rsid w:val="00040381"/>
    <w:rsid w:val="0004084F"/>
    <w:rsid w:val="00053D38"/>
    <w:rsid w:val="00054458"/>
    <w:rsid w:val="0005770D"/>
    <w:rsid w:val="00057AA9"/>
    <w:rsid w:val="000603D7"/>
    <w:rsid w:val="000701FD"/>
    <w:rsid w:val="000743AC"/>
    <w:rsid w:val="00075EC0"/>
    <w:rsid w:val="00080DFF"/>
    <w:rsid w:val="00081FAE"/>
    <w:rsid w:val="00082572"/>
    <w:rsid w:val="00082C9C"/>
    <w:rsid w:val="0008305A"/>
    <w:rsid w:val="00083CDC"/>
    <w:rsid w:val="000917B8"/>
    <w:rsid w:val="00091F32"/>
    <w:rsid w:val="000A0093"/>
    <w:rsid w:val="000A1D4A"/>
    <w:rsid w:val="000A2D13"/>
    <w:rsid w:val="000A2FD9"/>
    <w:rsid w:val="000A5617"/>
    <w:rsid w:val="000B067C"/>
    <w:rsid w:val="000B16E8"/>
    <w:rsid w:val="000B2F16"/>
    <w:rsid w:val="000B59DC"/>
    <w:rsid w:val="000C35FE"/>
    <w:rsid w:val="000C4399"/>
    <w:rsid w:val="000C49A2"/>
    <w:rsid w:val="000D0413"/>
    <w:rsid w:val="000D197F"/>
    <w:rsid w:val="000D66C6"/>
    <w:rsid w:val="000D6E41"/>
    <w:rsid w:val="000E1D4E"/>
    <w:rsid w:val="000E333E"/>
    <w:rsid w:val="000E5C06"/>
    <w:rsid w:val="000F5510"/>
    <w:rsid w:val="000F6DA0"/>
    <w:rsid w:val="001039C1"/>
    <w:rsid w:val="00106C60"/>
    <w:rsid w:val="00111558"/>
    <w:rsid w:val="0011328E"/>
    <w:rsid w:val="0011783A"/>
    <w:rsid w:val="001212B5"/>
    <w:rsid w:val="001247CC"/>
    <w:rsid w:val="00124EB2"/>
    <w:rsid w:val="001270D2"/>
    <w:rsid w:val="001325C5"/>
    <w:rsid w:val="00134768"/>
    <w:rsid w:val="0013587E"/>
    <w:rsid w:val="00137181"/>
    <w:rsid w:val="001426E6"/>
    <w:rsid w:val="00150280"/>
    <w:rsid w:val="00151593"/>
    <w:rsid w:val="00154BD8"/>
    <w:rsid w:val="00162D87"/>
    <w:rsid w:val="001638F8"/>
    <w:rsid w:val="00163CA4"/>
    <w:rsid w:val="00172A87"/>
    <w:rsid w:val="0017564D"/>
    <w:rsid w:val="0019017A"/>
    <w:rsid w:val="001915B0"/>
    <w:rsid w:val="001949E4"/>
    <w:rsid w:val="001A0099"/>
    <w:rsid w:val="001B05E3"/>
    <w:rsid w:val="001B0D34"/>
    <w:rsid w:val="001B1104"/>
    <w:rsid w:val="001B20D6"/>
    <w:rsid w:val="001C0E48"/>
    <w:rsid w:val="001C5624"/>
    <w:rsid w:val="001D5240"/>
    <w:rsid w:val="001D6F93"/>
    <w:rsid w:val="001E47BF"/>
    <w:rsid w:val="001E5FD1"/>
    <w:rsid w:val="001F0301"/>
    <w:rsid w:val="001F06E5"/>
    <w:rsid w:val="001F0B67"/>
    <w:rsid w:val="001F1636"/>
    <w:rsid w:val="001F19D9"/>
    <w:rsid w:val="001F2A34"/>
    <w:rsid w:val="001F372C"/>
    <w:rsid w:val="002133F7"/>
    <w:rsid w:val="00215381"/>
    <w:rsid w:val="00215B07"/>
    <w:rsid w:val="00215B08"/>
    <w:rsid w:val="00216B0F"/>
    <w:rsid w:val="002341F8"/>
    <w:rsid w:val="002373A0"/>
    <w:rsid w:val="0024295D"/>
    <w:rsid w:val="002436B2"/>
    <w:rsid w:val="00245CAE"/>
    <w:rsid w:val="00254CCD"/>
    <w:rsid w:val="002563AF"/>
    <w:rsid w:val="00257FDC"/>
    <w:rsid w:val="00284C75"/>
    <w:rsid w:val="00287559"/>
    <w:rsid w:val="00292A7C"/>
    <w:rsid w:val="002A33DE"/>
    <w:rsid w:val="002A3BCB"/>
    <w:rsid w:val="002A5923"/>
    <w:rsid w:val="002A6567"/>
    <w:rsid w:val="002B1A8E"/>
    <w:rsid w:val="002B3D79"/>
    <w:rsid w:val="002B7864"/>
    <w:rsid w:val="002C0061"/>
    <w:rsid w:val="002D14FE"/>
    <w:rsid w:val="002D32E1"/>
    <w:rsid w:val="002D3E8F"/>
    <w:rsid w:val="002D5273"/>
    <w:rsid w:val="002D7F14"/>
    <w:rsid w:val="002E11CA"/>
    <w:rsid w:val="002E64C3"/>
    <w:rsid w:val="002E6E2C"/>
    <w:rsid w:val="002F3E91"/>
    <w:rsid w:val="002F475D"/>
    <w:rsid w:val="00302DCD"/>
    <w:rsid w:val="00304B2C"/>
    <w:rsid w:val="00306474"/>
    <w:rsid w:val="003068C6"/>
    <w:rsid w:val="00306C1E"/>
    <w:rsid w:val="00311231"/>
    <w:rsid w:val="0032747D"/>
    <w:rsid w:val="00330D13"/>
    <w:rsid w:val="00334918"/>
    <w:rsid w:val="00345A2A"/>
    <w:rsid w:val="00347CBB"/>
    <w:rsid w:val="003516D7"/>
    <w:rsid w:val="00356FF7"/>
    <w:rsid w:val="0036641B"/>
    <w:rsid w:val="00374EA2"/>
    <w:rsid w:val="003945E2"/>
    <w:rsid w:val="003A1EBA"/>
    <w:rsid w:val="003A4E1A"/>
    <w:rsid w:val="003A785C"/>
    <w:rsid w:val="003B1F2B"/>
    <w:rsid w:val="003B4A41"/>
    <w:rsid w:val="003C6CF0"/>
    <w:rsid w:val="003C7CDE"/>
    <w:rsid w:val="003C7F50"/>
    <w:rsid w:val="003E22E8"/>
    <w:rsid w:val="003E23DE"/>
    <w:rsid w:val="003E2756"/>
    <w:rsid w:val="003E4ECC"/>
    <w:rsid w:val="003E5EF2"/>
    <w:rsid w:val="003F0E45"/>
    <w:rsid w:val="003F0ECC"/>
    <w:rsid w:val="003F7DE7"/>
    <w:rsid w:val="0040783F"/>
    <w:rsid w:val="00407946"/>
    <w:rsid w:val="00410B9F"/>
    <w:rsid w:val="004118A4"/>
    <w:rsid w:val="004127EB"/>
    <w:rsid w:val="00416B5C"/>
    <w:rsid w:val="00425BF6"/>
    <w:rsid w:val="004271AC"/>
    <w:rsid w:val="0043040A"/>
    <w:rsid w:val="004304E6"/>
    <w:rsid w:val="00434AA6"/>
    <w:rsid w:val="00441685"/>
    <w:rsid w:val="00442989"/>
    <w:rsid w:val="0044611D"/>
    <w:rsid w:val="004471A6"/>
    <w:rsid w:val="00447250"/>
    <w:rsid w:val="00451920"/>
    <w:rsid w:val="00453583"/>
    <w:rsid w:val="00457DBF"/>
    <w:rsid w:val="004611E9"/>
    <w:rsid w:val="00472D28"/>
    <w:rsid w:val="00477E64"/>
    <w:rsid w:val="00480D74"/>
    <w:rsid w:val="004860F3"/>
    <w:rsid w:val="0049525E"/>
    <w:rsid w:val="004953DF"/>
    <w:rsid w:val="004A1278"/>
    <w:rsid w:val="004B1BA5"/>
    <w:rsid w:val="004C18A1"/>
    <w:rsid w:val="004C1D11"/>
    <w:rsid w:val="004C5CCD"/>
    <w:rsid w:val="004E20B9"/>
    <w:rsid w:val="0050271F"/>
    <w:rsid w:val="00504727"/>
    <w:rsid w:val="00513703"/>
    <w:rsid w:val="00514E18"/>
    <w:rsid w:val="00517286"/>
    <w:rsid w:val="00522036"/>
    <w:rsid w:val="00523EEA"/>
    <w:rsid w:val="00524691"/>
    <w:rsid w:val="0052642E"/>
    <w:rsid w:val="00526506"/>
    <w:rsid w:val="005329B5"/>
    <w:rsid w:val="00533CBB"/>
    <w:rsid w:val="005345FB"/>
    <w:rsid w:val="005347A8"/>
    <w:rsid w:val="00543AEE"/>
    <w:rsid w:val="00543FA2"/>
    <w:rsid w:val="005457DF"/>
    <w:rsid w:val="00545C3E"/>
    <w:rsid w:val="00547B76"/>
    <w:rsid w:val="00553F15"/>
    <w:rsid w:val="0055701F"/>
    <w:rsid w:val="00560F36"/>
    <w:rsid w:val="00561164"/>
    <w:rsid w:val="005664F7"/>
    <w:rsid w:val="005722E6"/>
    <w:rsid w:val="005724F4"/>
    <w:rsid w:val="005845F6"/>
    <w:rsid w:val="00584EEE"/>
    <w:rsid w:val="00587EB1"/>
    <w:rsid w:val="00590878"/>
    <w:rsid w:val="0059183A"/>
    <w:rsid w:val="005927E4"/>
    <w:rsid w:val="005A1699"/>
    <w:rsid w:val="005A19C7"/>
    <w:rsid w:val="005A288F"/>
    <w:rsid w:val="005A6450"/>
    <w:rsid w:val="005B4492"/>
    <w:rsid w:val="005C3930"/>
    <w:rsid w:val="005C59F1"/>
    <w:rsid w:val="005C5A3B"/>
    <w:rsid w:val="005D3AF4"/>
    <w:rsid w:val="005E1EB9"/>
    <w:rsid w:val="005E205B"/>
    <w:rsid w:val="005F1DD7"/>
    <w:rsid w:val="005F2773"/>
    <w:rsid w:val="005F4E66"/>
    <w:rsid w:val="005F57F9"/>
    <w:rsid w:val="005F6324"/>
    <w:rsid w:val="00601349"/>
    <w:rsid w:val="006033BF"/>
    <w:rsid w:val="00604E71"/>
    <w:rsid w:val="00610659"/>
    <w:rsid w:val="00631ADB"/>
    <w:rsid w:val="00636EC1"/>
    <w:rsid w:val="00643241"/>
    <w:rsid w:val="0064646B"/>
    <w:rsid w:val="00654781"/>
    <w:rsid w:val="00657DDC"/>
    <w:rsid w:val="006637F9"/>
    <w:rsid w:val="00667268"/>
    <w:rsid w:val="006715B8"/>
    <w:rsid w:val="00674854"/>
    <w:rsid w:val="00676A9B"/>
    <w:rsid w:val="0068343E"/>
    <w:rsid w:val="00690FBB"/>
    <w:rsid w:val="006936D0"/>
    <w:rsid w:val="006A3191"/>
    <w:rsid w:val="006A7A8B"/>
    <w:rsid w:val="006C6129"/>
    <w:rsid w:val="006C66F3"/>
    <w:rsid w:val="006D5EB8"/>
    <w:rsid w:val="006D7A77"/>
    <w:rsid w:val="006E259E"/>
    <w:rsid w:val="006E4F0C"/>
    <w:rsid w:val="006E764C"/>
    <w:rsid w:val="006F14DD"/>
    <w:rsid w:val="006F235A"/>
    <w:rsid w:val="006F6D93"/>
    <w:rsid w:val="006F70D3"/>
    <w:rsid w:val="00705199"/>
    <w:rsid w:val="007052AD"/>
    <w:rsid w:val="007077E1"/>
    <w:rsid w:val="00707A20"/>
    <w:rsid w:val="00712717"/>
    <w:rsid w:val="007132EF"/>
    <w:rsid w:val="007211EA"/>
    <w:rsid w:val="00727943"/>
    <w:rsid w:val="00734A07"/>
    <w:rsid w:val="00734C90"/>
    <w:rsid w:val="007363EF"/>
    <w:rsid w:val="00736C1C"/>
    <w:rsid w:val="007602C1"/>
    <w:rsid w:val="0076143D"/>
    <w:rsid w:val="00762D12"/>
    <w:rsid w:val="00764A02"/>
    <w:rsid w:val="00772B08"/>
    <w:rsid w:val="00775B2B"/>
    <w:rsid w:val="00776087"/>
    <w:rsid w:val="0077632A"/>
    <w:rsid w:val="00783A93"/>
    <w:rsid w:val="00784A03"/>
    <w:rsid w:val="00785572"/>
    <w:rsid w:val="00794684"/>
    <w:rsid w:val="00796EA6"/>
    <w:rsid w:val="007A5B9C"/>
    <w:rsid w:val="007A5F49"/>
    <w:rsid w:val="007B27FF"/>
    <w:rsid w:val="007B327E"/>
    <w:rsid w:val="007B52E3"/>
    <w:rsid w:val="007B5921"/>
    <w:rsid w:val="007B5BF6"/>
    <w:rsid w:val="007C1375"/>
    <w:rsid w:val="007C2FD0"/>
    <w:rsid w:val="007C4824"/>
    <w:rsid w:val="007D0DF0"/>
    <w:rsid w:val="007D118C"/>
    <w:rsid w:val="007D1D17"/>
    <w:rsid w:val="007D4A6E"/>
    <w:rsid w:val="007D5158"/>
    <w:rsid w:val="007D608D"/>
    <w:rsid w:val="007E1789"/>
    <w:rsid w:val="007F52E8"/>
    <w:rsid w:val="007F6723"/>
    <w:rsid w:val="00801186"/>
    <w:rsid w:val="00804177"/>
    <w:rsid w:val="008048E1"/>
    <w:rsid w:val="00804DE3"/>
    <w:rsid w:val="00807AF3"/>
    <w:rsid w:val="00811F8D"/>
    <w:rsid w:val="0082087F"/>
    <w:rsid w:val="00821DA8"/>
    <w:rsid w:val="00823098"/>
    <w:rsid w:val="008307BF"/>
    <w:rsid w:val="00835412"/>
    <w:rsid w:val="00840DB5"/>
    <w:rsid w:val="0084209E"/>
    <w:rsid w:val="00846518"/>
    <w:rsid w:val="0084654F"/>
    <w:rsid w:val="008514A9"/>
    <w:rsid w:val="00851B05"/>
    <w:rsid w:val="00854F67"/>
    <w:rsid w:val="008562B3"/>
    <w:rsid w:val="008564F7"/>
    <w:rsid w:val="00857B7D"/>
    <w:rsid w:val="00860D44"/>
    <w:rsid w:val="00865A33"/>
    <w:rsid w:val="00871C1A"/>
    <w:rsid w:val="0087284A"/>
    <w:rsid w:val="00872BCF"/>
    <w:rsid w:val="00876C51"/>
    <w:rsid w:val="00880337"/>
    <w:rsid w:val="0088077D"/>
    <w:rsid w:val="008874E1"/>
    <w:rsid w:val="0088777C"/>
    <w:rsid w:val="00893E7B"/>
    <w:rsid w:val="0089446E"/>
    <w:rsid w:val="008A1C03"/>
    <w:rsid w:val="008A2A71"/>
    <w:rsid w:val="008A5010"/>
    <w:rsid w:val="008B0E13"/>
    <w:rsid w:val="008B1B2B"/>
    <w:rsid w:val="008B2C9C"/>
    <w:rsid w:val="008B32BB"/>
    <w:rsid w:val="008B66B2"/>
    <w:rsid w:val="008B779F"/>
    <w:rsid w:val="008C41EA"/>
    <w:rsid w:val="008C53A8"/>
    <w:rsid w:val="008C5562"/>
    <w:rsid w:val="008D34A7"/>
    <w:rsid w:val="008D4AE6"/>
    <w:rsid w:val="008D771F"/>
    <w:rsid w:val="008E00A7"/>
    <w:rsid w:val="008E38D9"/>
    <w:rsid w:val="008E767D"/>
    <w:rsid w:val="008F14CF"/>
    <w:rsid w:val="008F5AF1"/>
    <w:rsid w:val="008F6B3A"/>
    <w:rsid w:val="00905E9B"/>
    <w:rsid w:val="00914503"/>
    <w:rsid w:val="00924A77"/>
    <w:rsid w:val="00926965"/>
    <w:rsid w:val="00930CFF"/>
    <w:rsid w:val="00931E83"/>
    <w:rsid w:val="00934AEC"/>
    <w:rsid w:val="00936DAE"/>
    <w:rsid w:val="009409D6"/>
    <w:rsid w:val="009422C0"/>
    <w:rsid w:val="00954661"/>
    <w:rsid w:val="00960F12"/>
    <w:rsid w:val="00961C70"/>
    <w:rsid w:val="00972C5C"/>
    <w:rsid w:val="00975C31"/>
    <w:rsid w:val="0098474A"/>
    <w:rsid w:val="00993B27"/>
    <w:rsid w:val="00994915"/>
    <w:rsid w:val="00995551"/>
    <w:rsid w:val="009A56CA"/>
    <w:rsid w:val="009A64C9"/>
    <w:rsid w:val="009D0983"/>
    <w:rsid w:val="009D281F"/>
    <w:rsid w:val="009D6201"/>
    <w:rsid w:val="009D66B1"/>
    <w:rsid w:val="009E27BD"/>
    <w:rsid w:val="009E2A33"/>
    <w:rsid w:val="009E50A5"/>
    <w:rsid w:val="00A03178"/>
    <w:rsid w:val="00A06530"/>
    <w:rsid w:val="00A25D24"/>
    <w:rsid w:val="00A27B22"/>
    <w:rsid w:val="00A27E20"/>
    <w:rsid w:val="00A27F01"/>
    <w:rsid w:val="00A305CD"/>
    <w:rsid w:val="00A348DE"/>
    <w:rsid w:val="00A404C5"/>
    <w:rsid w:val="00A41CA7"/>
    <w:rsid w:val="00A433A1"/>
    <w:rsid w:val="00A4393F"/>
    <w:rsid w:val="00A5746D"/>
    <w:rsid w:val="00A574D0"/>
    <w:rsid w:val="00A578A1"/>
    <w:rsid w:val="00A60FA8"/>
    <w:rsid w:val="00A62AAC"/>
    <w:rsid w:val="00A64AFB"/>
    <w:rsid w:val="00A64D66"/>
    <w:rsid w:val="00A73820"/>
    <w:rsid w:val="00A74FE2"/>
    <w:rsid w:val="00A81592"/>
    <w:rsid w:val="00A85874"/>
    <w:rsid w:val="00A86355"/>
    <w:rsid w:val="00A87871"/>
    <w:rsid w:val="00A93045"/>
    <w:rsid w:val="00AB11DE"/>
    <w:rsid w:val="00AB3431"/>
    <w:rsid w:val="00AB4789"/>
    <w:rsid w:val="00AB74CD"/>
    <w:rsid w:val="00AC12DD"/>
    <w:rsid w:val="00AC3264"/>
    <w:rsid w:val="00AC3B21"/>
    <w:rsid w:val="00AC4771"/>
    <w:rsid w:val="00AD0732"/>
    <w:rsid w:val="00AE3A40"/>
    <w:rsid w:val="00AE44C9"/>
    <w:rsid w:val="00AF7B1C"/>
    <w:rsid w:val="00B022A9"/>
    <w:rsid w:val="00B1262F"/>
    <w:rsid w:val="00B14CAF"/>
    <w:rsid w:val="00B32A62"/>
    <w:rsid w:val="00B351BC"/>
    <w:rsid w:val="00B36E09"/>
    <w:rsid w:val="00B37DAD"/>
    <w:rsid w:val="00B417D1"/>
    <w:rsid w:val="00B4236B"/>
    <w:rsid w:val="00B45C6F"/>
    <w:rsid w:val="00B502D2"/>
    <w:rsid w:val="00B50E44"/>
    <w:rsid w:val="00B51AE6"/>
    <w:rsid w:val="00B665F2"/>
    <w:rsid w:val="00B676AC"/>
    <w:rsid w:val="00B7034A"/>
    <w:rsid w:val="00B72A1B"/>
    <w:rsid w:val="00B804F7"/>
    <w:rsid w:val="00B901D2"/>
    <w:rsid w:val="00B9580A"/>
    <w:rsid w:val="00BA33C6"/>
    <w:rsid w:val="00BA5729"/>
    <w:rsid w:val="00BA6773"/>
    <w:rsid w:val="00BB09A2"/>
    <w:rsid w:val="00BB5390"/>
    <w:rsid w:val="00BB6D25"/>
    <w:rsid w:val="00BB7B3F"/>
    <w:rsid w:val="00BC47DE"/>
    <w:rsid w:val="00BC51BF"/>
    <w:rsid w:val="00BD5198"/>
    <w:rsid w:val="00BE202F"/>
    <w:rsid w:val="00BE21F1"/>
    <w:rsid w:val="00BE43A5"/>
    <w:rsid w:val="00BE5959"/>
    <w:rsid w:val="00BF2888"/>
    <w:rsid w:val="00BF5616"/>
    <w:rsid w:val="00C0119E"/>
    <w:rsid w:val="00C05FE1"/>
    <w:rsid w:val="00C10B69"/>
    <w:rsid w:val="00C12C4D"/>
    <w:rsid w:val="00C16ACE"/>
    <w:rsid w:val="00C179A8"/>
    <w:rsid w:val="00C20413"/>
    <w:rsid w:val="00C233A6"/>
    <w:rsid w:val="00C242D1"/>
    <w:rsid w:val="00C25B98"/>
    <w:rsid w:val="00C271D4"/>
    <w:rsid w:val="00C34F69"/>
    <w:rsid w:val="00C46795"/>
    <w:rsid w:val="00C54A22"/>
    <w:rsid w:val="00C61CDD"/>
    <w:rsid w:val="00C62CBD"/>
    <w:rsid w:val="00C707BD"/>
    <w:rsid w:val="00C77DDE"/>
    <w:rsid w:val="00C85186"/>
    <w:rsid w:val="00C90E21"/>
    <w:rsid w:val="00CA023F"/>
    <w:rsid w:val="00CA21AA"/>
    <w:rsid w:val="00CA551C"/>
    <w:rsid w:val="00CA6DCA"/>
    <w:rsid w:val="00CA772B"/>
    <w:rsid w:val="00CB2F6F"/>
    <w:rsid w:val="00CB3F9F"/>
    <w:rsid w:val="00CB49D8"/>
    <w:rsid w:val="00CC370E"/>
    <w:rsid w:val="00CC3ABC"/>
    <w:rsid w:val="00CD08FC"/>
    <w:rsid w:val="00CD27B2"/>
    <w:rsid w:val="00CD34FE"/>
    <w:rsid w:val="00CE0F33"/>
    <w:rsid w:val="00CE2B93"/>
    <w:rsid w:val="00CE42A6"/>
    <w:rsid w:val="00CF1354"/>
    <w:rsid w:val="00CF2B44"/>
    <w:rsid w:val="00CF4F60"/>
    <w:rsid w:val="00CF6AF9"/>
    <w:rsid w:val="00D02C28"/>
    <w:rsid w:val="00D07537"/>
    <w:rsid w:val="00D126C2"/>
    <w:rsid w:val="00D12823"/>
    <w:rsid w:val="00D149FA"/>
    <w:rsid w:val="00D158B3"/>
    <w:rsid w:val="00D15945"/>
    <w:rsid w:val="00D16EB4"/>
    <w:rsid w:val="00D16EE3"/>
    <w:rsid w:val="00D22AB8"/>
    <w:rsid w:val="00D22FEF"/>
    <w:rsid w:val="00D31FD6"/>
    <w:rsid w:val="00D32010"/>
    <w:rsid w:val="00D34BA9"/>
    <w:rsid w:val="00D40027"/>
    <w:rsid w:val="00D50EC8"/>
    <w:rsid w:val="00D517B7"/>
    <w:rsid w:val="00D53858"/>
    <w:rsid w:val="00D562C4"/>
    <w:rsid w:val="00D63124"/>
    <w:rsid w:val="00D6335D"/>
    <w:rsid w:val="00D64278"/>
    <w:rsid w:val="00D73E08"/>
    <w:rsid w:val="00D74281"/>
    <w:rsid w:val="00D75C52"/>
    <w:rsid w:val="00D75FC8"/>
    <w:rsid w:val="00D76739"/>
    <w:rsid w:val="00D77C4E"/>
    <w:rsid w:val="00D8347B"/>
    <w:rsid w:val="00D86A56"/>
    <w:rsid w:val="00D92762"/>
    <w:rsid w:val="00D93713"/>
    <w:rsid w:val="00D95AFB"/>
    <w:rsid w:val="00DA210C"/>
    <w:rsid w:val="00DA7147"/>
    <w:rsid w:val="00DC33FF"/>
    <w:rsid w:val="00DC5C4F"/>
    <w:rsid w:val="00DC6527"/>
    <w:rsid w:val="00DC6D51"/>
    <w:rsid w:val="00DD6B55"/>
    <w:rsid w:val="00DE6E0F"/>
    <w:rsid w:val="00DF08F9"/>
    <w:rsid w:val="00DF1839"/>
    <w:rsid w:val="00DF256A"/>
    <w:rsid w:val="00DF2B21"/>
    <w:rsid w:val="00DF5746"/>
    <w:rsid w:val="00E02250"/>
    <w:rsid w:val="00E0333B"/>
    <w:rsid w:val="00E0517E"/>
    <w:rsid w:val="00E05C84"/>
    <w:rsid w:val="00E0649C"/>
    <w:rsid w:val="00E07544"/>
    <w:rsid w:val="00E22CC1"/>
    <w:rsid w:val="00E2612E"/>
    <w:rsid w:val="00E2667C"/>
    <w:rsid w:val="00E27A56"/>
    <w:rsid w:val="00E31785"/>
    <w:rsid w:val="00E404DF"/>
    <w:rsid w:val="00E52099"/>
    <w:rsid w:val="00E52BE9"/>
    <w:rsid w:val="00E5641F"/>
    <w:rsid w:val="00E57483"/>
    <w:rsid w:val="00E656AF"/>
    <w:rsid w:val="00E71054"/>
    <w:rsid w:val="00E754FA"/>
    <w:rsid w:val="00E80549"/>
    <w:rsid w:val="00E810FC"/>
    <w:rsid w:val="00E82C0A"/>
    <w:rsid w:val="00E842E6"/>
    <w:rsid w:val="00E8711E"/>
    <w:rsid w:val="00E92850"/>
    <w:rsid w:val="00E9739F"/>
    <w:rsid w:val="00EA2E16"/>
    <w:rsid w:val="00EA51FF"/>
    <w:rsid w:val="00EB64AC"/>
    <w:rsid w:val="00EC11EA"/>
    <w:rsid w:val="00EC6870"/>
    <w:rsid w:val="00ED53FA"/>
    <w:rsid w:val="00ED678A"/>
    <w:rsid w:val="00ED78E1"/>
    <w:rsid w:val="00EE0435"/>
    <w:rsid w:val="00EE1A91"/>
    <w:rsid w:val="00EE1E3D"/>
    <w:rsid w:val="00EE2306"/>
    <w:rsid w:val="00EE3D6F"/>
    <w:rsid w:val="00EF35CC"/>
    <w:rsid w:val="00EF423E"/>
    <w:rsid w:val="00F05EE5"/>
    <w:rsid w:val="00F10D02"/>
    <w:rsid w:val="00F11A91"/>
    <w:rsid w:val="00F11E7F"/>
    <w:rsid w:val="00F1576F"/>
    <w:rsid w:val="00F21930"/>
    <w:rsid w:val="00F34A1D"/>
    <w:rsid w:val="00F41AC7"/>
    <w:rsid w:val="00F41E10"/>
    <w:rsid w:val="00F436D8"/>
    <w:rsid w:val="00F43B0F"/>
    <w:rsid w:val="00F47341"/>
    <w:rsid w:val="00F516EB"/>
    <w:rsid w:val="00F52F29"/>
    <w:rsid w:val="00F61D6C"/>
    <w:rsid w:val="00F621C5"/>
    <w:rsid w:val="00F6313A"/>
    <w:rsid w:val="00F6417D"/>
    <w:rsid w:val="00F65414"/>
    <w:rsid w:val="00F664B5"/>
    <w:rsid w:val="00F736E2"/>
    <w:rsid w:val="00F75A0F"/>
    <w:rsid w:val="00F75A49"/>
    <w:rsid w:val="00F76B10"/>
    <w:rsid w:val="00F77D20"/>
    <w:rsid w:val="00F804DF"/>
    <w:rsid w:val="00F92769"/>
    <w:rsid w:val="00F92D4C"/>
    <w:rsid w:val="00F979DA"/>
    <w:rsid w:val="00FB239E"/>
    <w:rsid w:val="00FB5455"/>
    <w:rsid w:val="00FC1263"/>
    <w:rsid w:val="00FC1B15"/>
    <w:rsid w:val="00FC29C8"/>
    <w:rsid w:val="00FD11A2"/>
    <w:rsid w:val="00FD1DC0"/>
    <w:rsid w:val="00FD4331"/>
    <w:rsid w:val="00FD53E3"/>
    <w:rsid w:val="00FD5C1C"/>
    <w:rsid w:val="00FF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FD75C-DFD0-4C1F-983D-E4EBD302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295D"/>
    <w:pPr>
      <w:spacing w:line="480" w:lineRule="auto"/>
    </w:pPr>
    <w:rPr>
      <w:rFonts w:ascii="Times New Roman" w:hAnsi="Times New Roman"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4295D"/>
    <w:pPr>
      <w:spacing w:line="240" w:lineRule="auto"/>
    </w:pPr>
    <w:rPr>
      <w:rFonts w:ascii="Times New Roman" w:hAnsi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24295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Geeke Lever</dc:creator>
  <cp:keywords/>
  <dc:description/>
  <cp:lastModifiedBy>Anne Geeke Lever</cp:lastModifiedBy>
  <cp:revision>2</cp:revision>
  <dcterms:created xsi:type="dcterms:W3CDTF">2016-02-02T13:17:00Z</dcterms:created>
  <dcterms:modified xsi:type="dcterms:W3CDTF">2016-02-02T13:17:00Z</dcterms:modified>
</cp:coreProperties>
</file>