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cs="Times New Roman"/>
          <w:b/>
          <w:color w:val="242424"/>
          <w:sz w:val="24"/>
          <w:szCs w:val="24"/>
          <w:shd w:fill="FFFFFF" w:val="clear"/>
          <w:ins w:id="1" w:author="NHS Forth Valley" w:date="2024-06-25T15:11:00Z"/>
        </w:rPr>
      </w:pPr>
      <w:ins w:id="0" w:author="NHS Forth Valley" w:date="2024-06-25T15:11:00Z">
        <w:r>
          <w:rPr>
            <w:rFonts w:cs="Times New Roman"/>
            <w:b/>
            <w:color w:val="242424"/>
            <w:sz w:val="24"/>
            <w:szCs w:val="24"/>
            <w:shd w:fill="FFFFFF" w:val="clear"/>
          </w:rPr>
          <w:t>"Just listen to me. Help me explore it." An interpretative phenomenological analysis exploring experiences of gender dysphoria, identity and resilience in autistic adolescents assigned female at birth.</w:t>
        </w:r>
      </w:ins>
    </w:p>
    <w:p>
      <w:pPr>
        <w:pStyle w:val="Normal"/>
        <w:rPr>
          <w:rFonts w:cs="Times New Roman"/>
          <w:b/>
          <w:color w:val="242424"/>
          <w:sz w:val="24"/>
          <w:szCs w:val="24"/>
          <w:shd w:fill="FFFFFF" w:val="clear"/>
          <w:ins w:id="3" w:author="NHS Forth Valley" w:date="2024-06-25T15:11:00Z"/>
        </w:rPr>
      </w:pPr>
      <w:ins w:id="2" w:author="NHS Forth Valley" w:date="2024-06-25T15:11:00Z">
        <w:r>
          <w:rPr>
            <w:rFonts w:cs="Times New Roman"/>
            <w:b/>
            <w:color w:val="242424"/>
            <w:sz w:val="24"/>
            <w:szCs w:val="24"/>
            <w:shd w:fill="FFFFFF" w:val="clear"/>
          </w:rPr>
        </w:r>
      </w:ins>
    </w:p>
    <w:p>
      <w:pPr>
        <w:pStyle w:val="Normal"/>
        <w:rPr>
          <w:rFonts w:cs="Times New Roman"/>
          <w:b/>
          <w:color w:val="242424"/>
          <w:sz w:val="24"/>
          <w:szCs w:val="24"/>
          <w:shd w:fill="FFFFFF" w:val="clear"/>
          <w:del w:id="7" w:author="NHS Forth Valley" w:date="2024-06-25T15:11:00Z"/>
        </w:rPr>
      </w:pPr>
      <w:del w:id="4" w:author="NHS Forth Valley" w:date="2024-06-25T15:11:00Z">
        <w:r>
          <w:rPr>
            <w:rFonts w:cs="Times New Roman"/>
            <w:b/>
            <w:color w:val="242424"/>
            <w:sz w:val="24"/>
            <w:szCs w:val="24"/>
            <w:shd w:fill="FFFFFF" w:val="clear"/>
          </w:rPr>
          <w:delText>“</w:delText>
        </w:r>
      </w:del>
      <w:del w:id="5" w:author="NHS Forth Valley" w:date="2024-06-25T15:11:00Z">
        <w:r>
          <w:rPr>
            <w:rFonts w:cs="Times New Roman"/>
            <w:b/>
            <w:iCs/>
            <w:color w:val="242424"/>
            <w:sz w:val="24"/>
            <w:szCs w:val="24"/>
            <w:shd w:fill="FFFFFF" w:val="clear"/>
          </w:rPr>
          <w:delText>Just listen to me. Help me explore it.” An IPA study exploring experiences of gender dysphoria (GD), identity and resilience in autistic adolescents assigned female at birth (AFAB)</w:delText>
        </w:r>
      </w:del>
      <w:del w:id="6" w:author="NHS Forth Valley" w:date="2024-06-25T15:11:00Z">
        <w:r>
          <w:rPr>
            <w:rFonts w:cs="Times New Roman"/>
            <w:b/>
            <w:color w:val="242424"/>
            <w:sz w:val="24"/>
            <w:szCs w:val="24"/>
            <w:shd w:fill="FFFFFF" w:val="clear"/>
          </w:rPr>
          <w:delText>.</w:delText>
        </w:r>
      </w:del>
    </w:p>
    <w:p>
      <w:pPr>
        <w:pStyle w:val="Normal"/>
        <w:rPr>
          <w:rFonts w:cs="Times New Roman"/>
          <w:sz w:val="24"/>
          <w:szCs w:val="24"/>
        </w:rPr>
      </w:pPr>
      <w:r>
        <w:rPr>
          <w:rFonts w:cs="Times New Roman"/>
          <w:color w:val="242424"/>
          <w:sz w:val="24"/>
          <w:szCs w:val="24"/>
          <w:shd w:fill="FFFFFF" w:val="clear"/>
        </w:rPr>
        <w:t>Journal of Autism and Developmental Disorders</w:t>
      </w:r>
    </w:p>
    <w:p>
      <w:pPr>
        <w:pStyle w:val="Normal"/>
        <w:spacing w:lineRule="auto" w:line="276" w:before="0" w:after="200"/>
        <w:rPr>
          <w:rFonts w:eastAsia="Times New Roman" w:cs="Times New Roman"/>
          <w:b/>
          <w:iCs/>
          <w:sz w:val="24"/>
          <w:lang w:eastAsia="en-GB"/>
        </w:rPr>
      </w:pPr>
      <w:r>
        <w:rPr>
          <w:rFonts w:eastAsia="Times New Roman" w:cs="Times New Roman"/>
          <w:b/>
          <w:iCs/>
          <w:sz w:val="24"/>
          <w:lang w:eastAsia="en-GB"/>
        </w:rPr>
      </w:r>
      <w:r>
        <w:br w:type="page"/>
      </w:r>
    </w:p>
    <w:p>
      <w:pPr>
        <w:pStyle w:val="Normal"/>
        <w:spacing w:before="0" w:after="0"/>
        <w:textAlignment w:val="baseline"/>
        <w:rPr>
          <w:rFonts w:ascii="Segoe UI" w:hAnsi="Segoe UI"/>
          <w:sz w:val="16"/>
        </w:rPr>
      </w:pPr>
      <w:r>
        <w:rPr>
          <w:rFonts w:eastAsia="Times New Roman" w:cs="Times New Roman"/>
          <w:i/>
          <w:iCs/>
          <w:sz w:val="24"/>
          <w:lang w:eastAsia="en-GB"/>
        </w:rPr>
        <w:t>Interview Questions and Steers</w:t>
      </w:r>
      <w:r>
        <w:rPr>
          <w:rFonts w:eastAsia="Times New Roman" w:cs="Times New Roman"/>
          <w:sz w:val="24"/>
          <w:szCs w:val="20"/>
        </w:rPr>
        <w:t xml:space="preserve">  </w:t>
      </w:r>
    </w:p>
    <w:tbl>
      <w:tblPr>
        <w:tblW w:w="9220" w:type="dxa"/>
        <w:jc w:val="left"/>
        <w:tblInd w:w="-284" w:type="dxa"/>
        <w:tblLayout w:type="fixed"/>
        <w:tblCellMar>
          <w:top w:w="0" w:type="dxa"/>
          <w:left w:w="0" w:type="dxa"/>
          <w:bottom w:w="0" w:type="dxa"/>
          <w:right w:w="0" w:type="dxa"/>
        </w:tblCellMar>
        <w:tblLook w:val="04a0"/>
      </w:tblPr>
      <w:tblGrid>
        <w:gridCol w:w="1050"/>
        <w:gridCol w:w="8169"/>
      </w:tblGrid>
      <w:tr>
        <w:trPr>
          <w:trHeight w:val="120" w:hRule="atLeast"/>
        </w:trPr>
        <w:tc>
          <w:tcPr>
            <w:tcW w:w="1050" w:type="dxa"/>
            <w:tcBorders>
              <w:top w:val="single" w:sz="4" w:space="0" w:color="000000"/>
              <w:bottom w:val="single" w:sz="4" w:space="0" w:color="000000"/>
            </w:tcBorders>
            <w:shd w:color="auto" w:fill="auto" w:val="clear"/>
            <w:vAlign w:val="center"/>
          </w:tcPr>
          <w:p>
            <w:pPr>
              <w:pStyle w:val="Normal"/>
              <w:spacing w:lineRule="auto" w:line="360" w:before="0" w:after="0"/>
              <w:jc w:val="center"/>
              <w:textAlignment w:val="baseline"/>
              <w:rPr>
                <w:sz w:val="32"/>
              </w:rPr>
            </w:pPr>
            <w:r>
              <w:rPr>
                <w:rFonts w:eastAsia="Times New Roman" w:cs="Times New Roman"/>
                <w:sz w:val="24"/>
                <w:lang w:eastAsia="en-GB"/>
              </w:rPr>
              <w:t>Question Number</w:t>
            </w:r>
          </w:p>
        </w:tc>
        <w:tc>
          <w:tcPr>
            <w:tcW w:w="8169" w:type="dxa"/>
            <w:tcBorders>
              <w:top w:val="single" w:sz="4" w:space="0" w:color="000000"/>
              <w:bottom w:val="single" w:sz="4" w:space="0" w:color="000000"/>
            </w:tcBorders>
            <w:shd w:color="auto" w:fill="auto" w:val="clear"/>
            <w:vAlign w:val="center"/>
          </w:tcPr>
          <w:p>
            <w:pPr>
              <w:pStyle w:val="Normal"/>
              <w:spacing w:lineRule="auto" w:line="360" w:before="0" w:after="0"/>
              <w:jc w:val="center"/>
              <w:textAlignment w:val="baseline"/>
              <w:rPr>
                <w:sz w:val="32"/>
              </w:rPr>
            </w:pPr>
            <w:r>
              <w:rPr>
                <w:rFonts w:eastAsia="Times New Roman" w:cs="Times New Roman"/>
                <w:sz w:val="24"/>
                <w:lang w:eastAsia="en-GB"/>
              </w:rPr>
              <w:t>Question</w:t>
            </w:r>
          </w:p>
        </w:tc>
      </w:tr>
      <w:tr>
        <w:trPr>
          <w:trHeight w:val="120" w:hRule="atLeast"/>
        </w:trPr>
        <w:tc>
          <w:tcPr>
            <w:tcW w:w="1050" w:type="dxa"/>
            <w:tcBorders>
              <w:top w:val="single" w:sz="4" w:space="0" w:color="000000"/>
              <w:bottom w:val="single" w:sz="4" w:space="0" w:color="000000"/>
            </w:tcBorders>
            <w:shd w:color="auto" w:fill="auto" w:val="clear"/>
          </w:tcPr>
          <w:p>
            <w:pPr>
              <w:pStyle w:val="Normal"/>
              <w:spacing w:lineRule="auto" w:line="360" w:before="0" w:after="0"/>
              <w:jc w:val="center"/>
              <w:textAlignment w:val="baseline"/>
              <w:rPr>
                <w:sz w:val="32"/>
              </w:rPr>
            </w:pPr>
            <w:r>
              <w:rPr>
                <w:rFonts w:eastAsia="Times New Roman" w:cs="Times New Roman"/>
                <w:sz w:val="24"/>
                <w:lang w:eastAsia="en-GB"/>
              </w:rPr>
              <w:t>1</w:t>
            </w:r>
          </w:p>
        </w:tc>
        <w:tc>
          <w:tcPr>
            <w:tcW w:w="8169" w:type="dxa"/>
            <w:tcBorders>
              <w:top w:val="single" w:sz="4" w:space="0" w:color="000000"/>
              <w:bottom w:val="single" w:sz="4" w:space="0" w:color="000000"/>
            </w:tcBorders>
            <w:shd w:color="auto" w:fill="auto" w:val="clear"/>
            <w:vAlign w:val="center"/>
          </w:tcPr>
          <w:p>
            <w:pPr>
              <w:pStyle w:val="Normal"/>
              <w:spacing w:lineRule="auto" w:line="360" w:before="0" w:after="0"/>
              <w:textAlignment w:val="baseline"/>
              <w:rPr>
                <w:sz w:val="32"/>
              </w:rPr>
            </w:pPr>
            <w:r>
              <w:rPr>
                <w:rFonts w:eastAsia="Times New Roman" w:cs="Times New Roman"/>
                <w:sz w:val="24"/>
                <w:lang w:eastAsia="en-GB"/>
              </w:rPr>
              <w:t>Being “assigned female at birth” means to be given the gender label “female” on your birth certificate because of your anatomy at birth. What has being “assigned female at birth” (or AFAB) been like for you? Please describe what you have experienced.</w:t>
            </w:r>
          </w:p>
          <w:p>
            <w:pPr>
              <w:pStyle w:val="Normal"/>
              <w:spacing w:lineRule="auto" w:line="360" w:before="0" w:after="0"/>
              <w:textAlignment w:val="baseline"/>
              <w:rPr>
                <w:sz w:val="32"/>
              </w:rPr>
            </w:pPr>
            <w:r>
              <w:rPr>
                <w:rFonts w:eastAsia="Times New Roman" w:cs="Times New Roman"/>
                <w:i/>
                <w:iCs/>
                <w:sz w:val="24"/>
                <w:lang w:eastAsia="en-GB"/>
              </w:rPr>
              <w:t xml:space="preserve">Steer: </w:t>
            </w:r>
            <w:r>
              <w:rPr>
                <w:rFonts w:eastAsia="Times New Roman" w:cs="Times New Roman"/>
                <w:sz w:val="24"/>
                <w:lang w:eastAsia="en-GB"/>
              </w:rPr>
              <w:t>How would you describe your gender now? Is this different to the sex that you were born? Tell me more about what this is like for you now and when you were younger.</w:t>
            </w:r>
          </w:p>
        </w:tc>
      </w:tr>
      <w:tr>
        <w:trPr>
          <w:trHeight w:val="120" w:hRule="atLeast"/>
        </w:trPr>
        <w:tc>
          <w:tcPr>
            <w:tcW w:w="1050" w:type="dxa"/>
            <w:tcBorders>
              <w:top w:val="single" w:sz="4" w:space="0" w:color="000000"/>
              <w:bottom w:val="single" w:sz="4" w:space="0" w:color="000000"/>
            </w:tcBorders>
            <w:shd w:color="auto" w:fill="auto" w:val="clear"/>
          </w:tcPr>
          <w:p>
            <w:pPr>
              <w:pStyle w:val="Normal"/>
              <w:spacing w:lineRule="auto" w:line="360" w:before="0" w:after="0"/>
              <w:jc w:val="center"/>
              <w:textAlignment w:val="baseline"/>
              <w:rPr>
                <w:sz w:val="32"/>
              </w:rPr>
            </w:pPr>
            <w:r>
              <w:rPr>
                <w:rFonts w:eastAsia="Times New Roman" w:cs="Times New Roman"/>
                <w:sz w:val="24"/>
                <w:lang w:eastAsia="en-GB"/>
              </w:rPr>
              <w:t>2</w:t>
            </w:r>
          </w:p>
        </w:tc>
        <w:tc>
          <w:tcPr>
            <w:tcW w:w="8169" w:type="dxa"/>
            <w:tcBorders>
              <w:top w:val="single" w:sz="4" w:space="0" w:color="000000"/>
              <w:bottom w:val="single" w:sz="4" w:space="0" w:color="000000"/>
            </w:tcBorders>
            <w:shd w:color="auto" w:fill="auto" w:val="clear"/>
            <w:vAlign w:val="center"/>
          </w:tcPr>
          <w:p>
            <w:pPr>
              <w:pStyle w:val="Normal"/>
              <w:spacing w:lineRule="auto" w:line="360" w:before="0" w:after="0"/>
              <w:textAlignment w:val="baseline"/>
              <w:rPr>
                <w:sz w:val="32"/>
              </w:rPr>
            </w:pPr>
            <w:r>
              <w:rPr>
                <w:rFonts w:eastAsia="Times New Roman" w:cs="Times New Roman"/>
                <w:sz w:val="24"/>
                <w:lang w:eastAsia="en-GB"/>
              </w:rPr>
              <w:t>Are there any ways in which your autism impacts on the way you think or feel about your gender? If so, what are they?</w:t>
            </w:r>
          </w:p>
          <w:p>
            <w:pPr>
              <w:pStyle w:val="Normal"/>
              <w:spacing w:lineRule="auto" w:line="360" w:before="0" w:after="0"/>
              <w:textAlignment w:val="baseline"/>
              <w:rPr>
                <w:sz w:val="32"/>
              </w:rPr>
            </w:pPr>
            <w:r>
              <w:rPr>
                <w:rFonts w:eastAsia="Times New Roman" w:cs="Times New Roman"/>
                <w:i/>
                <w:iCs/>
                <w:sz w:val="24"/>
                <w:lang w:eastAsia="en-GB"/>
              </w:rPr>
              <w:t>Steer:</w:t>
            </w:r>
            <w:r>
              <w:rPr>
                <w:rFonts w:eastAsia="Times New Roman" w:cs="Times New Roman"/>
                <w:sz w:val="24"/>
                <w:lang w:eastAsia="en-GB"/>
              </w:rPr>
              <w:t xml:space="preserve"> When thinking about your gender dysphoria, are there any things that your autism helps you with? If so, what are they?</w:t>
            </w:r>
          </w:p>
          <w:p>
            <w:pPr>
              <w:pStyle w:val="Normal"/>
              <w:spacing w:lineRule="auto" w:line="360" w:before="0" w:after="0"/>
              <w:textAlignment w:val="baseline"/>
              <w:rPr>
                <w:sz w:val="32"/>
              </w:rPr>
            </w:pPr>
            <w:r>
              <w:rPr>
                <w:rFonts w:eastAsia="Times New Roman" w:cs="Times New Roman"/>
                <w:i/>
                <w:iCs/>
                <w:sz w:val="24"/>
                <w:lang w:eastAsia="en-GB"/>
              </w:rPr>
              <w:t>Steer</w:t>
            </w:r>
            <w:r>
              <w:rPr>
                <w:rFonts w:eastAsia="Times New Roman" w:cs="Times New Roman"/>
                <w:sz w:val="24"/>
                <w:lang w:eastAsia="en-GB"/>
              </w:rPr>
              <w:t>: When thinking about your gender dysphoria, are there any things that your autism makes more difficult? If so, what are they?</w:t>
            </w:r>
          </w:p>
        </w:tc>
      </w:tr>
      <w:tr>
        <w:trPr>
          <w:trHeight w:val="120" w:hRule="atLeast"/>
        </w:trPr>
        <w:tc>
          <w:tcPr>
            <w:tcW w:w="1050" w:type="dxa"/>
            <w:tcBorders>
              <w:top w:val="single" w:sz="4" w:space="0" w:color="000000"/>
              <w:bottom w:val="single" w:sz="4" w:space="0" w:color="000000"/>
            </w:tcBorders>
            <w:shd w:color="auto" w:fill="auto" w:val="clear"/>
          </w:tcPr>
          <w:p>
            <w:pPr>
              <w:pStyle w:val="Normal"/>
              <w:spacing w:lineRule="auto" w:line="360" w:before="0" w:after="0"/>
              <w:jc w:val="center"/>
              <w:textAlignment w:val="baseline"/>
              <w:rPr>
                <w:sz w:val="32"/>
              </w:rPr>
            </w:pPr>
            <w:r>
              <w:rPr>
                <w:rFonts w:eastAsia="Times New Roman" w:cs="Times New Roman"/>
                <w:sz w:val="24"/>
                <w:lang w:eastAsia="en-GB"/>
              </w:rPr>
              <w:t>3</w:t>
            </w:r>
          </w:p>
        </w:tc>
        <w:tc>
          <w:tcPr>
            <w:tcW w:w="8169" w:type="dxa"/>
            <w:tcBorders>
              <w:top w:val="single" w:sz="4" w:space="0" w:color="000000"/>
              <w:bottom w:val="single" w:sz="4" w:space="0" w:color="000000"/>
            </w:tcBorders>
            <w:shd w:color="auto" w:fill="auto" w:val="clear"/>
            <w:vAlign w:val="center"/>
          </w:tcPr>
          <w:p>
            <w:pPr>
              <w:pStyle w:val="Normal"/>
              <w:spacing w:lineRule="auto" w:line="360" w:before="0" w:after="0"/>
              <w:textAlignment w:val="baseline"/>
              <w:rPr>
                <w:sz w:val="32"/>
              </w:rPr>
            </w:pPr>
            <w:r>
              <w:rPr>
                <w:rFonts w:eastAsia="Times New Roman" w:cs="Times New Roman"/>
                <w:sz w:val="24"/>
                <w:lang w:eastAsia="en-GB"/>
              </w:rPr>
              <w:t>How do you find connecting with other people (e.g. family, friends, and your community)?  Is this affected by your autism, the way you feel about your gender, both or none?</w:t>
            </w:r>
          </w:p>
          <w:p>
            <w:pPr>
              <w:pStyle w:val="Normal"/>
              <w:spacing w:lineRule="auto" w:line="360" w:before="0" w:after="0"/>
              <w:textAlignment w:val="baseline"/>
              <w:rPr>
                <w:sz w:val="32"/>
              </w:rPr>
            </w:pPr>
            <w:r>
              <w:rPr>
                <w:rFonts w:eastAsia="Times New Roman" w:cs="Times New Roman"/>
                <w:i/>
                <w:iCs/>
                <w:sz w:val="24"/>
                <w:lang w:eastAsia="en-GB"/>
              </w:rPr>
              <w:t xml:space="preserve">Steer: </w:t>
            </w:r>
            <w:r>
              <w:rPr>
                <w:rFonts w:eastAsia="Times New Roman" w:cs="Times New Roman"/>
                <w:sz w:val="24"/>
                <w:lang w:eastAsia="en-GB"/>
              </w:rPr>
              <w:t>Is connecting with other people important to you?</w:t>
            </w:r>
          </w:p>
          <w:p>
            <w:pPr>
              <w:pStyle w:val="Normal"/>
              <w:spacing w:lineRule="auto" w:line="360" w:before="0" w:after="0"/>
              <w:textAlignment w:val="baseline"/>
              <w:rPr>
                <w:sz w:val="32"/>
              </w:rPr>
            </w:pPr>
            <w:r>
              <w:rPr>
                <w:rFonts w:eastAsia="Times New Roman" w:cs="Times New Roman"/>
                <w:i/>
                <w:iCs/>
                <w:sz w:val="24"/>
                <w:lang w:eastAsia="en-GB"/>
              </w:rPr>
              <w:t xml:space="preserve">Steer: </w:t>
            </w:r>
            <w:r>
              <w:rPr>
                <w:rFonts w:eastAsia="Times New Roman" w:cs="Times New Roman"/>
                <w:sz w:val="24"/>
                <w:lang w:eastAsia="en-GB"/>
              </w:rPr>
              <w:t>Do you “fit in” with any group(s) of people? If so, which group and what helps you to “fit in”?</w:t>
            </w:r>
          </w:p>
        </w:tc>
      </w:tr>
      <w:tr>
        <w:trPr>
          <w:trHeight w:val="120" w:hRule="atLeast"/>
        </w:trPr>
        <w:tc>
          <w:tcPr>
            <w:tcW w:w="1050" w:type="dxa"/>
            <w:tcBorders>
              <w:top w:val="single" w:sz="4" w:space="0" w:color="000000"/>
              <w:bottom w:val="single" w:sz="4" w:space="0" w:color="000000"/>
            </w:tcBorders>
            <w:shd w:color="auto" w:fill="auto" w:val="clear"/>
          </w:tcPr>
          <w:p>
            <w:pPr>
              <w:pStyle w:val="Normal"/>
              <w:spacing w:lineRule="auto" w:line="360" w:before="0" w:after="0"/>
              <w:jc w:val="center"/>
              <w:textAlignment w:val="baseline"/>
              <w:rPr>
                <w:sz w:val="32"/>
              </w:rPr>
            </w:pPr>
            <w:r>
              <w:rPr>
                <w:rFonts w:eastAsia="Times New Roman" w:cs="Times New Roman"/>
                <w:sz w:val="24"/>
                <w:lang w:eastAsia="en-GB"/>
              </w:rPr>
              <w:t>4</w:t>
            </w:r>
          </w:p>
        </w:tc>
        <w:tc>
          <w:tcPr>
            <w:tcW w:w="8169" w:type="dxa"/>
            <w:tcBorders>
              <w:top w:val="single" w:sz="4" w:space="0" w:color="000000"/>
              <w:bottom w:val="single" w:sz="4" w:space="0" w:color="000000"/>
            </w:tcBorders>
            <w:shd w:color="auto" w:fill="auto" w:val="clear"/>
            <w:vAlign w:val="center"/>
          </w:tcPr>
          <w:p>
            <w:pPr>
              <w:pStyle w:val="Normal"/>
              <w:spacing w:lineRule="auto" w:line="360" w:before="0" w:after="0"/>
              <w:textAlignment w:val="baseline"/>
              <w:rPr>
                <w:sz w:val="32"/>
              </w:rPr>
            </w:pPr>
            <w:r>
              <w:rPr>
                <w:rFonts w:eastAsia="Times New Roman" w:cs="Times New Roman"/>
                <w:sz w:val="24"/>
                <w:lang w:eastAsia="en-GB"/>
              </w:rPr>
              <w:t>Identity is the idea of knowing who you are as a person. Some people find it hard to know their own identity and others might have a very strong sense of identity.  Do you think you know who you are as an individual? Do you think you know your identity? In what way does you autism and/or gender dysphoria define who you are (or not)?</w:t>
            </w:r>
          </w:p>
          <w:p>
            <w:pPr>
              <w:pStyle w:val="Normal"/>
              <w:spacing w:lineRule="auto" w:line="360" w:before="0" w:after="0"/>
              <w:textAlignment w:val="baseline"/>
              <w:rPr>
                <w:sz w:val="32"/>
              </w:rPr>
            </w:pPr>
            <w:r>
              <w:rPr>
                <w:rFonts w:eastAsia="Times New Roman" w:cs="Times New Roman"/>
                <w:i/>
                <w:iCs/>
                <w:sz w:val="24"/>
                <w:lang w:eastAsia="en-GB"/>
              </w:rPr>
              <w:t>Steer:</w:t>
            </w:r>
            <w:r>
              <w:rPr>
                <w:rFonts w:eastAsia="Times New Roman" w:cs="Times New Roman"/>
                <w:sz w:val="24"/>
                <w:lang w:eastAsia="en-GB"/>
              </w:rPr>
              <w:t xml:space="preserve"> How important is your identity to you?</w:t>
            </w:r>
          </w:p>
        </w:tc>
      </w:tr>
      <w:tr>
        <w:trPr>
          <w:trHeight w:val="120" w:hRule="atLeast"/>
        </w:trPr>
        <w:tc>
          <w:tcPr>
            <w:tcW w:w="1050" w:type="dxa"/>
            <w:tcBorders>
              <w:top w:val="single" w:sz="4" w:space="0" w:color="000000"/>
              <w:bottom w:val="single" w:sz="4" w:space="0" w:color="000000"/>
            </w:tcBorders>
            <w:shd w:color="auto" w:fill="auto" w:val="clear"/>
          </w:tcPr>
          <w:p>
            <w:pPr>
              <w:pStyle w:val="Normal"/>
              <w:spacing w:lineRule="auto" w:line="360" w:before="0" w:after="0"/>
              <w:jc w:val="center"/>
              <w:textAlignment w:val="baseline"/>
              <w:rPr>
                <w:sz w:val="32"/>
              </w:rPr>
            </w:pPr>
            <w:r>
              <w:rPr>
                <w:rFonts w:eastAsia="Times New Roman" w:cs="Times New Roman"/>
                <w:sz w:val="24"/>
                <w:lang w:eastAsia="en-GB"/>
              </w:rPr>
              <w:t>5</w:t>
            </w:r>
          </w:p>
        </w:tc>
        <w:tc>
          <w:tcPr>
            <w:tcW w:w="8169" w:type="dxa"/>
            <w:tcBorders>
              <w:top w:val="single" w:sz="4" w:space="0" w:color="000000"/>
              <w:bottom w:val="single" w:sz="4" w:space="0" w:color="000000"/>
            </w:tcBorders>
            <w:shd w:color="auto" w:fill="auto" w:val="clear"/>
            <w:vAlign w:val="center"/>
          </w:tcPr>
          <w:p>
            <w:pPr>
              <w:pStyle w:val="Normal"/>
              <w:spacing w:lineRule="auto" w:line="360" w:before="0" w:after="0"/>
              <w:textAlignment w:val="baseline"/>
              <w:rPr>
                <w:sz w:val="32"/>
              </w:rPr>
            </w:pPr>
            <w:r>
              <w:rPr>
                <w:rFonts w:eastAsia="Times New Roman" w:cs="Times New Roman"/>
                <w:sz w:val="24"/>
                <w:lang w:eastAsia="en-GB"/>
              </w:rPr>
              <w:t>Have you learned anything about yourself from other people’s views or the way they act towards you? If so, what?</w:t>
            </w:r>
          </w:p>
        </w:tc>
      </w:tr>
      <w:tr>
        <w:trPr>
          <w:trHeight w:val="120" w:hRule="atLeast"/>
        </w:trPr>
        <w:tc>
          <w:tcPr>
            <w:tcW w:w="1050" w:type="dxa"/>
            <w:tcBorders>
              <w:top w:val="single" w:sz="4" w:space="0" w:color="000000"/>
              <w:bottom w:val="single" w:sz="4" w:space="0" w:color="000000"/>
            </w:tcBorders>
            <w:shd w:color="auto" w:fill="auto" w:val="clear"/>
          </w:tcPr>
          <w:p>
            <w:pPr>
              <w:pStyle w:val="Normal"/>
              <w:spacing w:lineRule="auto" w:line="360" w:before="0" w:after="0"/>
              <w:jc w:val="center"/>
              <w:textAlignment w:val="baseline"/>
              <w:rPr>
                <w:sz w:val="32"/>
              </w:rPr>
            </w:pPr>
            <w:r>
              <w:rPr>
                <w:rFonts w:eastAsia="Times New Roman" w:cs="Times New Roman"/>
                <w:sz w:val="24"/>
                <w:lang w:eastAsia="en-GB"/>
              </w:rPr>
              <w:t>6</w:t>
            </w:r>
          </w:p>
        </w:tc>
        <w:tc>
          <w:tcPr>
            <w:tcW w:w="8169" w:type="dxa"/>
            <w:tcBorders>
              <w:top w:val="single" w:sz="4" w:space="0" w:color="000000"/>
              <w:bottom w:val="single" w:sz="4" w:space="0" w:color="000000"/>
            </w:tcBorders>
            <w:shd w:color="auto" w:fill="auto" w:val="clear"/>
            <w:vAlign w:val="center"/>
          </w:tcPr>
          <w:p>
            <w:pPr>
              <w:pStyle w:val="Normal"/>
              <w:spacing w:lineRule="auto" w:line="360" w:before="0" w:after="0"/>
              <w:textAlignment w:val="baseline"/>
              <w:rPr>
                <w:sz w:val="32"/>
              </w:rPr>
            </w:pPr>
            <w:r>
              <w:rPr>
                <w:rFonts w:eastAsia="Times New Roman" w:cs="Times New Roman"/>
                <w:sz w:val="24"/>
                <w:lang w:eastAsia="en-GB"/>
              </w:rPr>
              <w:t>Resilience is the ability to cope and recover after something difficult happens. How would you describe your level of resilience and what helps you cope?</w:t>
            </w:r>
          </w:p>
          <w:p>
            <w:pPr>
              <w:pStyle w:val="Normal"/>
              <w:spacing w:lineRule="auto" w:line="360" w:before="0" w:after="0"/>
              <w:textAlignment w:val="baseline"/>
              <w:rPr>
                <w:sz w:val="32"/>
              </w:rPr>
            </w:pPr>
            <w:r>
              <w:rPr>
                <w:rFonts w:eastAsia="Times New Roman" w:cs="Times New Roman"/>
                <w:i/>
                <w:iCs/>
                <w:sz w:val="24"/>
                <w:lang w:eastAsia="en-GB"/>
              </w:rPr>
              <w:t xml:space="preserve">Steer: </w:t>
            </w:r>
            <w:r>
              <w:rPr>
                <w:rFonts w:eastAsia="Times New Roman" w:cs="Times New Roman"/>
                <w:sz w:val="24"/>
                <w:lang w:eastAsia="en-GB"/>
              </w:rPr>
              <w:t>What strengths do you and/or others who support you have to help you cope?</w:t>
            </w:r>
          </w:p>
          <w:p>
            <w:pPr>
              <w:pStyle w:val="Normal"/>
              <w:spacing w:lineRule="auto" w:line="360" w:before="0" w:after="0"/>
              <w:textAlignment w:val="baseline"/>
              <w:rPr>
                <w:sz w:val="32"/>
              </w:rPr>
            </w:pPr>
            <w:r>
              <w:rPr>
                <w:rFonts w:eastAsia="Times New Roman" w:cs="Times New Roman"/>
                <w:i/>
                <w:iCs/>
                <w:sz w:val="24"/>
                <w:lang w:eastAsia="en-GB"/>
              </w:rPr>
              <w:t>Steer:</w:t>
            </w:r>
            <w:r>
              <w:rPr>
                <w:rFonts w:eastAsia="Times New Roman" w:cs="Times New Roman"/>
                <w:sz w:val="24"/>
                <w:lang w:eastAsia="en-GB"/>
              </w:rPr>
              <w:t xml:space="preserve"> What would you like to have to help you to cope that you don’t currently have?</w:t>
            </w:r>
          </w:p>
        </w:tc>
      </w:tr>
      <w:tr>
        <w:trPr>
          <w:trHeight w:val="120" w:hRule="atLeast"/>
        </w:trPr>
        <w:tc>
          <w:tcPr>
            <w:tcW w:w="1050" w:type="dxa"/>
            <w:tcBorders>
              <w:top w:val="single" w:sz="4" w:space="0" w:color="000000"/>
              <w:bottom w:val="single" w:sz="4" w:space="0" w:color="000000"/>
            </w:tcBorders>
            <w:shd w:color="auto" w:fill="auto" w:val="clear"/>
          </w:tcPr>
          <w:p>
            <w:pPr>
              <w:pStyle w:val="Normal"/>
              <w:spacing w:lineRule="auto" w:line="360" w:before="0" w:after="0"/>
              <w:jc w:val="center"/>
              <w:textAlignment w:val="baseline"/>
              <w:rPr>
                <w:sz w:val="32"/>
              </w:rPr>
            </w:pPr>
            <w:r>
              <w:rPr>
                <w:rFonts w:eastAsia="Times New Roman" w:cs="Times New Roman"/>
                <w:sz w:val="24"/>
                <w:lang w:eastAsia="en-GB"/>
              </w:rPr>
              <w:t>7</w:t>
            </w:r>
          </w:p>
        </w:tc>
        <w:tc>
          <w:tcPr>
            <w:tcW w:w="8169" w:type="dxa"/>
            <w:tcBorders>
              <w:top w:val="single" w:sz="4" w:space="0" w:color="000000"/>
              <w:bottom w:val="single" w:sz="4" w:space="0" w:color="000000"/>
            </w:tcBorders>
            <w:shd w:color="auto" w:fill="auto" w:val="clear"/>
            <w:vAlign w:val="center"/>
          </w:tcPr>
          <w:p>
            <w:pPr>
              <w:pStyle w:val="Normal"/>
              <w:spacing w:lineRule="auto" w:line="360" w:before="0" w:after="0"/>
              <w:textAlignment w:val="baseline"/>
              <w:rPr>
                <w:sz w:val="32"/>
              </w:rPr>
            </w:pPr>
            <w:r>
              <w:rPr>
                <w:rFonts w:eastAsia="Times New Roman" w:cs="Times New Roman"/>
                <w:sz w:val="24"/>
                <w:lang w:eastAsia="en-GB"/>
              </w:rPr>
              <w:t>Is there anything you could suggest that could help you? If so, what would that be?</w:t>
            </w:r>
          </w:p>
          <w:p>
            <w:pPr>
              <w:pStyle w:val="Normal"/>
              <w:spacing w:lineRule="auto" w:line="360" w:before="0" w:after="0"/>
              <w:textAlignment w:val="baseline"/>
              <w:rPr>
                <w:sz w:val="32"/>
              </w:rPr>
            </w:pPr>
            <w:r>
              <w:rPr>
                <w:rFonts w:eastAsia="Times New Roman" w:cs="Times New Roman"/>
                <w:i/>
                <w:iCs/>
                <w:sz w:val="24"/>
                <w:lang w:eastAsia="en-GB"/>
              </w:rPr>
              <w:t>Steer:</w:t>
            </w:r>
            <w:r>
              <w:rPr>
                <w:rFonts w:eastAsia="Times New Roman" w:cs="Times New Roman"/>
                <w:sz w:val="24"/>
                <w:lang w:eastAsia="en-GB"/>
              </w:rPr>
              <w:t xml:space="preserve"> Are there any people, groups, activities or services that you have found useful, that you could recommend?</w:t>
            </w:r>
          </w:p>
          <w:p>
            <w:pPr>
              <w:pStyle w:val="Normal"/>
              <w:spacing w:lineRule="auto" w:line="360" w:before="0" w:after="0"/>
              <w:textAlignment w:val="baseline"/>
              <w:rPr>
                <w:sz w:val="32"/>
              </w:rPr>
            </w:pPr>
            <w:r>
              <w:rPr>
                <w:rFonts w:eastAsia="Times New Roman" w:cs="Times New Roman"/>
                <w:i/>
                <w:iCs/>
                <w:sz w:val="24"/>
                <w:lang w:eastAsia="en-GB"/>
              </w:rPr>
              <w:t>Steer:</w:t>
            </w:r>
            <w:r>
              <w:rPr>
                <w:rFonts w:eastAsia="Times New Roman" w:cs="Times New Roman"/>
                <w:sz w:val="24"/>
                <w:lang w:eastAsia="en-GB"/>
              </w:rPr>
              <w:t xml:space="preserve"> Are there any things that you do (to help your wellbeing) that others could also benefit from?</w:t>
            </w:r>
          </w:p>
        </w:tc>
      </w:tr>
      <w:tr>
        <w:trPr>
          <w:trHeight w:val="120" w:hRule="atLeast"/>
        </w:trPr>
        <w:tc>
          <w:tcPr>
            <w:tcW w:w="1050" w:type="dxa"/>
            <w:tcBorders>
              <w:top w:val="single" w:sz="4" w:space="0" w:color="000000"/>
              <w:bottom w:val="single" w:sz="4" w:space="0" w:color="000000"/>
            </w:tcBorders>
            <w:shd w:color="auto" w:fill="auto" w:val="clear"/>
          </w:tcPr>
          <w:p>
            <w:pPr>
              <w:pStyle w:val="Normal"/>
              <w:spacing w:lineRule="auto" w:line="360" w:before="0" w:after="0"/>
              <w:jc w:val="center"/>
              <w:textAlignment w:val="baseline"/>
              <w:rPr>
                <w:sz w:val="32"/>
              </w:rPr>
            </w:pPr>
            <w:r>
              <w:rPr>
                <w:rFonts w:eastAsia="Times New Roman" w:cs="Times New Roman"/>
                <w:sz w:val="24"/>
                <w:lang w:eastAsia="en-GB"/>
              </w:rPr>
              <w:t>8</w:t>
            </w:r>
          </w:p>
        </w:tc>
        <w:tc>
          <w:tcPr>
            <w:tcW w:w="8169" w:type="dxa"/>
            <w:tcBorders>
              <w:top w:val="single" w:sz="4" w:space="0" w:color="000000"/>
              <w:bottom w:val="single" w:sz="4" w:space="0" w:color="000000"/>
            </w:tcBorders>
            <w:shd w:color="auto" w:fill="auto" w:val="clear"/>
            <w:vAlign w:val="center"/>
          </w:tcPr>
          <w:p>
            <w:pPr>
              <w:pStyle w:val="Normal"/>
              <w:spacing w:lineRule="auto" w:line="360" w:before="0" w:after="0"/>
              <w:textAlignment w:val="baseline"/>
              <w:rPr>
                <w:sz w:val="32"/>
              </w:rPr>
            </w:pPr>
            <w:r>
              <w:rPr>
                <w:rFonts w:eastAsia="Times New Roman" w:cs="Times New Roman"/>
                <w:sz w:val="24"/>
                <w:lang w:eastAsia="en-GB"/>
              </w:rPr>
              <w:t>What else would you like to say that could help others to understand what it’s like to be a person with autism and gender dysphoria?</w:t>
            </w:r>
          </w:p>
        </w:tc>
      </w:tr>
      <w:tr>
        <w:trPr>
          <w:trHeight w:val="120" w:hRule="atLeast"/>
        </w:trPr>
        <w:tc>
          <w:tcPr>
            <w:tcW w:w="1050" w:type="dxa"/>
            <w:tcBorders>
              <w:top w:val="single" w:sz="4" w:space="0" w:color="000000"/>
              <w:bottom w:val="single" w:sz="4" w:space="0" w:color="000000"/>
            </w:tcBorders>
            <w:shd w:color="auto" w:fill="auto" w:val="clear"/>
          </w:tcPr>
          <w:p>
            <w:pPr>
              <w:pStyle w:val="Normal"/>
              <w:spacing w:lineRule="auto" w:line="360" w:before="0" w:after="0"/>
              <w:jc w:val="center"/>
              <w:textAlignment w:val="baseline"/>
              <w:rPr>
                <w:sz w:val="32"/>
              </w:rPr>
            </w:pPr>
            <w:r>
              <w:rPr>
                <w:rFonts w:eastAsia="Times New Roman" w:cs="Times New Roman"/>
                <w:sz w:val="24"/>
                <w:lang w:eastAsia="en-GB"/>
              </w:rPr>
              <w:t>9</w:t>
            </w:r>
          </w:p>
        </w:tc>
        <w:tc>
          <w:tcPr>
            <w:tcW w:w="8169" w:type="dxa"/>
            <w:tcBorders>
              <w:top w:val="single" w:sz="4" w:space="0" w:color="000000"/>
              <w:bottom w:val="single" w:sz="4" w:space="0" w:color="000000"/>
            </w:tcBorders>
            <w:shd w:color="auto" w:fill="auto" w:val="clear"/>
            <w:vAlign w:val="center"/>
          </w:tcPr>
          <w:p>
            <w:pPr>
              <w:pStyle w:val="Normal"/>
              <w:spacing w:lineRule="auto" w:line="360" w:before="0" w:after="0"/>
              <w:textAlignment w:val="baseline"/>
              <w:rPr>
                <w:sz w:val="32"/>
              </w:rPr>
            </w:pPr>
            <w:r>
              <w:rPr>
                <w:rFonts w:eastAsia="Times New Roman" w:cs="Times New Roman"/>
                <w:sz w:val="24"/>
                <w:lang w:eastAsia="en-GB"/>
              </w:rPr>
              <w:t>How has being asked these questions by a researcher felt? Is there anything that could make it better?</w:t>
            </w:r>
          </w:p>
        </w:tc>
      </w:tr>
    </w:tbl>
    <w:p>
      <w:pPr>
        <w:pStyle w:val="Normal"/>
        <w:spacing w:before="0" w:after="160"/>
        <w:rPr>
          <w:sz w:val="24"/>
        </w:rPr>
      </w:pPr>
      <w:r>
        <w:rPr>
          <w:sz w:val="24"/>
        </w:rPr>
      </w:r>
    </w:p>
    <w:sectPr>
      <w:headerReference w:type="even" r:id="rId2"/>
      <w:headerReference w:type="default" r:id="rId3"/>
      <w:headerReference w:type="first" r:id="rId4"/>
      <w:type w:val="nextPage"/>
      <w:pgSz w:w="11906" w:h="16838"/>
      <w:pgMar w:left="1440" w:right="1440" w:gutter="0" w:header="708"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Segoe UI">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684339516"/>
    </w:sdtPr>
    <w:sdtContent>
      <w:p>
        <w:pPr>
          <w:pStyle w:val="Normal"/>
          <w:spacing w:before="0" w:after="0"/>
          <w:jc w:val="center"/>
          <w:textAlignment w:val="baseline"/>
          <w:rPr>
            <w:rFonts w:eastAsia="Times New Roman" w:cs="Times New Roman"/>
            <w:b/>
            <w:iCs/>
            <w:sz w:val="24"/>
            <w:lang w:eastAsia="en-GB"/>
          </w:rPr>
        </w:pPr>
        <w:r>
          <w:rPr>
            <w:rFonts w:eastAsia="Times New Roman" w:cs="Times New Roman"/>
            <w:b/>
            <w:iCs/>
            <w:sz w:val="24"/>
            <w:lang w:eastAsia="en-GB"/>
          </w:rPr>
          <w:t>Electronic Supplementary Material</w:t>
        </w:r>
      </w:p>
      <w:p>
        <w:pPr>
          <w:pStyle w:val="Header"/>
          <w:jc w:val="right"/>
          <w:rPr/>
        </w:pPr>
        <w:r>
          <w:rPr/>
          <w:fldChar w:fldCharType="begin"/>
        </w:r>
        <w:r>
          <w:rPr/>
          <w:instrText xml:space="preserve"> PAGE </w:instrText>
        </w:r>
        <w:r>
          <w:rPr/>
          <w:fldChar w:fldCharType="separate"/>
        </w:r>
        <w:r>
          <w:rPr/>
          <w:t>3</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684339516"/>
    </w:sdtPr>
    <w:sdtContent>
      <w:p>
        <w:pPr>
          <w:pStyle w:val="Normal"/>
          <w:spacing w:before="0" w:after="0"/>
          <w:jc w:val="center"/>
          <w:textAlignment w:val="baseline"/>
          <w:rPr>
            <w:rFonts w:eastAsia="Times New Roman" w:cs="Times New Roman"/>
            <w:b/>
            <w:iCs/>
            <w:sz w:val="24"/>
            <w:lang w:eastAsia="en-GB"/>
          </w:rPr>
        </w:pPr>
        <w:r>
          <w:rPr>
            <w:rFonts w:eastAsia="Times New Roman" w:cs="Times New Roman"/>
            <w:b/>
            <w:iCs/>
            <w:sz w:val="24"/>
            <w:lang w:eastAsia="en-GB"/>
          </w:rPr>
          <w:t>Electronic Supplementary Material</w:t>
        </w:r>
      </w:p>
      <w:p>
        <w:pPr>
          <w:pStyle w:val="Header"/>
          <w:jc w:val="right"/>
          <w:rPr/>
        </w:pPr>
        <w:r>
          <w:rPr/>
          <w:fldChar w:fldCharType="begin"/>
        </w:r>
        <w:r>
          <w:rPr/>
          <w:instrText xml:space="preserve"> PAGE </w:instrText>
        </w:r>
        <w:r>
          <w:rPr/>
          <w:fldChar w:fldCharType="separate"/>
        </w:r>
        <w:r>
          <w:rPr/>
          <w:t>3</w:t>
        </w:r>
        <w:r>
          <w:rPr/>
          <w:fldChar w:fldCharType="end"/>
        </w:r>
      </w:p>
    </w:sdtContent>
  </w:sdt>
  <w:p>
    <w:pPr>
      <w:pStyle w:val="Header"/>
      <w:rPr/>
    </w:pPr>
    <w:r>
      <w:rPr/>
    </w:r>
  </w:p>
</w:hdr>
</file>

<file path=word/settings.xml><?xml version="1.0" encoding="utf-8"?>
<w:settings xmlns:w="http://schemas.openxmlformats.org/wordprocessingml/2006/main">
  <w:zoom w:percent="90"/>
  <w:revisionView w:insDel="0" w:formatting="0"/>
  <w:trackRevisions/>
  <w:defaultTabStop w:val="720"/>
  <w:autoHyphenation w:val="true"/>
  <w:hyphenationZone w:val="0"/>
  <w:compat>
    <w:compatSetting w:name="compatibilityMode" w:uri="http://schemas.microsoft.com/office/word" w:val="12"/>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eastAsiaTheme="minorHAnsi"/>
        <w:lang w:val="en-GB"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97173"/>
    <w:pPr>
      <w:widowControl/>
      <w:suppressAutoHyphens w:val="true"/>
      <w:bidi w:val="0"/>
      <w:spacing w:lineRule="auto" w:line="480" w:before="0" w:after="160"/>
      <w:jc w:val="left"/>
    </w:pPr>
    <w:rPr>
      <w:rFonts w:ascii="Times New Roman" w:hAnsi="Times New Roman" w:eastAsia="Calibri" w:cs="" w:cstheme="minorBidi"/>
      <w:color w:val="auto"/>
      <w:kern w:val="0"/>
      <w:sz w:val="20"/>
      <w:szCs w:val="22"/>
      <w:lang w:val="en-GB"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097173"/>
    <w:rPr>
      <w:rFonts w:cs="" w:cstheme="minorBidi"/>
      <w:szCs w:val="22"/>
    </w:rPr>
  </w:style>
  <w:style w:type="character" w:styleId="FooterChar" w:customStyle="1">
    <w:name w:val="Footer Char"/>
    <w:basedOn w:val="DefaultParagraphFont"/>
    <w:link w:val="Footer"/>
    <w:uiPriority w:val="99"/>
    <w:semiHidden/>
    <w:qFormat/>
    <w:rsid w:val="00097173"/>
    <w:rPr>
      <w:rFonts w:cs="" w:cstheme="minorBidi"/>
      <w:szCs w:val="22"/>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097173"/>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semiHidden/>
    <w:unhideWhenUsed/>
    <w:rsid w:val="00097173"/>
    <w:pPr>
      <w:tabs>
        <w:tab w:val="clear" w:pos="720"/>
        <w:tab w:val="center" w:pos="4513" w:leader="none"/>
        <w:tab w:val="right" w:pos="9026" w:leader="none"/>
      </w:tabs>
      <w:spacing w:lineRule="auto" w:line="240" w:before="0" w:after="0"/>
    </w:pPr>
    <w:rPr/>
  </w:style>
  <w:style w:type="paragraph" w:styleId="ListParagraph">
    <w:name w:val="List Paragraph"/>
    <w:basedOn w:val="Normal"/>
    <w:uiPriority w:val="34"/>
    <w:qFormat/>
    <w:rsid w:val="00112bbd"/>
    <w:pPr>
      <w:spacing w:before="0" w:after="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18</TotalTime>
  <Application>LibreOffice/24.8.3.2$Windows_X86_64 LibreOffice_project/48a6bac9e7e268aeb4c3483fcf825c94556d9f92</Application>
  <AppVersion>15.0000</AppVersion>
  <Pages>2</Pages>
  <Words>506</Words>
  <Characters>2370</Characters>
  <CharactersWithSpaces>2843</CharactersWithSpaces>
  <Paragraphs>38</Paragraphs>
  <Company>NHS Forth Valley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2023-07-07T10:22:00Z</dcterms:created>
  <dc:creator>NHS Forth Valley</dc:creator>
  <dc:description/>
  <dc:language>en-IN</dc:language>
  <cp:lastModifiedBy>NHS Forth Valley</cp:lastModifiedBy>
  <cp:lastPrinted>2023-07-07T10:34:00Z</cp:lastPrinted>
  <dcterms:modified xsi:type="dcterms:W3CDTF">2024-06-26T10:00:00Z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