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53D3" w14:textId="507B0BE5" w:rsidR="005A393C" w:rsidRPr="00701E70" w:rsidRDefault="005A393C" w:rsidP="005A393C">
      <w:pPr>
        <w:pStyle w:val="Caption"/>
        <w:keepNext/>
        <w:rPr>
          <w:rFonts w:cs="Times New Roman"/>
          <w:b/>
          <w:bCs/>
          <w:i w:val="0"/>
          <w:iCs w:val="0"/>
          <w:color w:val="000000" w:themeColor="text1"/>
          <w:sz w:val="24"/>
          <w:szCs w:val="24"/>
        </w:rPr>
      </w:pPr>
      <w:bookmarkStart w:id="0" w:name="_Toc178405664"/>
      <w:r>
        <w:rPr>
          <w:b/>
          <w:bCs/>
          <w:i w:val="0"/>
          <w:iCs w:val="0"/>
          <w:color w:val="000000" w:themeColor="text1"/>
          <w:sz w:val="24"/>
          <w:szCs w:val="24"/>
        </w:rPr>
        <w:t xml:space="preserve">Supplementary </w:t>
      </w:r>
      <w:r w:rsidRPr="00701E70">
        <w:rPr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ins w:id="1" w:author="Author">
        <w:r w:rsidR="00E951E4">
          <w:rPr>
            <w:b/>
            <w:bCs/>
            <w:i w:val="0"/>
            <w:iCs w:val="0"/>
            <w:color w:val="000000" w:themeColor="text1"/>
            <w:sz w:val="24"/>
            <w:szCs w:val="24"/>
          </w:rPr>
          <w:t>B</w:t>
        </w:r>
      </w:ins>
      <w:del w:id="2" w:author="Author">
        <w:r w:rsidR="00D04F8C" w:rsidDel="00E951E4">
          <w:rPr>
            <w:b/>
            <w:bCs/>
            <w:i w:val="0"/>
            <w:iCs w:val="0"/>
            <w:color w:val="000000" w:themeColor="text1"/>
            <w:sz w:val="24"/>
            <w:szCs w:val="24"/>
          </w:rPr>
          <w:delText>C</w:delText>
        </w:r>
      </w:del>
      <w:r w:rsidRPr="00701E70">
        <w:rPr>
          <w:rFonts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</w:p>
    <w:p w14:paraId="522796F3" w14:textId="77777777" w:rsidR="005A393C" w:rsidRPr="00701E70" w:rsidRDefault="005A393C" w:rsidP="005A393C">
      <w:pPr>
        <w:pStyle w:val="Caption"/>
        <w:keepNext/>
        <w:spacing w:line="360" w:lineRule="auto"/>
        <w:rPr>
          <w:b/>
          <w:bCs/>
          <w:i w:val="0"/>
          <w:iCs w:val="0"/>
          <w:color w:val="000000" w:themeColor="text1"/>
          <w:sz w:val="24"/>
          <w:szCs w:val="24"/>
        </w:rPr>
      </w:pPr>
      <w:r w:rsidRPr="00701E70">
        <w:rPr>
          <w:rFonts w:cs="Times New Roman"/>
          <w:i w:val="0"/>
          <w:iCs w:val="0"/>
          <w:color w:val="000000" w:themeColor="text1"/>
          <w:sz w:val="24"/>
          <w:szCs w:val="24"/>
        </w:rPr>
        <w:t>Descriptive Statistics on Outcome Measures (Average Factor Scores) and Total Scores of  Study Variables Among Autistic and Non-autistic Undergraduates by Gender</w:t>
      </w:r>
      <w:bookmarkEnd w:id="0"/>
    </w:p>
    <w:tbl>
      <w:tblPr>
        <w:tblStyle w:val="TableGrid10"/>
        <w:tblW w:w="11613" w:type="dxa"/>
        <w:tblInd w:w="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9"/>
        <w:gridCol w:w="1418"/>
        <w:gridCol w:w="992"/>
        <w:gridCol w:w="992"/>
        <w:gridCol w:w="1134"/>
        <w:gridCol w:w="1418"/>
        <w:gridCol w:w="1276"/>
        <w:gridCol w:w="992"/>
        <w:gridCol w:w="992"/>
      </w:tblGrid>
      <w:tr w:rsidR="001D7163" w:rsidRPr="00701E70" w14:paraId="006C833D" w14:textId="77777777" w:rsidTr="001D7163">
        <w:trPr>
          <w:trHeight w:val="454"/>
        </w:trPr>
        <w:tc>
          <w:tcPr>
            <w:tcW w:w="2399" w:type="dxa"/>
            <w:tcBorders>
              <w:bottom w:val="single" w:sz="4" w:space="0" w:color="auto"/>
            </w:tcBorders>
          </w:tcPr>
          <w:p w14:paraId="4E160C57" w14:textId="77777777" w:rsidR="001D7163" w:rsidRPr="00701E70" w:rsidRDefault="001D7163" w:rsidP="00B4660F">
            <w:pPr>
              <w:spacing w:before="0" w:afterLines="100" w:line="240" w:lineRule="auto"/>
              <w:rPr>
                <w:rFonts w:eastAsia="Aptos" w:cs="Times New Roman"/>
                <w:b w:val="0"/>
                <w:bCs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</w:tcBorders>
          </w:tcPr>
          <w:p w14:paraId="175C88E7" w14:textId="0830896D" w:rsidR="001D7163" w:rsidRPr="00701E70" w:rsidRDefault="001D7163" w:rsidP="00B4660F">
            <w:pPr>
              <w:spacing w:before="0" w:afterLines="100" w:line="240" w:lineRule="auto"/>
              <w:rPr>
                <w:rFonts w:eastAsia="Aptos" w:cs="Times New Roman"/>
                <w:bCs/>
                <w:i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Autistic Participants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</w:tcBorders>
          </w:tcPr>
          <w:p w14:paraId="14970376" w14:textId="7730585C" w:rsidR="001D7163" w:rsidRPr="00701E70" w:rsidRDefault="001D7163" w:rsidP="00B4660F">
            <w:pPr>
              <w:spacing w:before="0" w:afterLines="100" w:line="240" w:lineRule="auto"/>
              <w:rPr>
                <w:rFonts w:eastAsia="Aptos" w:cs="Times New Roman"/>
                <w:bCs/>
                <w:i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Non-Autistic Participants</w:t>
            </w:r>
          </w:p>
        </w:tc>
      </w:tr>
      <w:tr w:rsidR="001D7163" w:rsidRPr="00701E70" w14:paraId="4F1D72AB" w14:textId="77777777" w:rsidTr="001D7163">
        <w:trPr>
          <w:trHeight w:val="454"/>
        </w:trPr>
        <w:tc>
          <w:tcPr>
            <w:tcW w:w="2399" w:type="dxa"/>
            <w:tcBorders>
              <w:top w:val="single" w:sz="4" w:space="0" w:color="auto"/>
            </w:tcBorders>
          </w:tcPr>
          <w:p w14:paraId="2D45595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88069F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Gender (N)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16D238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i/>
                <w:lang w:val="en-GB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2F80DB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i/>
                <w:lang w:val="en-GB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32F70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i/>
                <w:lang w:val="en-GB"/>
              </w:rPr>
              <w:t>SE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504A46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Gender (N)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2381B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i/>
                <w:lang w:val="en-GB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335CA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i/>
                <w:lang w:val="en-GB"/>
              </w:rPr>
              <w:t>SD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477894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i/>
                <w:lang w:val="en-GB"/>
              </w:rPr>
              <w:t>SE</w:t>
            </w:r>
          </w:p>
        </w:tc>
      </w:tr>
      <w:tr w:rsidR="001D7163" w:rsidRPr="00701E70" w14:paraId="508F1BC3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37C4E37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GAD-7</w:t>
            </w:r>
          </w:p>
        </w:tc>
        <w:tc>
          <w:tcPr>
            <w:tcW w:w="1418" w:type="dxa"/>
          </w:tcPr>
          <w:p w14:paraId="175606F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(90)</w:t>
            </w:r>
          </w:p>
        </w:tc>
        <w:tc>
          <w:tcPr>
            <w:tcW w:w="992" w:type="dxa"/>
          </w:tcPr>
          <w:p w14:paraId="5A5541C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12.59</w:t>
            </w:r>
          </w:p>
        </w:tc>
        <w:tc>
          <w:tcPr>
            <w:tcW w:w="992" w:type="dxa"/>
          </w:tcPr>
          <w:p w14:paraId="13C9ADF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5.29</w:t>
            </w:r>
          </w:p>
        </w:tc>
        <w:tc>
          <w:tcPr>
            <w:tcW w:w="1134" w:type="dxa"/>
          </w:tcPr>
          <w:p w14:paraId="3B2480F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.56</w:t>
            </w:r>
          </w:p>
        </w:tc>
        <w:tc>
          <w:tcPr>
            <w:tcW w:w="1418" w:type="dxa"/>
          </w:tcPr>
          <w:p w14:paraId="3081EA3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(311)</w:t>
            </w:r>
          </w:p>
        </w:tc>
        <w:tc>
          <w:tcPr>
            <w:tcW w:w="1276" w:type="dxa"/>
          </w:tcPr>
          <w:p w14:paraId="0302102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9.05</w:t>
            </w:r>
          </w:p>
        </w:tc>
        <w:tc>
          <w:tcPr>
            <w:tcW w:w="992" w:type="dxa"/>
          </w:tcPr>
          <w:p w14:paraId="0131808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5.56</w:t>
            </w:r>
          </w:p>
        </w:tc>
        <w:tc>
          <w:tcPr>
            <w:tcW w:w="992" w:type="dxa"/>
          </w:tcPr>
          <w:p w14:paraId="631D94C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.32</w:t>
            </w:r>
          </w:p>
        </w:tc>
      </w:tr>
      <w:tr w:rsidR="001D7163" w:rsidRPr="00701E70" w14:paraId="6EEEE4B2" w14:textId="77777777" w:rsidTr="001D7163">
        <w:trPr>
          <w:trHeight w:val="283"/>
        </w:trPr>
        <w:tc>
          <w:tcPr>
            <w:tcW w:w="2399" w:type="dxa"/>
            <w:vMerge/>
          </w:tcPr>
          <w:p w14:paraId="1D28D81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42F6BDE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(63)</w:t>
            </w:r>
          </w:p>
        </w:tc>
        <w:tc>
          <w:tcPr>
            <w:tcW w:w="992" w:type="dxa"/>
          </w:tcPr>
          <w:p w14:paraId="0EE00EB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9.49</w:t>
            </w:r>
          </w:p>
        </w:tc>
        <w:tc>
          <w:tcPr>
            <w:tcW w:w="992" w:type="dxa"/>
          </w:tcPr>
          <w:p w14:paraId="44A0C35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5.76</w:t>
            </w:r>
          </w:p>
        </w:tc>
        <w:tc>
          <w:tcPr>
            <w:tcW w:w="1134" w:type="dxa"/>
          </w:tcPr>
          <w:p w14:paraId="6671CF8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.73</w:t>
            </w:r>
          </w:p>
        </w:tc>
        <w:tc>
          <w:tcPr>
            <w:tcW w:w="1418" w:type="dxa"/>
          </w:tcPr>
          <w:p w14:paraId="5E525B2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(145)</w:t>
            </w:r>
          </w:p>
        </w:tc>
        <w:tc>
          <w:tcPr>
            <w:tcW w:w="1276" w:type="dxa"/>
          </w:tcPr>
          <w:p w14:paraId="187FC42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8.46</w:t>
            </w:r>
          </w:p>
        </w:tc>
        <w:tc>
          <w:tcPr>
            <w:tcW w:w="992" w:type="dxa"/>
          </w:tcPr>
          <w:p w14:paraId="7894F5F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5.07</w:t>
            </w:r>
          </w:p>
        </w:tc>
        <w:tc>
          <w:tcPr>
            <w:tcW w:w="992" w:type="dxa"/>
          </w:tcPr>
          <w:p w14:paraId="05ACF0D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.42</w:t>
            </w:r>
          </w:p>
        </w:tc>
      </w:tr>
      <w:tr w:rsidR="001D7163" w:rsidRPr="00701E70" w14:paraId="5A19F84B" w14:textId="77777777" w:rsidTr="001D7163">
        <w:trPr>
          <w:trHeight w:val="283"/>
        </w:trPr>
        <w:tc>
          <w:tcPr>
            <w:tcW w:w="2399" w:type="dxa"/>
            <w:vMerge/>
          </w:tcPr>
          <w:p w14:paraId="5DC87FD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6FDC583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(43)</w:t>
            </w:r>
          </w:p>
        </w:tc>
        <w:tc>
          <w:tcPr>
            <w:tcW w:w="992" w:type="dxa"/>
          </w:tcPr>
          <w:p w14:paraId="7330B69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12.16</w:t>
            </w:r>
          </w:p>
        </w:tc>
        <w:tc>
          <w:tcPr>
            <w:tcW w:w="992" w:type="dxa"/>
          </w:tcPr>
          <w:p w14:paraId="2ED936F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4.62</w:t>
            </w:r>
          </w:p>
        </w:tc>
        <w:tc>
          <w:tcPr>
            <w:tcW w:w="1134" w:type="dxa"/>
          </w:tcPr>
          <w:p w14:paraId="5E1F5F0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.70</w:t>
            </w:r>
          </w:p>
        </w:tc>
        <w:tc>
          <w:tcPr>
            <w:tcW w:w="1418" w:type="dxa"/>
          </w:tcPr>
          <w:p w14:paraId="13FC289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(25)</w:t>
            </w:r>
          </w:p>
        </w:tc>
        <w:tc>
          <w:tcPr>
            <w:tcW w:w="1276" w:type="dxa"/>
          </w:tcPr>
          <w:p w14:paraId="4BACDD2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10.64</w:t>
            </w:r>
          </w:p>
        </w:tc>
        <w:tc>
          <w:tcPr>
            <w:tcW w:w="992" w:type="dxa"/>
          </w:tcPr>
          <w:p w14:paraId="41ABF30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5.06</w:t>
            </w:r>
          </w:p>
        </w:tc>
        <w:tc>
          <w:tcPr>
            <w:tcW w:w="992" w:type="dxa"/>
          </w:tcPr>
          <w:p w14:paraId="7C97750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1.01</w:t>
            </w:r>
          </w:p>
        </w:tc>
      </w:tr>
      <w:tr w:rsidR="001D7163" w:rsidRPr="00701E70" w14:paraId="24F7F467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3157305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PHQ-9</w:t>
            </w:r>
          </w:p>
        </w:tc>
        <w:tc>
          <w:tcPr>
            <w:tcW w:w="1418" w:type="dxa"/>
          </w:tcPr>
          <w:p w14:paraId="78E70E7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(88)</w:t>
            </w:r>
          </w:p>
        </w:tc>
        <w:tc>
          <w:tcPr>
            <w:tcW w:w="992" w:type="dxa"/>
          </w:tcPr>
          <w:p w14:paraId="5322CB4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15.76</w:t>
            </w:r>
          </w:p>
        </w:tc>
        <w:tc>
          <w:tcPr>
            <w:tcW w:w="992" w:type="dxa"/>
          </w:tcPr>
          <w:p w14:paraId="78DDAA7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7.01</w:t>
            </w:r>
          </w:p>
        </w:tc>
        <w:tc>
          <w:tcPr>
            <w:tcW w:w="1134" w:type="dxa"/>
          </w:tcPr>
          <w:p w14:paraId="6AE1E6E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.75</w:t>
            </w:r>
          </w:p>
        </w:tc>
        <w:tc>
          <w:tcPr>
            <w:tcW w:w="1418" w:type="dxa"/>
          </w:tcPr>
          <w:p w14:paraId="7E67441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(304)</w:t>
            </w:r>
          </w:p>
        </w:tc>
        <w:tc>
          <w:tcPr>
            <w:tcW w:w="1276" w:type="dxa"/>
          </w:tcPr>
          <w:p w14:paraId="5AAC2FD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10.08</w:t>
            </w:r>
          </w:p>
        </w:tc>
        <w:tc>
          <w:tcPr>
            <w:tcW w:w="992" w:type="dxa"/>
          </w:tcPr>
          <w:p w14:paraId="1AB47DA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6.72</w:t>
            </w:r>
          </w:p>
        </w:tc>
        <w:tc>
          <w:tcPr>
            <w:tcW w:w="992" w:type="dxa"/>
          </w:tcPr>
          <w:p w14:paraId="1945907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.39</w:t>
            </w:r>
          </w:p>
        </w:tc>
      </w:tr>
      <w:tr w:rsidR="001D7163" w:rsidRPr="00701E70" w14:paraId="74EFFF14" w14:textId="77777777" w:rsidTr="001D7163">
        <w:trPr>
          <w:trHeight w:val="283"/>
        </w:trPr>
        <w:tc>
          <w:tcPr>
            <w:tcW w:w="2399" w:type="dxa"/>
            <w:vMerge/>
          </w:tcPr>
          <w:p w14:paraId="5767EB2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48B5524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(59)</w:t>
            </w:r>
          </w:p>
        </w:tc>
        <w:tc>
          <w:tcPr>
            <w:tcW w:w="992" w:type="dxa"/>
          </w:tcPr>
          <w:p w14:paraId="6F21FAC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12.25</w:t>
            </w:r>
          </w:p>
        </w:tc>
        <w:tc>
          <w:tcPr>
            <w:tcW w:w="992" w:type="dxa"/>
          </w:tcPr>
          <w:p w14:paraId="059DA83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6.74</w:t>
            </w:r>
          </w:p>
        </w:tc>
        <w:tc>
          <w:tcPr>
            <w:tcW w:w="1134" w:type="dxa"/>
          </w:tcPr>
          <w:p w14:paraId="0C4B014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.88</w:t>
            </w:r>
          </w:p>
        </w:tc>
        <w:tc>
          <w:tcPr>
            <w:tcW w:w="1418" w:type="dxa"/>
          </w:tcPr>
          <w:p w14:paraId="0AC3CF5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(129)</w:t>
            </w:r>
          </w:p>
        </w:tc>
        <w:tc>
          <w:tcPr>
            <w:tcW w:w="1276" w:type="dxa"/>
          </w:tcPr>
          <w:p w14:paraId="14F717F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10.70</w:t>
            </w:r>
          </w:p>
        </w:tc>
        <w:tc>
          <w:tcPr>
            <w:tcW w:w="992" w:type="dxa"/>
          </w:tcPr>
          <w:p w14:paraId="665F889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6.53</w:t>
            </w:r>
          </w:p>
        </w:tc>
        <w:tc>
          <w:tcPr>
            <w:tcW w:w="992" w:type="dxa"/>
          </w:tcPr>
          <w:p w14:paraId="7A08009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.57</w:t>
            </w:r>
          </w:p>
        </w:tc>
      </w:tr>
      <w:tr w:rsidR="001D7163" w:rsidRPr="00701E70" w14:paraId="64AB1C01" w14:textId="77777777" w:rsidTr="001D7163">
        <w:trPr>
          <w:trHeight w:val="283"/>
        </w:trPr>
        <w:tc>
          <w:tcPr>
            <w:tcW w:w="2399" w:type="dxa"/>
            <w:vMerge/>
          </w:tcPr>
          <w:p w14:paraId="361999D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0F30162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(39)</w:t>
            </w:r>
          </w:p>
        </w:tc>
        <w:tc>
          <w:tcPr>
            <w:tcW w:w="992" w:type="dxa"/>
          </w:tcPr>
          <w:p w14:paraId="42CE23A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15.49</w:t>
            </w:r>
          </w:p>
        </w:tc>
        <w:tc>
          <w:tcPr>
            <w:tcW w:w="992" w:type="dxa"/>
          </w:tcPr>
          <w:p w14:paraId="793B209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6.50</w:t>
            </w:r>
          </w:p>
        </w:tc>
        <w:tc>
          <w:tcPr>
            <w:tcW w:w="1134" w:type="dxa"/>
          </w:tcPr>
          <w:p w14:paraId="6C5F7B3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1.04</w:t>
            </w:r>
          </w:p>
        </w:tc>
        <w:tc>
          <w:tcPr>
            <w:tcW w:w="1418" w:type="dxa"/>
          </w:tcPr>
          <w:p w14:paraId="065B144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(25)</w:t>
            </w:r>
          </w:p>
        </w:tc>
        <w:tc>
          <w:tcPr>
            <w:tcW w:w="1276" w:type="dxa"/>
          </w:tcPr>
          <w:p w14:paraId="6F25BAF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12.88</w:t>
            </w:r>
          </w:p>
        </w:tc>
        <w:tc>
          <w:tcPr>
            <w:tcW w:w="992" w:type="dxa"/>
          </w:tcPr>
          <w:p w14:paraId="1582610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6.62</w:t>
            </w:r>
          </w:p>
        </w:tc>
        <w:tc>
          <w:tcPr>
            <w:tcW w:w="992" w:type="dxa"/>
          </w:tcPr>
          <w:p w14:paraId="45D15EE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1.32</w:t>
            </w:r>
          </w:p>
        </w:tc>
      </w:tr>
      <w:tr w:rsidR="001D7163" w:rsidRPr="00701E70" w14:paraId="26B1F328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135E3D8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Suicidality Questions</w:t>
            </w:r>
          </w:p>
        </w:tc>
        <w:tc>
          <w:tcPr>
            <w:tcW w:w="1418" w:type="dxa"/>
          </w:tcPr>
          <w:p w14:paraId="216A9AB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(88)</w:t>
            </w:r>
          </w:p>
        </w:tc>
        <w:tc>
          <w:tcPr>
            <w:tcW w:w="992" w:type="dxa"/>
          </w:tcPr>
          <w:p w14:paraId="11BD327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.66</w:t>
            </w:r>
          </w:p>
        </w:tc>
        <w:tc>
          <w:tcPr>
            <w:tcW w:w="992" w:type="dxa"/>
          </w:tcPr>
          <w:p w14:paraId="2245177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.86</w:t>
            </w:r>
          </w:p>
        </w:tc>
        <w:tc>
          <w:tcPr>
            <w:tcW w:w="1134" w:type="dxa"/>
          </w:tcPr>
          <w:p w14:paraId="4FA1A76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.09</w:t>
            </w:r>
          </w:p>
        </w:tc>
        <w:tc>
          <w:tcPr>
            <w:tcW w:w="1418" w:type="dxa"/>
          </w:tcPr>
          <w:p w14:paraId="0AACFD0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(302)</w:t>
            </w:r>
          </w:p>
        </w:tc>
        <w:tc>
          <w:tcPr>
            <w:tcW w:w="1276" w:type="dxa"/>
          </w:tcPr>
          <w:p w14:paraId="2972E2E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.20</w:t>
            </w:r>
          </w:p>
        </w:tc>
        <w:tc>
          <w:tcPr>
            <w:tcW w:w="992" w:type="dxa"/>
          </w:tcPr>
          <w:p w14:paraId="3777CC6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.55</w:t>
            </w:r>
          </w:p>
        </w:tc>
        <w:tc>
          <w:tcPr>
            <w:tcW w:w="992" w:type="dxa"/>
          </w:tcPr>
          <w:p w14:paraId="09EA4BE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.03</w:t>
            </w:r>
          </w:p>
        </w:tc>
      </w:tr>
      <w:tr w:rsidR="001D7163" w:rsidRPr="00701E70" w14:paraId="6F6BED1B" w14:textId="77777777" w:rsidTr="001D7163">
        <w:trPr>
          <w:trHeight w:val="283"/>
        </w:trPr>
        <w:tc>
          <w:tcPr>
            <w:tcW w:w="2399" w:type="dxa"/>
            <w:vMerge/>
          </w:tcPr>
          <w:p w14:paraId="13CA161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4ABDE13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(60)</w:t>
            </w:r>
          </w:p>
        </w:tc>
        <w:tc>
          <w:tcPr>
            <w:tcW w:w="992" w:type="dxa"/>
          </w:tcPr>
          <w:p w14:paraId="7176070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.28</w:t>
            </w:r>
          </w:p>
        </w:tc>
        <w:tc>
          <w:tcPr>
            <w:tcW w:w="992" w:type="dxa"/>
          </w:tcPr>
          <w:p w14:paraId="57F8375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.70</w:t>
            </w:r>
          </w:p>
        </w:tc>
        <w:tc>
          <w:tcPr>
            <w:tcW w:w="1134" w:type="dxa"/>
          </w:tcPr>
          <w:p w14:paraId="686ED28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.09</w:t>
            </w:r>
          </w:p>
        </w:tc>
        <w:tc>
          <w:tcPr>
            <w:tcW w:w="1418" w:type="dxa"/>
          </w:tcPr>
          <w:p w14:paraId="365B355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(126)</w:t>
            </w:r>
          </w:p>
        </w:tc>
        <w:tc>
          <w:tcPr>
            <w:tcW w:w="1276" w:type="dxa"/>
          </w:tcPr>
          <w:p w14:paraId="641B4EC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.09</w:t>
            </w:r>
          </w:p>
        </w:tc>
        <w:tc>
          <w:tcPr>
            <w:tcW w:w="992" w:type="dxa"/>
          </w:tcPr>
          <w:p w14:paraId="06AB381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.34</w:t>
            </w:r>
          </w:p>
        </w:tc>
        <w:tc>
          <w:tcPr>
            <w:tcW w:w="992" w:type="dxa"/>
          </w:tcPr>
          <w:p w14:paraId="71946D0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.03</w:t>
            </w:r>
          </w:p>
        </w:tc>
      </w:tr>
      <w:tr w:rsidR="001D7163" w:rsidRPr="00701E70" w14:paraId="4ECF0D66" w14:textId="77777777" w:rsidTr="001D7163">
        <w:trPr>
          <w:trHeight w:val="283"/>
        </w:trPr>
        <w:tc>
          <w:tcPr>
            <w:tcW w:w="2399" w:type="dxa"/>
            <w:vMerge/>
          </w:tcPr>
          <w:p w14:paraId="1A741FF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73FC1E6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(40)</w:t>
            </w:r>
          </w:p>
        </w:tc>
        <w:tc>
          <w:tcPr>
            <w:tcW w:w="992" w:type="dxa"/>
          </w:tcPr>
          <w:p w14:paraId="2A281C8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.73</w:t>
            </w:r>
          </w:p>
        </w:tc>
        <w:tc>
          <w:tcPr>
            <w:tcW w:w="992" w:type="dxa"/>
          </w:tcPr>
          <w:p w14:paraId="5FDC4F1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.91</w:t>
            </w:r>
          </w:p>
        </w:tc>
        <w:tc>
          <w:tcPr>
            <w:tcW w:w="1134" w:type="dxa"/>
          </w:tcPr>
          <w:p w14:paraId="21D25D6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.14</w:t>
            </w:r>
          </w:p>
        </w:tc>
        <w:tc>
          <w:tcPr>
            <w:tcW w:w="1418" w:type="dxa"/>
          </w:tcPr>
          <w:p w14:paraId="075DCB3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(25)</w:t>
            </w:r>
          </w:p>
        </w:tc>
        <w:tc>
          <w:tcPr>
            <w:tcW w:w="1276" w:type="dxa"/>
          </w:tcPr>
          <w:p w14:paraId="3448E1C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.76</w:t>
            </w:r>
          </w:p>
        </w:tc>
        <w:tc>
          <w:tcPr>
            <w:tcW w:w="992" w:type="dxa"/>
          </w:tcPr>
          <w:p w14:paraId="6B0B6ED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.88</w:t>
            </w:r>
          </w:p>
        </w:tc>
        <w:tc>
          <w:tcPr>
            <w:tcW w:w="992" w:type="dxa"/>
          </w:tcPr>
          <w:p w14:paraId="30A8AB4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.18</w:t>
            </w:r>
          </w:p>
        </w:tc>
      </w:tr>
      <w:tr w:rsidR="001D7163" w:rsidRPr="00701E70" w14:paraId="3A6A82AB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7841D73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Anxiety and Worry*</w:t>
            </w:r>
          </w:p>
        </w:tc>
        <w:tc>
          <w:tcPr>
            <w:tcW w:w="1418" w:type="dxa"/>
          </w:tcPr>
          <w:p w14:paraId="10EB79E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(88)</w:t>
            </w:r>
          </w:p>
        </w:tc>
        <w:tc>
          <w:tcPr>
            <w:tcW w:w="992" w:type="dxa"/>
          </w:tcPr>
          <w:p w14:paraId="34AF9F7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.46</w:t>
            </w:r>
          </w:p>
        </w:tc>
        <w:tc>
          <w:tcPr>
            <w:tcW w:w="992" w:type="dxa"/>
          </w:tcPr>
          <w:p w14:paraId="5085028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.91</w:t>
            </w:r>
          </w:p>
        </w:tc>
        <w:tc>
          <w:tcPr>
            <w:tcW w:w="1134" w:type="dxa"/>
          </w:tcPr>
          <w:p w14:paraId="19BDCEC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.10</w:t>
            </w:r>
          </w:p>
        </w:tc>
        <w:tc>
          <w:tcPr>
            <w:tcW w:w="1418" w:type="dxa"/>
          </w:tcPr>
          <w:p w14:paraId="57DE080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(301)</w:t>
            </w:r>
          </w:p>
        </w:tc>
        <w:tc>
          <w:tcPr>
            <w:tcW w:w="1276" w:type="dxa"/>
          </w:tcPr>
          <w:p w14:paraId="7BE700F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−.09</w:t>
            </w:r>
          </w:p>
        </w:tc>
        <w:tc>
          <w:tcPr>
            <w:tcW w:w="992" w:type="dxa"/>
          </w:tcPr>
          <w:p w14:paraId="681C9FF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.95</w:t>
            </w:r>
          </w:p>
        </w:tc>
        <w:tc>
          <w:tcPr>
            <w:tcW w:w="992" w:type="dxa"/>
          </w:tcPr>
          <w:p w14:paraId="2D32261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.06</w:t>
            </w:r>
          </w:p>
        </w:tc>
      </w:tr>
      <w:tr w:rsidR="001D7163" w:rsidRPr="00701E70" w14:paraId="7BE4DC6D" w14:textId="77777777" w:rsidTr="001D7163">
        <w:trPr>
          <w:trHeight w:val="283"/>
        </w:trPr>
        <w:tc>
          <w:tcPr>
            <w:tcW w:w="2399" w:type="dxa"/>
            <w:vMerge/>
          </w:tcPr>
          <w:p w14:paraId="2323B7D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2C512F5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(59)</w:t>
            </w:r>
          </w:p>
        </w:tc>
        <w:tc>
          <w:tcPr>
            <w:tcW w:w="992" w:type="dxa"/>
          </w:tcPr>
          <w:p w14:paraId="4190F95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−.04</w:t>
            </w:r>
          </w:p>
        </w:tc>
        <w:tc>
          <w:tcPr>
            <w:tcW w:w="992" w:type="dxa"/>
          </w:tcPr>
          <w:p w14:paraId="71BA39F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1.09</w:t>
            </w:r>
          </w:p>
        </w:tc>
        <w:tc>
          <w:tcPr>
            <w:tcW w:w="1134" w:type="dxa"/>
          </w:tcPr>
          <w:p w14:paraId="104DF3B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.14</w:t>
            </w:r>
          </w:p>
        </w:tc>
        <w:tc>
          <w:tcPr>
            <w:tcW w:w="1418" w:type="dxa"/>
          </w:tcPr>
          <w:p w14:paraId="238F632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(126)</w:t>
            </w:r>
          </w:p>
        </w:tc>
        <w:tc>
          <w:tcPr>
            <w:tcW w:w="1276" w:type="dxa"/>
          </w:tcPr>
          <w:p w14:paraId="4EDC647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−.20</w:t>
            </w:r>
          </w:p>
        </w:tc>
        <w:tc>
          <w:tcPr>
            <w:tcW w:w="992" w:type="dxa"/>
          </w:tcPr>
          <w:p w14:paraId="78077FD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.85</w:t>
            </w:r>
          </w:p>
        </w:tc>
        <w:tc>
          <w:tcPr>
            <w:tcW w:w="992" w:type="dxa"/>
          </w:tcPr>
          <w:p w14:paraId="52BFA3E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.08</w:t>
            </w:r>
          </w:p>
        </w:tc>
      </w:tr>
      <w:tr w:rsidR="001D7163" w:rsidRPr="00701E70" w14:paraId="377E2097" w14:textId="77777777" w:rsidTr="001D7163">
        <w:trPr>
          <w:trHeight w:val="283"/>
        </w:trPr>
        <w:tc>
          <w:tcPr>
            <w:tcW w:w="2399" w:type="dxa"/>
            <w:vMerge/>
          </w:tcPr>
          <w:p w14:paraId="15E935A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2EBC7C2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(39)</w:t>
            </w:r>
          </w:p>
        </w:tc>
        <w:tc>
          <w:tcPr>
            <w:tcW w:w="992" w:type="dxa"/>
          </w:tcPr>
          <w:p w14:paraId="0FF46D6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.40</w:t>
            </w:r>
          </w:p>
        </w:tc>
        <w:tc>
          <w:tcPr>
            <w:tcW w:w="992" w:type="dxa"/>
          </w:tcPr>
          <w:p w14:paraId="2F1655A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.87</w:t>
            </w:r>
          </w:p>
        </w:tc>
        <w:tc>
          <w:tcPr>
            <w:tcW w:w="1134" w:type="dxa"/>
          </w:tcPr>
          <w:p w14:paraId="06E0887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.14</w:t>
            </w:r>
          </w:p>
        </w:tc>
        <w:tc>
          <w:tcPr>
            <w:tcW w:w="1418" w:type="dxa"/>
          </w:tcPr>
          <w:p w14:paraId="45D6AF2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(25)</w:t>
            </w:r>
          </w:p>
        </w:tc>
        <w:tc>
          <w:tcPr>
            <w:tcW w:w="1276" w:type="dxa"/>
          </w:tcPr>
          <w:p w14:paraId="580A28D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.08</w:t>
            </w:r>
          </w:p>
        </w:tc>
        <w:tc>
          <w:tcPr>
            <w:tcW w:w="992" w:type="dxa"/>
          </w:tcPr>
          <w:p w14:paraId="18CD600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.92</w:t>
            </w:r>
          </w:p>
        </w:tc>
        <w:tc>
          <w:tcPr>
            <w:tcW w:w="992" w:type="dxa"/>
          </w:tcPr>
          <w:p w14:paraId="19E9AE8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.18</w:t>
            </w:r>
          </w:p>
        </w:tc>
      </w:tr>
      <w:tr w:rsidR="001D7163" w:rsidRPr="00701E70" w14:paraId="73B3EE51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7CB50B0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 xml:space="preserve">Behavioural Symptoms of Depression and Anxiety* </w:t>
            </w:r>
          </w:p>
        </w:tc>
        <w:tc>
          <w:tcPr>
            <w:tcW w:w="1418" w:type="dxa"/>
          </w:tcPr>
          <w:p w14:paraId="48752B5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(88)</w:t>
            </w:r>
          </w:p>
        </w:tc>
        <w:tc>
          <w:tcPr>
            <w:tcW w:w="992" w:type="dxa"/>
          </w:tcPr>
          <w:p w14:paraId="520D798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.53</w:t>
            </w:r>
          </w:p>
        </w:tc>
        <w:tc>
          <w:tcPr>
            <w:tcW w:w="992" w:type="dxa"/>
          </w:tcPr>
          <w:p w14:paraId="69FD369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.89</w:t>
            </w:r>
          </w:p>
        </w:tc>
        <w:tc>
          <w:tcPr>
            <w:tcW w:w="1134" w:type="dxa"/>
          </w:tcPr>
          <w:p w14:paraId="32234DC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.09</w:t>
            </w:r>
          </w:p>
        </w:tc>
        <w:tc>
          <w:tcPr>
            <w:tcW w:w="1418" w:type="dxa"/>
          </w:tcPr>
          <w:p w14:paraId="405D3AB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(301)</w:t>
            </w:r>
          </w:p>
        </w:tc>
        <w:tc>
          <w:tcPr>
            <w:tcW w:w="1276" w:type="dxa"/>
          </w:tcPr>
          <w:p w14:paraId="53A261F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−.20</w:t>
            </w:r>
          </w:p>
        </w:tc>
        <w:tc>
          <w:tcPr>
            <w:tcW w:w="992" w:type="dxa"/>
          </w:tcPr>
          <w:p w14:paraId="1795E2C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.92</w:t>
            </w:r>
          </w:p>
        </w:tc>
        <w:tc>
          <w:tcPr>
            <w:tcW w:w="992" w:type="dxa"/>
          </w:tcPr>
          <w:p w14:paraId="6C29CB2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.05</w:t>
            </w:r>
          </w:p>
        </w:tc>
      </w:tr>
      <w:tr w:rsidR="001D7163" w:rsidRPr="00701E70" w14:paraId="3FCBACDF" w14:textId="77777777" w:rsidTr="001D7163">
        <w:trPr>
          <w:trHeight w:val="283"/>
        </w:trPr>
        <w:tc>
          <w:tcPr>
            <w:tcW w:w="2399" w:type="dxa"/>
            <w:vMerge/>
          </w:tcPr>
          <w:p w14:paraId="58CA87B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6CC5861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(59)</w:t>
            </w:r>
          </w:p>
        </w:tc>
        <w:tc>
          <w:tcPr>
            <w:tcW w:w="992" w:type="dxa"/>
          </w:tcPr>
          <w:p w14:paraId="70B52D6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.13</w:t>
            </w:r>
          </w:p>
        </w:tc>
        <w:tc>
          <w:tcPr>
            <w:tcW w:w="992" w:type="dxa"/>
          </w:tcPr>
          <w:p w14:paraId="719C234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.86</w:t>
            </w:r>
          </w:p>
        </w:tc>
        <w:tc>
          <w:tcPr>
            <w:tcW w:w="1134" w:type="dxa"/>
          </w:tcPr>
          <w:p w14:paraId="0E02710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.11</w:t>
            </w:r>
          </w:p>
        </w:tc>
        <w:tc>
          <w:tcPr>
            <w:tcW w:w="1418" w:type="dxa"/>
          </w:tcPr>
          <w:p w14:paraId="16FDBDD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(126)</w:t>
            </w:r>
          </w:p>
        </w:tc>
        <w:tc>
          <w:tcPr>
            <w:tcW w:w="1276" w:type="dxa"/>
          </w:tcPr>
          <w:p w14:paraId="1F67C01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−.14</w:t>
            </w:r>
          </w:p>
        </w:tc>
        <w:tc>
          <w:tcPr>
            <w:tcW w:w="992" w:type="dxa"/>
          </w:tcPr>
          <w:p w14:paraId="6A40D89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.89</w:t>
            </w:r>
          </w:p>
        </w:tc>
        <w:tc>
          <w:tcPr>
            <w:tcW w:w="992" w:type="dxa"/>
          </w:tcPr>
          <w:p w14:paraId="54C124F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.08</w:t>
            </w:r>
          </w:p>
        </w:tc>
      </w:tr>
      <w:tr w:rsidR="001D7163" w:rsidRPr="00701E70" w14:paraId="7680A081" w14:textId="77777777" w:rsidTr="001D7163">
        <w:trPr>
          <w:trHeight w:val="283"/>
        </w:trPr>
        <w:tc>
          <w:tcPr>
            <w:tcW w:w="2399" w:type="dxa"/>
            <w:vMerge/>
          </w:tcPr>
          <w:p w14:paraId="03B3BC4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214AE4C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(39)</w:t>
            </w:r>
          </w:p>
        </w:tc>
        <w:tc>
          <w:tcPr>
            <w:tcW w:w="992" w:type="dxa"/>
          </w:tcPr>
          <w:p w14:paraId="5136AEB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.51</w:t>
            </w:r>
          </w:p>
        </w:tc>
        <w:tc>
          <w:tcPr>
            <w:tcW w:w="992" w:type="dxa"/>
          </w:tcPr>
          <w:p w14:paraId="39D9337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.84</w:t>
            </w:r>
          </w:p>
        </w:tc>
        <w:tc>
          <w:tcPr>
            <w:tcW w:w="1134" w:type="dxa"/>
          </w:tcPr>
          <w:p w14:paraId="5C99252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.14</w:t>
            </w:r>
          </w:p>
        </w:tc>
        <w:tc>
          <w:tcPr>
            <w:tcW w:w="1418" w:type="dxa"/>
          </w:tcPr>
          <w:p w14:paraId="2A62341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(25)</w:t>
            </w:r>
          </w:p>
        </w:tc>
        <w:tc>
          <w:tcPr>
            <w:tcW w:w="1276" w:type="dxa"/>
          </w:tcPr>
          <w:p w14:paraId="147610F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.16</w:t>
            </w:r>
          </w:p>
        </w:tc>
        <w:tc>
          <w:tcPr>
            <w:tcW w:w="992" w:type="dxa"/>
          </w:tcPr>
          <w:p w14:paraId="10763BD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.90</w:t>
            </w:r>
          </w:p>
        </w:tc>
        <w:tc>
          <w:tcPr>
            <w:tcW w:w="992" w:type="dxa"/>
          </w:tcPr>
          <w:p w14:paraId="22E3362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.18</w:t>
            </w:r>
          </w:p>
        </w:tc>
      </w:tr>
      <w:tr w:rsidR="001D7163" w:rsidRPr="00701E70" w14:paraId="2F1553DD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3F9A5A9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Suicidality*</w:t>
            </w:r>
          </w:p>
        </w:tc>
        <w:tc>
          <w:tcPr>
            <w:tcW w:w="1418" w:type="dxa"/>
          </w:tcPr>
          <w:p w14:paraId="1F93380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(88)</w:t>
            </w:r>
          </w:p>
        </w:tc>
        <w:tc>
          <w:tcPr>
            <w:tcW w:w="992" w:type="dxa"/>
          </w:tcPr>
          <w:p w14:paraId="6DD9ACE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.56</w:t>
            </w:r>
          </w:p>
        </w:tc>
        <w:tc>
          <w:tcPr>
            <w:tcW w:w="992" w:type="dxa"/>
          </w:tcPr>
          <w:p w14:paraId="52CAE88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1.11</w:t>
            </w:r>
          </w:p>
        </w:tc>
        <w:tc>
          <w:tcPr>
            <w:tcW w:w="1134" w:type="dxa"/>
          </w:tcPr>
          <w:p w14:paraId="4D46FE9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.11</w:t>
            </w:r>
          </w:p>
        </w:tc>
        <w:tc>
          <w:tcPr>
            <w:tcW w:w="1418" w:type="dxa"/>
          </w:tcPr>
          <w:p w14:paraId="0308F9D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(301)</w:t>
            </w:r>
          </w:p>
        </w:tc>
        <w:tc>
          <w:tcPr>
            <w:tcW w:w="1276" w:type="dxa"/>
          </w:tcPr>
          <w:p w14:paraId="0A667CF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−.20</w:t>
            </w:r>
          </w:p>
        </w:tc>
        <w:tc>
          <w:tcPr>
            <w:tcW w:w="992" w:type="dxa"/>
          </w:tcPr>
          <w:p w14:paraId="18D3BB0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.84</w:t>
            </w:r>
          </w:p>
        </w:tc>
        <w:tc>
          <w:tcPr>
            <w:tcW w:w="992" w:type="dxa"/>
          </w:tcPr>
          <w:p w14:paraId="0DBA38E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.05</w:t>
            </w:r>
          </w:p>
        </w:tc>
      </w:tr>
      <w:tr w:rsidR="001D7163" w:rsidRPr="00701E70" w14:paraId="777218D6" w14:textId="77777777" w:rsidTr="001D7163">
        <w:trPr>
          <w:trHeight w:val="283"/>
        </w:trPr>
        <w:tc>
          <w:tcPr>
            <w:tcW w:w="2399" w:type="dxa"/>
            <w:vMerge/>
          </w:tcPr>
          <w:p w14:paraId="603F126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6EB1364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(59)</w:t>
            </w:r>
          </w:p>
        </w:tc>
        <w:tc>
          <w:tcPr>
            <w:tcW w:w="992" w:type="dxa"/>
          </w:tcPr>
          <w:p w14:paraId="1F7C4B9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−.01</w:t>
            </w:r>
          </w:p>
        </w:tc>
        <w:tc>
          <w:tcPr>
            <w:tcW w:w="992" w:type="dxa"/>
          </w:tcPr>
          <w:p w14:paraId="7E6C94D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.85</w:t>
            </w:r>
          </w:p>
        </w:tc>
        <w:tc>
          <w:tcPr>
            <w:tcW w:w="1134" w:type="dxa"/>
          </w:tcPr>
          <w:p w14:paraId="269672F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.11</w:t>
            </w:r>
          </w:p>
        </w:tc>
        <w:tc>
          <w:tcPr>
            <w:tcW w:w="1418" w:type="dxa"/>
          </w:tcPr>
          <w:p w14:paraId="4E6BC85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(126)</w:t>
            </w:r>
          </w:p>
        </w:tc>
        <w:tc>
          <w:tcPr>
            <w:tcW w:w="1276" w:type="dxa"/>
          </w:tcPr>
          <w:p w14:paraId="17F09D7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−.12</w:t>
            </w:r>
          </w:p>
        </w:tc>
        <w:tc>
          <w:tcPr>
            <w:tcW w:w="992" w:type="dxa"/>
          </w:tcPr>
          <w:p w14:paraId="04D600D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.75</w:t>
            </w:r>
          </w:p>
        </w:tc>
        <w:tc>
          <w:tcPr>
            <w:tcW w:w="992" w:type="dxa"/>
          </w:tcPr>
          <w:p w14:paraId="20EA7EA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.07</w:t>
            </w:r>
          </w:p>
        </w:tc>
      </w:tr>
      <w:tr w:rsidR="001D7163" w:rsidRPr="00701E70" w14:paraId="67129AA2" w14:textId="77777777" w:rsidTr="001D7163">
        <w:trPr>
          <w:trHeight w:val="283"/>
        </w:trPr>
        <w:tc>
          <w:tcPr>
            <w:tcW w:w="2399" w:type="dxa"/>
            <w:vMerge/>
          </w:tcPr>
          <w:p w14:paraId="6F2FB6A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14805BD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(39)</w:t>
            </w:r>
          </w:p>
        </w:tc>
        <w:tc>
          <w:tcPr>
            <w:tcW w:w="992" w:type="dxa"/>
          </w:tcPr>
          <w:p w14:paraId="1B4F780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.48</w:t>
            </w:r>
          </w:p>
        </w:tc>
        <w:tc>
          <w:tcPr>
            <w:tcW w:w="992" w:type="dxa"/>
          </w:tcPr>
          <w:p w14:paraId="52BD991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.99</w:t>
            </w:r>
          </w:p>
        </w:tc>
        <w:tc>
          <w:tcPr>
            <w:tcW w:w="1134" w:type="dxa"/>
          </w:tcPr>
          <w:p w14:paraId="4EA6BF5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.16</w:t>
            </w:r>
          </w:p>
        </w:tc>
        <w:tc>
          <w:tcPr>
            <w:tcW w:w="1418" w:type="dxa"/>
          </w:tcPr>
          <w:p w14:paraId="1518508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(25)</w:t>
            </w:r>
          </w:p>
        </w:tc>
        <w:tc>
          <w:tcPr>
            <w:tcW w:w="1276" w:type="dxa"/>
          </w:tcPr>
          <w:p w14:paraId="60D7160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.32</w:t>
            </w:r>
          </w:p>
        </w:tc>
        <w:tc>
          <w:tcPr>
            <w:tcW w:w="992" w:type="dxa"/>
          </w:tcPr>
          <w:p w14:paraId="3673E39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.91</w:t>
            </w:r>
          </w:p>
        </w:tc>
        <w:tc>
          <w:tcPr>
            <w:tcW w:w="992" w:type="dxa"/>
          </w:tcPr>
          <w:p w14:paraId="16EF707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.18</w:t>
            </w:r>
          </w:p>
        </w:tc>
      </w:tr>
      <w:tr w:rsidR="001D7163" w:rsidRPr="00701E70" w14:paraId="731C5329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4FC31B3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Self Esteem</w:t>
            </w:r>
          </w:p>
        </w:tc>
        <w:tc>
          <w:tcPr>
            <w:tcW w:w="1418" w:type="dxa"/>
          </w:tcPr>
          <w:p w14:paraId="0AF8933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(88)</w:t>
            </w:r>
          </w:p>
        </w:tc>
        <w:tc>
          <w:tcPr>
            <w:tcW w:w="992" w:type="dxa"/>
          </w:tcPr>
          <w:p w14:paraId="7D350E6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14.74</w:t>
            </w:r>
          </w:p>
        </w:tc>
        <w:tc>
          <w:tcPr>
            <w:tcW w:w="992" w:type="dxa"/>
          </w:tcPr>
          <w:p w14:paraId="7775982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2.09</w:t>
            </w:r>
          </w:p>
        </w:tc>
        <w:tc>
          <w:tcPr>
            <w:tcW w:w="1134" w:type="dxa"/>
          </w:tcPr>
          <w:p w14:paraId="755BB04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.22</w:t>
            </w:r>
          </w:p>
        </w:tc>
        <w:tc>
          <w:tcPr>
            <w:tcW w:w="1418" w:type="dxa"/>
          </w:tcPr>
          <w:p w14:paraId="06451D1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(297)</w:t>
            </w:r>
          </w:p>
        </w:tc>
        <w:tc>
          <w:tcPr>
            <w:tcW w:w="1276" w:type="dxa"/>
          </w:tcPr>
          <w:p w14:paraId="24799FE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15.78</w:t>
            </w:r>
          </w:p>
        </w:tc>
        <w:tc>
          <w:tcPr>
            <w:tcW w:w="992" w:type="dxa"/>
          </w:tcPr>
          <w:p w14:paraId="68F8ECC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1.96</w:t>
            </w:r>
          </w:p>
        </w:tc>
        <w:tc>
          <w:tcPr>
            <w:tcW w:w="992" w:type="dxa"/>
          </w:tcPr>
          <w:p w14:paraId="30A0C2D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.11</w:t>
            </w:r>
          </w:p>
        </w:tc>
      </w:tr>
      <w:tr w:rsidR="001D7163" w:rsidRPr="00701E70" w14:paraId="19230FD6" w14:textId="77777777" w:rsidTr="001D7163">
        <w:trPr>
          <w:trHeight w:val="283"/>
        </w:trPr>
        <w:tc>
          <w:tcPr>
            <w:tcW w:w="2399" w:type="dxa"/>
            <w:vMerge/>
          </w:tcPr>
          <w:p w14:paraId="20AF39D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7D49CC6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(59)</w:t>
            </w:r>
          </w:p>
        </w:tc>
        <w:tc>
          <w:tcPr>
            <w:tcW w:w="992" w:type="dxa"/>
          </w:tcPr>
          <w:p w14:paraId="1332B40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14.83</w:t>
            </w:r>
          </w:p>
        </w:tc>
        <w:tc>
          <w:tcPr>
            <w:tcW w:w="992" w:type="dxa"/>
          </w:tcPr>
          <w:p w14:paraId="1B32388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2.11</w:t>
            </w:r>
          </w:p>
        </w:tc>
        <w:tc>
          <w:tcPr>
            <w:tcW w:w="1134" w:type="dxa"/>
          </w:tcPr>
          <w:p w14:paraId="70AE884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.27</w:t>
            </w:r>
          </w:p>
        </w:tc>
        <w:tc>
          <w:tcPr>
            <w:tcW w:w="1418" w:type="dxa"/>
          </w:tcPr>
          <w:p w14:paraId="3861E3F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(125)</w:t>
            </w:r>
          </w:p>
        </w:tc>
        <w:tc>
          <w:tcPr>
            <w:tcW w:w="1276" w:type="dxa"/>
          </w:tcPr>
          <w:p w14:paraId="1E73F15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15.90</w:t>
            </w:r>
          </w:p>
        </w:tc>
        <w:tc>
          <w:tcPr>
            <w:tcW w:w="992" w:type="dxa"/>
          </w:tcPr>
          <w:p w14:paraId="60FDA82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2.09</w:t>
            </w:r>
          </w:p>
        </w:tc>
        <w:tc>
          <w:tcPr>
            <w:tcW w:w="992" w:type="dxa"/>
          </w:tcPr>
          <w:p w14:paraId="7E2910C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.19</w:t>
            </w:r>
          </w:p>
        </w:tc>
      </w:tr>
      <w:tr w:rsidR="001D7163" w:rsidRPr="00701E70" w14:paraId="480BAE98" w14:textId="77777777" w:rsidTr="001D7163">
        <w:trPr>
          <w:trHeight w:val="283"/>
        </w:trPr>
        <w:tc>
          <w:tcPr>
            <w:tcW w:w="2399" w:type="dxa"/>
            <w:vMerge/>
          </w:tcPr>
          <w:p w14:paraId="7123387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6F392DA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(39)</w:t>
            </w:r>
          </w:p>
        </w:tc>
        <w:tc>
          <w:tcPr>
            <w:tcW w:w="992" w:type="dxa"/>
          </w:tcPr>
          <w:p w14:paraId="7F98469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14.51</w:t>
            </w:r>
          </w:p>
        </w:tc>
        <w:tc>
          <w:tcPr>
            <w:tcW w:w="992" w:type="dxa"/>
          </w:tcPr>
          <w:p w14:paraId="0FD8E54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1.96</w:t>
            </w:r>
          </w:p>
        </w:tc>
        <w:tc>
          <w:tcPr>
            <w:tcW w:w="1134" w:type="dxa"/>
          </w:tcPr>
          <w:p w14:paraId="0EDF8C5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.31</w:t>
            </w:r>
          </w:p>
        </w:tc>
        <w:tc>
          <w:tcPr>
            <w:tcW w:w="1418" w:type="dxa"/>
          </w:tcPr>
          <w:p w14:paraId="147AD7A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(24)</w:t>
            </w:r>
          </w:p>
        </w:tc>
        <w:tc>
          <w:tcPr>
            <w:tcW w:w="1276" w:type="dxa"/>
          </w:tcPr>
          <w:p w14:paraId="47AF833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15.08</w:t>
            </w:r>
          </w:p>
        </w:tc>
        <w:tc>
          <w:tcPr>
            <w:tcW w:w="992" w:type="dxa"/>
          </w:tcPr>
          <w:p w14:paraId="334AEB7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2.10</w:t>
            </w:r>
          </w:p>
        </w:tc>
        <w:tc>
          <w:tcPr>
            <w:tcW w:w="992" w:type="dxa"/>
          </w:tcPr>
          <w:p w14:paraId="5C381D6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.43</w:t>
            </w:r>
          </w:p>
        </w:tc>
      </w:tr>
      <w:tr w:rsidR="001D7163" w:rsidRPr="00701E70" w14:paraId="74543E97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0335CB8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shd w:val="clear" w:color="auto" w:fill="FFFFFF"/>
                <w:lang w:val="en-GB"/>
              </w:rPr>
              <w:t>Restricted Repetitive Behaviours</w:t>
            </w:r>
          </w:p>
        </w:tc>
        <w:tc>
          <w:tcPr>
            <w:tcW w:w="1418" w:type="dxa"/>
          </w:tcPr>
          <w:p w14:paraId="41CD800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(79)</w:t>
            </w:r>
          </w:p>
        </w:tc>
        <w:tc>
          <w:tcPr>
            <w:tcW w:w="992" w:type="dxa"/>
          </w:tcPr>
          <w:p w14:paraId="03B5C77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46.11</w:t>
            </w:r>
          </w:p>
        </w:tc>
        <w:tc>
          <w:tcPr>
            <w:tcW w:w="992" w:type="dxa"/>
          </w:tcPr>
          <w:p w14:paraId="6FB2FEA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7.56</w:t>
            </w:r>
          </w:p>
        </w:tc>
        <w:tc>
          <w:tcPr>
            <w:tcW w:w="1134" w:type="dxa"/>
          </w:tcPr>
          <w:p w14:paraId="40E0D46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.85</w:t>
            </w:r>
          </w:p>
        </w:tc>
        <w:tc>
          <w:tcPr>
            <w:tcW w:w="1418" w:type="dxa"/>
          </w:tcPr>
          <w:p w14:paraId="53A4CF2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(277)</w:t>
            </w:r>
          </w:p>
        </w:tc>
        <w:tc>
          <w:tcPr>
            <w:tcW w:w="1276" w:type="dxa"/>
          </w:tcPr>
          <w:p w14:paraId="74ACB2C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33.28</w:t>
            </w:r>
          </w:p>
        </w:tc>
        <w:tc>
          <w:tcPr>
            <w:tcW w:w="992" w:type="dxa"/>
          </w:tcPr>
          <w:p w14:paraId="2052AC4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8.72</w:t>
            </w:r>
          </w:p>
        </w:tc>
        <w:tc>
          <w:tcPr>
            <w:tcW w:w="992" w:type="dxa"/>
          </w:tcPr>
          <w:p w14:paraId="1EA7AD3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.52</w:t>
            </w:r>
          </w:p>
        </w:tc>
      </w:tr>
      <w:tr w:rsidR="001D7163" w:rsidRPr="00701E70" w14:paraId="0395B09E" w14:textId="77777777" w:rsidTr="001D7163">
        <w:trPr>
          <w:trHeight w:val="283"/>
        </w:trPr>
        <w:tc>
          <w:tcPr>
            <w:tcW w:w="2399" w:type="dxa"/>
            <w:vMerge/>
          </w:tcPr>
          <w:p w14:paraId="5EF21CF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094D2D9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(52)</w:t>
            </w:r>
          </w:p>
        </w:tc>
        <w:tc>
          <w:tcPr>
            <w:tcW w:w="992" w:type="dxa"/>
          </w:tcPr>
          <w:p w14:paraId="70DA736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41.54</w:t>
            </w:r>
          </w:p>
        </w:tc>
        <w:tc>
          <w:tcPr>
            <w:tcW w:w="992" w:type="dxa"/>
          </w:tcPr>
          <w:p w14:paraId="078A6B8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9.41</w:t>
            </w:r>
          </w:p>
        </w:tc>
        <w:tc>
          <w:tcPr>
            <w:tcW w:w="1134" w:type="dxa"/>
          </w:tcPr>
          <w:p w14:paraId="644BA83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1.31</w:t>
            </w:r>
          </w:p>
        </w:tc>
        <w:tc>
          <w:tcPr>
            <w:tcW w:w="1418" w:type="dxa"/>
          </w:tcPr>
          <w:p w14:paraId="76551DB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(110)</w:t>
            </w:r>
          </w:p>
        </w:tc>
        <w:tc>
          <w:tcPr>
            <w:tcW w:w="1276" w:type="dxa"/>
          </w:tcPr>
          <w:p w14:paraId="3A63223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35.59</w:t>
            </w:r>
          </w:p>
        </w:tc>
        <w:tc>
          <w:tcPr>
            <w:tcW w:w="992" w:type="dxa"/>
          </w:tcPr>
          <w:p w14:paraId="0824A58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9.12</w:t>
            </w:r>
          </w:p>
        </w:tc>
        <w:tc>
          <w:tcPr>
            <w:tcW w:w="992" w:type="dxa"/>
          </w:tcPr>
          <w:p w14:paraId="00EEBDB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.87</w:t>
            </w:r>
          </w:p>
        </w:tc>
      </w:tr>
      <w:tr w:rsidR="001D7163" w:rsidRPr="00701E70" w14:paraId="1A94C353" w14:textId="77777777" w:rsidTr="001D7163">
        <w:trPr>
          <w:trHeight w:val="283"/>
        </w:trPr>
        <w:tc>
          <w:tcPr>
            <w:tcW w:w="2399" w:type="dxa"/>
            <w:vMerge/>
          </w:tcPr>
          <w:p w14:paraId="20A5413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7EC3AE1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(34)</w:t>
            </w:r>
          </w:p>
        </w:tc>
        <w:tc>
          <w:tcPr>
            <w:tcW w:w="992" w:type="dxa"/>
          </w:tcPr>
          <w:p w14:paraId="33F9F99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45.76</w:t>
            </w:r>
          </w:p>
        </w:tc>
        <w:tc>
          <w:tcPr>
            <w:tcW w:w="992" w:type="dxa"/>
          </w:tcPr>
          <w:p w14:paraId="17E9559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7.17</w:t>
            </w:r>
          </w:p>
        </w:tc>
        <w:tc>
          <w:tcPr>
            <w:tcW w:w="1134" w:type="dxa"/>
          </w:tcPr>
          <w:p w14:paraId="6D85A17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1.23</w:t>
            </w:r>
          </w:p>
        </w:tc>
        <w:tc>
          <w:tcPr>
            <w:tcW w:w="1418" w:type="dxa"/>
          </w:tcPr>
          <w:p w14:paraId="361D0DE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(23)</w:t>
            </w:r>
          </w:p>
        </w:tc>
        <w:tc>
          <w:tcPr>
            <w:tcW w:w="1276" w:type="dxa"/>
          </w:tcPr>
          <w:p w14:paraId="13ABA2B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41.04</w:t>
            </w:r>
          </w:p>
        </w:tc>
        <w:tc>
          <w:tcPr>
            <w:tcW w:w="992" w:type="dxa"/>
          </w:tcPr>
          <w:p w14:paraId="3A8E6F7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8.55</w:t>
            </w:r>
          </w:p>
        </w:tc>
        <w:tc>
          <w:tcPr>
            <w:tcW w:w="992" w:type="dxa"/>
          </w:tcPr>
          <w:p w14:paraId="055632E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1.78</w:t>
            </w:r>
          </w:p>
        </w:tc>
      </w:tr>
      <w:tr w:rsidR="001D7163" w:rsidRPr="00701E70" w14:paraId="05BCC4BA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5816154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shd w:val="clear" w:color="auto" w:fill="FFFFFF"/>
                <w:lang w:val="en-GB"/>
              </w:rPr>
              <w:t>Intolerance of Uncertainty</w:t>
            </w:r>
          </w:p>
        </w:tc>
        <w:tc>
          <w:tcPr>
            <w:tcW w:w="1418" w:type="dxa"/>
          </w:tcPr>
          <w:p w14:paraId="623C161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(77)</w:t>
            </w:r>
          </w:p>
        </w:tc>
        <w:tc>
          <w:tcPr>
            <w:tcW w:w="992" w:type="dxa"/>
          </w:tcPr>
          <w:p w14:paraId="3629735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46.34</w:t>
            </w:r>
          </w:p>
        </w:tc>
        <w:tc>
          <w:tcPr>
            <w:tcW w:w="992" w:type="dxa"/>
          </w:tcPr>
          <w:p w14:paraId="6F3B70E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8.80</w:t>
            </w:r>
          </w:p>
        </w:tc>
        <w:tc>
          <w:tcPr>
            <w:tcW w:w="1134" w:type="dxa"/>
          </w:tcPr>
          <w:p w14:paraId="5668328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1.00</w:t>
            </w:r>
          </w:p>
        </w:tc>
        <w:tc>
          <w:tcPr>
            <w:tcW w:w="1418" w:type="dxa"/>
          </w:tcPr>
          <w:p w14:paraId="4C1E68D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(265)</w:t>
            </w:r>
          </w:p>
        </w:tc>
        <w:tc>
          <w:tcPr>
            <w:tcW w:w="1276" w:type="dxa"/>
          </w:tcPr>
          <w:p w14:paraId="45A84E2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32.95</w:t>
            </w:r>
          </w:p>
        </w:tc>
        <w:tc>
          <w:tcPr>
            <w:tcW w:w="992" w:type="dxa"/>
          </w:tcPr>
          <w:p w14:paraId="64CA1BE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11.85</w:t>
            </w:r>
          </w:p>
        </w:tc>
        <w:tc>
          <w:tcPr>
            <w:tcW w:w="992" w:type="dxa"/>
          </w:tcPr>
          <w:p w14:paraId="389D7DE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.73</w:t>
            </w:r>
          </w:p>
        </w:tc>
      </w:tr>
      <w:tr w:rsidR="001D7163" w:rsidRPr="00701E70" w14:paraId="09B3554C" w14:textId="77777777" w:rsidTr="001D7163">
        <w:trPr>
          <w:trHeight w:val="283"/>
        </w:trPr>
        <w:tc>
          <w:tcPr>
            <w:tcW w:w="2399" w:type="dxa"/>
            <w:vMerge/>
          </w:tcPr>
          <w:p w14:paraId="35D3C2A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17DE50A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(51)</w:t>
            </w:r>
          </w:p>
        </w:tc>
        <w:tc>
          <w:tcPr>
            <w:tcW w:w="992" w:type="dxa"/>
          </w:tcPr>
          <w:p w14:paraId="46C949B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38.06</w:t>
            </w:r>
          </w:p>
        </w:tc>
        <w:tc>
          <w:tcPr>
            <w:tcW w:w="992" w:type="dxa"/>
          </w:tcPr>
          <w:p w14:paraId="331F02D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10.04</w:t>
            </w:r>
          </w:p>
        </w:tc>
        <w:tc>
          <w:tcPr>
            <w:tcW w:w="1134" w:type="dxa"/>
          </w:tcPr>
          <w:p w14:paraId="47BE00B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1.41</w:t>
            </w:r>
          </w:p>
        </w:tc>
        <w:tc>
          <w:tcPr>
            <w:tcW w:w="1418" w:type="dxa"/>
          </w:tcPr>
          <w:p w14:paraId="1AAEEF4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(99)</w:t>
            </w:r>
          </w:p>
        </w:tc>
        <w:tc>
          <w:tcPr>
            <w:tcW w:w="1276" w:type="dxa"/>
          </w:tcPr>
          <w:p w14:paraId="441F5AE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33.21</w:t>
            </w:r>
          </w:p>
        </w:tc>
        <w:tc>
          <w:tcPr>
            <w:tcW w:w="992" w:type="dxa"/>
          </w:tcPr>
          <w:p w14:paraId="01F01CE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10.58</w:t>
            </w:r>
          </w:p>
        </w:tc>
        <w:tc>
          <w:tcPr>
            <w:tcW w:w="992" w:type="dxa"/>
          </w:tcPr>
          <w:p w14:paraId="7391857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1.06</w:t>
            </w:r>
          </w:p>
        </w:tc>
      </w:tr>
      <w:tr w:rsidR="001D7163" w:rsidRPr="00701E70" w14:paraId="197A01C9" w14:textId="77777777" w:rsidTr="001D7163">
        <w:trPr>
          <w:trHeight w:val="283"/>
        </w:trPr>
        <w:tc>
          <w:tcPr>
            <w:tcW w:w="2399" w:type="dxa"/>
            <w:vMerge/>
          </w:tcPr>
          <w:p w14:paraId="3FDC04E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76B4BF8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(30)</w:t>
            </w:r>
          </w:p>
        </w:tc>
        <w:tc>
          <w:tcPr>
            <w:tcW w:w="992" w:type="dxa"/>
          </w:tcPr>
          <w:p w14:paraId="0F254F7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46.27</w:t>
            </w:r>
          </w:p>
        </w:tc>
        <w:tc>
          <w:tcPr>
            <w:tcW w:w="992" w:type="dxa"/>
          </w:tcPr>
          <w:p w14:paraId="2565D6B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9.80</w:t>
            </w:r>
          </w:p>
        </w:tc>
        <w:tc>
          <w:tcPr>
            <w:tcW w:w="1134" w:type="dxa"/>
          </w:tcPr>
          <w:p w14:paraId="4EEA8EC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1.79</w:t>
            </w:r>
          </w:p>
        </w:tc>
        <w:tc>
          <w:tcPr>
            <w:tcW w:w="1418" w:type="dxa"/>
          </w:tcPr>
          <w:p w14:paraId="442A7CC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(22)</w:t>
            </w:r>
          </w:p>
        </w:tc>
        <w:tc>
          <w:tcPr>
            <w:tcW w:w="1276" w:type="dxa"/>
          </w:tcPr>
          <w:p w14:paraId="2D02D31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40.77</w:t>
            </w:r>
          </w:p>
        </w:tc>
        <w:tc>
          <w:tcPr>
            <w:tcW w:w="992" w:type="dxa"/>
          </w:tcPr>
          <w:p w14:paraId="6067D9B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11.82</w:t>
            </w:r>
          </w:p>
        </w:tc>
        <w:tc>
          <w:tcPr>
            <w:tcW w:w="992" w:type="dxa"/>
          </w:tcPr>
          <w:p w14:paraId="0B171CB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252</w:t>
            </w:r>
          </w:p>
        </w:tc>
      </w:tr>
      <w:tr w:rsidR="001D7163" w:rsidRPr="00701E70" w14:paraId="046944A1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78A3433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shd w:val="clear" w:color="auto" w:fill="FFFFFF"/>
                <w:lang w:val="en-GB"/>
              </w:rPr>
              <w:t>Camouflaging</w:t>
            </w:r>
          </w:p>
        </w:tc>
        <w:tc>
          <w:tcPr>
            <w:tcW w:w="1418" w:type="dxa"/>
          </w:tcPr>
          <w:p w14:paraId="2A55EAC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(69)</w:t>
            </w:r>
          </w:p>
        </w:tc>
        <w:tc>
          <w:tcPr>
            <w:tcW w:w="992" w:type="dxa"/>
          </w:tcPr>
          <w:p w14:paraId="3D1D63E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130.39</w:t>
            </w:r>
          </w:p>
        </w:tc>
        <w:tc>
          <w:tcPr>
            <w:tcW w:w="992" w:type="dxa"/>
          </w:tcPr>
          <w:p w14:paraId="2B8EA64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21.93</w:t>
            </w:r>
          </w:p>
        </w:tc>
        <w:tc>
          <w:tcPr>
            <w:tcW w:w="1134" w:type="dxa"/>
          </w:tcPr>
          <w:p w14:paraId="1A8DDA5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2.64</w:t>
            </w:r>
          </w:p>
        </w:tc>
        <w:tc>
          <w:tcPr>
            <w:tcW w:w="1418" w:type="dxa"/>
          </w:tcPr>
          <w:p w14:paraId="64471BA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(238)</w:t>
            </w:r>
          </w:p>
        </w:tc>
        <w:tc>
          <w:tcPr>
            <w:tcW w:w="1276" w:type="dxa"/>
          </w:tcPr>
          <w:p w14:paraId="16FC2D8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96.19</w:t>
            </w:r>
          </w:p>
        </w:tc>
        <w:tc>
          <w:tcPr>
            <w:tcW w:w="992" w:type="dxa"/>
          </w:tcPr>
          <w:p w14:paraId="636AA04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30.10</w:t>
            </w:r>
          </w:p>
        </w:tc>
        <w:tc>
          <w:tcPr>
            <w:tcW w:w="992" w:type="dxa"/>
          </w:tcPr>
          <w:p w14:paraId="0C93ABA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1.95</w:t>
            </w:r>
          </w:p>
        </w:tc>
      </w:tr>
      <w:tr w:rsidR="001D7163" w:rsidRPr="00701E70" w14:paraId="3A57DDA3" w14:textId="77777777" w:rsidTr="001D7163">
        <w:trPr>
          <w:trHeight w:val="283"/>
        </w:trPr>
        <w:tc>
          <w:tcPr>
            <w:tcW w:w="2399" w:type="dxa"/>
            <w:vMerge/>
          </w:tcPr>
          <w:p w14:paraId="557A75A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56017FF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(46)</w:t>
            </w:r>
          </w:p>
        </w:tc>
        <w:tc>
          <w:tcPr>
            <w:tcW w:w="992" w:type="dxa"/>
          </w:tcPr>
          <w:p w14:paraId="1296BB7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112.28</w:t>
            </w:r>
          </w:p>
        </w:tc>
        <w:tc>
          <w:tcPr>
            <w:tcW w:w="992" w:type="dxa"/>
          </w:tcPr>
          <w:p w14:paraId="3BA369F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23.16</w:t>
            </w:r>
          </w:p>
        </w:tc>
        <w:tc>
          <w:tcPr>
            <w:tcW w:w="1134" w:type="dxa"/>
          </w:tcPr>
          <w:p w14:paraId="07246A5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3.42</w:t>
            </w:r>
          </w:p>
        </w:tc>
        <w:tc>
          <w:tcPr>
            <w:tcW w:w="1418" w:type="dxa"/>
          </w:tcPr>
          <w:p w14:paraId="3ACED9A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(84)</w:t>
            </w:r>
          </w:p>
        </w:tc>
        <w:tc>
          <w:tcPr>
            <w:tcW w:w="1276" w:type="dxa"/>
          </w:tcPr>
          <w:p w14:paraId="2C81BC6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102.05</w:t>
            </w:r>
          </w:p>
        </w:tc>
        <w:tc>
          <w:tcPr>
            <w:tcW w:w="992" w:type="dxa"/>
          </w:tcPr>
          <w:p w14:paraId="0826A81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24.34</w:t>
            </w:r>
          </w:p>
        </w:tc>
        <w:tc>
          <w:tcPr>
            <w:tcW w:w="992" w:type="dxa"/>
          </w:tcPr>
          <w:p w14:paraId="4E0B7C4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2.66</w:t>
            </w:r>
          </w:p>
        </w:tc>
      </w:tr>
      <w:tr w:rsidR="001D7163" w:rsidRPr="00701E70" w14:paraId="09731AC3" w14:textId="77777777" w:rsidTr="001D7163">
        <w:trPr>
          <w:trHeight w:val="283"/>
        </w:trPr>
        <w:tc>
          <w:tcPr>
            <w:tcW w:w="2399" w:type="dxa"/>
            <w:vMerge/>
          </w:tcPr>
          <w:p w14:paraId="57DE8D0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0FD63FE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(26)</w:t>
            </w:r>
          </w:p>
        </w:tc>
        <w:tc>
          <w:tcPr>
            <w:tcW w:w="992" w:type="dxa"/>
          </w:tcPr>
          <w:p w14:paraId="295F723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132.42</w:t>
            </w:r>
          </w:p>
        </w:tc>
        <w:tc>
          <w:tcPr>
            <w:tcW w:w="992" w:type="dxa"/>
          </w:tcPr>
          <w:p w14:paraId="4DAE73C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24.36</w:t>
            </w:r>
          </w:p>
        </w:tc>
        <w:tc>
          <w:tcPr>
            <w:tcW w:w="1134" w:type="dxa"/>
          </w:tcPr>
          <w:p w14:paraId="389BE55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4.78</w:t>
            </w:r>
          </w:p>
        </w:tc>
        <w:tc>
          <w:tcPr>
            <w:tcW w:w="1418" w:type="dxa"/>
          </w:tcPr>
          <w:p w14:paraId="59A2736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(20)</w:t>
            </w:r>
          </w:p>
        </w:tc>
        <w:tc>
          <w:tcPr>
            <w:tcW w:w="1276" w:type="dxa"/>
          </w:tcPr>
          <w:p w14:paraId="48334BA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111.10</w:t>
            </w:r>
          </w:p>
        </w:tc>
        <w:tc>
          <w:tcPr>
            <w:tcW w:w="992" w:type="dxa"/>
          </w:tcPr>
          <w:p w14:paraId="72E9455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23.18</w:t>
            </w:r>
          </w:p>
        </w:tc>
        <w:tc>
          <w:tcPr>
            <w:tcW w:w="992" w:type="dxa"/>
          </w:tcPr>
          <w:p w14:paraId="7A15087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5.18</w:t>
            </w:r>
          </w:p>
        </w:tc>
      </w:tr>
      <w:tr w:rsidR="001D7163" w:rsidRPr="00701E70" w14:paraId="0B254DAF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1FD6633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shd w:val="clear" w:color="auto" w:fill="FFFFFF"/>
                <w:lang w:val="en-GB"/>
              </w:rPr>
              <w:t>Resilience</w:t>
            </w:r>
          </w:p>
        </w:tc>
        <w:tc>
          <w:tcPr>
            <w:tcW w:w="1418" w:type="dxa"/>
          </w:tcPr>
          <w:p w14:paraId="7EA7F2B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(67)</w:t>
            </w:r>
          </w:p>
        </w:tc>
        <w:tc>
          <w:tcPr>
            <w:tcW w:w="992" w:type="dxa"/>
          </w:tcPr>
          <w:p w14:paraId="0C164A5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15.96</w:t>
            </w:r>
          </w:p>
        </w:tc>
        <w:tc>
          <w:tcPr>
            <w:tcW w:w="992" w:type="dxa"/>
          </w:tcPr>
          <w:p w14:paraId="4E2FB85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6.96</w:t>
            </w:r>
          </w:p>
        </w:tc>
        <w:tc>
          <w:tcPr>
            <w:tcW w:w="1134" w:type="dxa"/>
          </w:tcPr>
          <w:p w14:paraId="17C094D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.85</w:t>
            </w:r>
          </w:p>
        </w:tc>
        <w:tc>
          <w:tcPr>
            <w:tcW w:w="1418" w:type="dxa"/>
          </w:tcPr>
          <w:p w14:paraId="40BDD83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(237)</w:t>
            </w:r>
          </w:p>
        </w:tc>
        <w:tc>
          <w:tcPr>
            <w:tcW w:w="1276" w:type="dxa"/>
          </w:tcPr>
          <w:p w14:paraId="4E1BD10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22.41</w:t>
            </w:r>
          </w:p>
        </w:tc>
        <w:tc>
          <w:tcPr>
            <w:tcW w:w="992" w:type="dxa"/>
          </w:tcPr>
          <w:p w14:paraId="1C2FC63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7.93</w:t>
            </w:r>
          </w:p>
        </w:tc>
        <w:tc>
          <w:tcPr>
            <w:tcW w:w="992" w:type="dxa"/>
          </w:tcPr>
          <w:p w14:paraId="6FD4652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.52</w:t>
            </w:r>
          </w:p>
        </w:tc>
      </w:tr>
      <w:tr w:rsidR="001D7163" w:rsidRPr="00701E70" w14:paraId="0B4F1D7E" w14:textId="77777777" w:rsidTr="001D7163">
        <w:trPr>
          <w:trHeight w:val="283"/>
        </w:trPr>
        <w:tc>
          <w:tcPr>
            <w:tcW w:w="2399" w:type="dxa"/>
            <w:vMerge/>
          </w:tcPr>
          <w:p w14:paraId="3121EA9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7D32AA8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(42)</w:t>
            </w:r>
          </w:p>
        </w:tc>
        <w:tc>
          <w:tcPr>
            <w:tcW w:w="992" w:type="dxa"/>
          </w:tcPr>
          <w:p w14:paraId="1BC4016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19.43</w:t>
            </w:r>
          </w:p>
        </w:tc>
        <w:tc>
          <w:tcPr>
            <w:tcW w:w="992" w:type="dxa"/>
          </w:tcPr>
          <w:p w14:paraId="4976FE3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8.38</w:t>
            </w:r>
          </w:p>
        </w:tc>
        <w:tc>
          <w:tcPr>
            <w:tcW w:w="1134" w:type="dxa"/>
          </w:tcPr>
          <w:p w14:paraId="7503ABD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1.29</w:t>
            </w:r>
          </w:p>
        </w:tc>
        <w:tc>
          <w:tcPr>
            <w:tcW w:w="1418" w:type="dxa"/>
          </w:tcPr>
          <w:p w14:paraId="37BFD90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(82)</w:t>
            </w:r>
          </w:p>
        </w:tc>
        <w:tc>
          <w:tcPr>
            <w:tcW w:w="1276" w:type="dxa"/>
          </w:tcPr>
          <w:p w14:paraId="55F523A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23.87</w:t>
            </w:r>
          </w:p>
        </w:tc>
        <w:tc>
          <w:tcPr>
            <w:tcW w:w="992" w:type="dxa"/>
          </w:tcPr>
          <w:p w14:paraId="3865962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7.11</w:t>
            </w:r>
          </w:p>
        </w:tc>
        <w:tc>
          <w:tcPr>
            <w:tcW w:w="992" w:type="dxa"/>
          </w:tcPr>
          <w:p w14:paraId="2C3E6A3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.79</w:t>
            </w:r>
          </w:p>
        </w:tc>
      </w:tr>
      <w:tr w:rsidR="001D7163" w:rsidRPr="00701E70" w14:paraId="5D343CD0" w14:textId="77777777" w:rsidTr="001D7163">
        <w:trPr>
          <w:trHeight w:val="283"/>
        </w:trPr>
        <w:tc>
          <w:tcPr>
            <w:tcW w:w="2399" w:type="dxa"/>
            <w:vMerge/>
          </w:tcPr>
          <w:p w14:paraId="752B293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13D7FC0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(26)</w:t>
            </w:r>
          </w:p>
        </w:tc>
        <w:tc>
          <w:tcPr>
            <w:tcW w:w="992" w:type="dxa"/>
          </w:tcPr>
          <w:p w14:paraId="5FECF12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15.46</w:t>
            </w:r>
          </w:p>
        </w:tc>
        <w:tc>
          <w:tcPr>
            <w:tcW w:w="992" w:type="dxa"/>
          </w:tcPr>
          <w:p w14:paraId="1FEC907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7.50</w:t>
            </w:r>
          </w:p>
        </w:tc>
        <w:tc>
          <w:tcPr>
            <w:tcW w:w="1134" w:type="dxa"/>
          </w:tcPr>
          <w:p w14:paraId="516E94D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1.47</w:t>
            </w:r>
          </w:p>
        </w:tc>
        <w:tc>
          <w:tcPr>
            <w:tcW w:w="1418" w:type="dxa"/>
          </w:tcPr>
          <w:p w14:paraId="0EB2930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(20)</w:t>
            </w:r>
          </w:p>
        </w:tc>
        <w:tc>
          <w:tcPr>
            <w:tcW w:w="1276" w:type="dxa"/>
          </w:tcPr>
          <w:p w14:paraId="73C0076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18.55</w:t>
            </w:r>
          </w:p>
        </w:tc>
        <w:tc>
          <w:tcPr>
            <w:tcW w:w="992" w:type="dxa"/>
          </w:tcPr>
          <w:p w14:paraId="28E9D92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7.58</w:t>
            </w:r>
          </w:p>
        </w:tc>
        <w:tc>
          <w:tcPr>
            <w:tcW w:w="992" w:type="dxa"/>
          </w:tcPr>
          <w:p w14:paraId="2E3CB76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1.69</w:t>
            </w:r>
          </w:p>
        </w:tc>
      </w:tr>
      <w:tr w:rsidR="001D7163" w:rsidRPr="00701E70" w14:paraId="7D250030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380DD1A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Perceived stress</w:t>
            </w:r>
          </w:p>
        </w:tc>
        <w:tc>
          <w:tcPr>
            <w:tcW w:w="1418" w:type="dxa"/>
          </w:tcPr>
          <w:p w14:paraId="052FCDB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(65)</w:t>
            </w:r>
          </w:p>
        </w:tc>
        <w:tc>
          <w:tcPr>
            <w:tcW w:w="992" w:type="dxa"/>
          </w:tcPr>
          <w:p w14:paraId="15F33F6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10.58</w:t>
            </w:r>
          </w:p>
        </w:tc>
        <w:tc>
          <w:tcPr>
            <w:tcW w:w="992" w:type="dxa"/>
          </w:tcPr>
          <w:p w14:paraId="2FD4BB3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3.06</w:t>
            </w:r>
          </w:p>
        </w:tc>
        <w:tc>
          <w:tcPr>
            <w:tcW w:w="1134" w:type="dxa"/>
          </w:tcPr>
          <w:p w14:paraId="0F1F3AE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.38</w:t>
            </w:r>
          </w:p>
        </w:tc>
        <w:tc>
          <w:tcPr>
            <w:tcW w:w="1418" w:type="dxa"/>
          </w:tcPr>
          <w:p w14:paraId="2F116BC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(234)</w:t>
            </w:r>
          </w:p>
        </w:tc>
        <w:tc>
          <w:tcPr>
            <w:tcW w:w="1276" w:type="dxa"/>
          </w:tcPr>
          <w:p w14:paraId="4A602AA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7.80</w:t>
            </w:r>
          </w:p>
        </w:tc>
        <w:tc>
          <w:tcPr>
            <w:tcW w:w="992" w:type="dxa"/>
          </w:tcPr>
          <w:p w14:paraId="66500F9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3.07</w:t>
            </w:r>
          </w:p>
        </w:tc>
        <w:tc>
          <w:tcPr>
            <w:tcW w:w="992" w:type="dxa"/>
          </w:tcPr>
          <w:p w14:paraId="2873216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.20</w:t>
            </w:r>
          </w:p>
        </w:tc>
      </w:tr>
      <w:tr w:rsidR="001D7163" w:rsidRPr="00701E70" w14:paraId="39503083" w14:textId="77777777" w:rsidTr="001D7163">
        <w:trPr>
          <w:trHeight w:val="283"/>
        </w:trPr>
        <w:tc>
          <w:tcPr>
            <w:tcW w:w="2399" w:type="dxa"/>
            <w:vMerge/>
          </w:tcPr>
          <w:p w14:paraId="0F851BF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008F77A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(39)</w:t>
            </w:r>
          </w:p>
        </w:tc>
        <w:tc>
          <w:tcPr>
            <w:tcW w:w="992" w:type="dxa"/>
          </w:tcPr>
          <w:p w14:paraId="1AED103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9.46</w:t>
            </w:r>
          </w:p>
        </w:tc>
        <w:tc>
          <w:tcPr>
            <w:tcW w:w="992" w:type="dxa"/>
          </w:tcPr>
          <w:p w14:paraId="1394C93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3.30</w:t>
            </w:r>
          </w:p>
        </w:tc>
        <w:tc>
          <w:tcPr>
            <w:tcW w:w="1134" w:type="dxa"/>
          </w:tcPr>
          <w:p w14:paraId="4DF7BB7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.53</w:t>
            </w:r>
          </w:p>
        </w:tc>
        <w:tc>
          <w:tcPr>
            <w:tcW w:w="1418" w:type="dxa"/>
          </w:tcPr>
          <w:p w14:paraId="0F29B2E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(78)</w:t>
            </w:r>
          </w:p>
        </w:tc>
        <w:tc>
          <w:tcPr>
            <w:tcW w:w="1276" w:type="dxa"/>
          </w:tcPr>
          <w:p w14:paraId="4DC02C2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9.03</w:t>
            </w:r>
          </w:p>
        </w:tc>
        <w:tc>
          <w:tcPr>
            <w:tcW w:w="992" w:type="dxa"/>
          </w:tcPr>
          <w:p w14:paraId="606A491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2.99</w:t>
            </w:r>
          </w:p>
        </w:tc>
        <w:tc>
          <w:tcPr>
            <w:tcW w:w="992" w:type="dxa"/>
          </w:tcPr>
          <w:p w14:paraId="6882629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.34</w:t>
            </w:r>
          </w:p>
        </w:tc>
      </w:tr>
      <w:tr w:rsidR="001D7163" w:rsidRPr="00701E70" w14:paraId="543D0492" w14:textId="77777777" w:rsidTr="001D7163">
        <w:trPr>
          <w:trHeight w:val="283"/>
        </w:trPr>
        <w:tc>
          <w:tcPr>
            <w:tcW w:w="2399" w:type="dxa"/>
            <w:vMerge/>
          </w:tcPr>
          <w:p w14:paraId="5461F65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4D3559C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(26)</w:t>
            </w:r>
          </w:p>
        </w:tc>
        <w:tc>
          <w:tcPr>
            <w:tcW w:w="992" w:type="dxa"/>
          </w:tcPr>
          <w:p w14:paraId="12C1004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10.27</w:t>
            </w:r>
          </w:p>
        </w:tc>
        <w:tc>
          <w:tcPr>
            <w:tcW w:w="992" w:type="dxa"/>
          </w:tcPr>
          <w:p w14:paraId="1134825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2.89</w:t>
            </w:r>
          </w:p>
        </w:tc>
        <w:tc>
          <w:tcPr>
            <w:tcW w:w="1134" w:type="dxa"/>
          </w:tcPr>
          <w:p w14:paraId="2679996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.57</w:t>
            </w:r>
          </w:p>
        </w:tc>
        <w:tc>
          <w:tcPr>
            <w:tcW w:w="1418" w:type="dxa"/>
          </w:tcPr>
          <w:p w14:paraId="22A7FC8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(19)</w:t>
            </w:r>
          </w:p>
        </w:tc>
        <w:tc>
          <w:tcPr>
            <w:tcW w:w="1276" w:type="dxa"/>
          </w:tcPr>
          <w:p w14:paraId="21900E3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9.16</w:t>
            </w:r>
          </w:p>
        </w:tc>
        <w:tc>
          <w:tcPr>
            <w:tcW w:w="992" w:type="dxa"/>
          </w:tcPr>
          <w:p w14:paraId="2E7DB31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3.40</w:t>
            </w:r>
          </w:p>
        </w:tc>
        <w:tc>
          <w:tcPr>
            <w:tcW w:w="992" w:type="dxa"/>
          </w:tcPr>
          <w:p w14:paraId="274C36C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.78</w:t>
            </w:r>
          </w:p>
        </w:tc>
      </w:tr>
      <w:tr w:rsidR="001D7163" w:rsidRPr="00701E70" w14:paraId="0A7EF19C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43E52EB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shd w:val="clear" w:color="auto" w:fill="FFFFFF"/>
                <w:lang w:val="en-GB"/>
              </w:rPr>
              <w:t>Perceived Social Support</w:t>
            </w:r>
          </w:p>
        </w:tc>
        <w:tc>
          <w:tcPr>
            <w:tcW w:w="1418" w:type="dxa"/>
          </w:tcPr>
          <w:p w14:paraId="4A3E7FA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(62)</w:t>
            </w:r>
          </w:p>
        </w:tc>
        <w:tc>
          <w:tcPr>
            <w:tcW w:w="992" w:type="dxa"/>
          </w:tcPr>
          <w:p w14:paraId="5AB4A4C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18.87</w:t>
            </w:r>
          </w:p>
        </w:tc>
        <w:tc>
          <w:tcPr>
            <w:tcW w:w="992" w:type="dxa"/>
          </w:tcPr>
          <w:p w14:paraId="5F214D9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5.28</w:t>
            </w:r>
          </w:p>
        </w:tc>
        <w:tc>
          <w:tcPr>
            <w:tcW w:w="1134" w:type="dxa"/>
          </w:tcPr>
          <w:p w14:paraId="1BAA6CA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.67</w:t>
            </w:r>
          </w:p>
        </w:tc>
        <w:tc>
          <w:tcPr>
            <w:tcW w:w="1418" w:type="dxa"/>
          </w:tcPr>
          <w:p w14:paraId="3406EBE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(231)</w:t>
            </w:r>
          </w:p>
        </w:tc>
        <w:tc>
          <w:tcPr>
            <w:tcW w:w="1276" w:type="dxa"/>
          </w:tcPr>
          <w:p w14:paraId="08951B1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22.33</w:t>
            </w:r>
          </w:p>
        </w:tc>
        <w:tc>
          <w:tcPr>
            <w:tcW w:w="992" w:type="dxa"/>
          </w:tcPr>
          <w:p w14:paraId="5B3D2C3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5.33</w:t>
            </w:r>
          </w:p>
        </w:tc>
        <w:tc>
          <w:tcPr>
            <w:tcW w:w="992" w:type="dxa"/>
          </w:tcPr>
          <w:p w14:paraId="54D5A17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.34</w:t>
            </w:r>
          </w:p>
        </w:tc>
      </w:tr>
      <w:tr w:rsidR="001D7163" w:rsidRPr="00701E70" w14:paraId="245277BD" w14:textId="77777777" w:rsidTr="001D7163">
        <w:trPr>
          <w:trHeight w:val="283"/>
        </w:trPr>
        <w:tc>
          <w:tcPr>
            <w:tcW w:w="2399" w:type="dxa"/>
            <w:vMerge/>
          </w:tcPr>
          <w:p w14:paraId="4307994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15902E0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(39)</w:t>
            </w:r>
          </w:p>
        </w:tc>
        <w:tc>
          <w:tcPr>
            <w:tcW w:w="992" w:type="dxa"/>
          </w:tcPr>
          <w:p w14:paraId="5743B33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19.82</w:t>
            </w:r>
          </w:p>
        </w:tc>
        <w:tc>
          <w:tcPr>
            <w:tcW w:w="992" w:type="dxa"/>
          </w:tcPr>
          <w:p w14:paraId="5B3E2C0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5.20</w:t>
            </w:r>
          </w:p>
        </w:tc>
        <w:tc>
          <w:tcPr>
            <w:tcW w:w="1134" w:type="dxa"/>
          </w:tcPr>
          <w:p w14:paraId="7B2CD2F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.83</w:t>
            </w:r>
          </w:p>
        </w:tc>
        <w:tc>
          <w:tcPr>
            <w:tcW w:w="1418" w:type="dxa"/>
          </w:tcPr>
          <w:p w14:paraId="6FBBD4D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(75)</w:t>
            </w:r>
          </w:p>
        </w:tc>
        <w:tc>
          <w:tcPr>
            <w:tcW w:w="1276" w:type="dxa"/>
          </w:tcPr>
          <w:p w14:paraId="13E0127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19.72</w:t>
            </w:r>
          </w:p>
        </w:tc>
        <w:tc>
          <w:tcPr>
            <w:tcW w:w="992" w:type="dxa"/>
          </w:tcPr>
          <w:p w14:paraId="163161F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5.53</w:t>
            </w:r>
          </w:p>
        </w:tc>
        <w:tc>
          <w:tcPr>
            <w:tcW w:w="992" w:type="dxa"/>
          </w:tcPr>
          <w:p w14:paraId="7F88B29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1.23</w:t>
            </w:r>
          </w:p>
        </w:tc>
      </w:tr>
      <w:tr w:rsidR="001D7163" w:rsidRPr="00701E70" w14:paraId="6AC62A0A" w14:textId="77777777" w:rsidTr="001D7163">
        <w:trPr>
          <w:trHeight w:val="283"/>
        </w:trPr>
        <w:tc>
          <w:tcPr>
            <w:tcW w:w="2399" w:type="dxa"/>
            <w:vMerge/>
          </w:tcPr>
          <w:p w14:paraId="0AC85BB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43741F7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(26)</w:t>
            </w:r>
          </w:p>
        </w:tc>
        <w:tc>
          <w:tcPr>
            <w:tcW w:w="992" w:type="dxa"/>
          </w:tcPr>
          <w:p w14:paraId="58E85F8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19.88</w:t>
            </w:r>
          </w:p>
        </w:tc>
        <w:tc>
          <w:tcPr>
            <w:tcW w:w="992" w:type="dxa"/>
          </w:tcPr>
          <w:p w14:paraId="65A6114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4.83</w:t>
            </w:r>
          </w:p>
        </w:tc>
        <w:tc>
          <w:tcPr>
            <w:tcW w:w="1134" w:type="dxa"/>
          </w:tcPr>
          <w:p w14:paraId="2EF1394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.95</w:t>
            </w:r>
          </w:p>
        </w:tc>
        <w:tc>
          <w:tcPr>
            <w:tcW w:w="1418" w:type="dxa"/>
          </w:tcPr>
          <w:p w14:paraId="57434B7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(19)</w:t>
            </w:r>
          </w:p>
        </w:tc>
        <w:tc>
          <w:tcPr>
            <w:tcW w:w="1276" w:type="dxa"/>
          </w:tcPr>
          <w:p w14:paraId="4BB41DF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18.21</w:t>
            </w:r>
          </w:p>
        </w:tc>
        <w:tc>
          <w:tcPr>
            <w:tcW w:w="992" w:type="dxa"/>
          </w:tcPr>
          <w:p w14:paraId="57EEEDA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5.38</w:t>
            </w:r>
          </w:p>
        </w:tc>
        <w:tc>
          <w:tcPr>
            <w:tcW w:w="992" w:type="dxa"/>
          </w:tcPr>
          <w:p w14:paraId="0420778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1.23</w:t>
            </w:r>
          </w:p>
        </w:tc>
      </w:tr>
      <w:tr w:rsidR="001D7163" w:rsidRPr="00701E70" w14:paraId="7A606426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4F47A04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Alcohol Use</w:t>
            </w:r>
          </w:p>
        </w:tc>
        <w:tc>
          <w:tcPr>
            <w:tcW w:w="1418" w:type="dxa"/>
          </w:tcPr>
          <w:p w14:paraId="09DC3A6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(62)</w:t>
            </w:r>
          </w:p>
        </w:tc>
        <w:tc>
          <w:tcPr>
            <w:tcW w:w="992" w:type="dxa"/>
          </w:tcPr>
          <w:p w14:paraId="60BA4CC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1.60</w:t>
            </w:r>
          </w:p>
        </w:tc>
        <w:tc>
          <w:tcPr>
            <w:tcW w:w="992" w:type="dxa"/>
          </w:tcPr>
          <w:p w14:paraId="661F43D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1.15</w:t>
            </w:r>
          </w:p>
        </w:tc>
        <w:tc>
          <w:tcPr>
            <w:tcW w:w="1134" w:type="dxa"/>
          </w:tcPr>
          <w:p w14:paraId="587A134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.15</w:t>
            </w:r>
          </w:p>
        </w:tc>
        <w:tc>
          <w:tcPr>
            <w:tcW w:w="1418" w:type="dxa"/>
          </w:tcPr>
          <w:p w14:paraId="5796D3D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(231)</w:t>
            </w:r>
          </w:p>
        </w:tc>
        <w:tc>
          <w:tcPr>
            <w:tcW w:w="1276" w:type="dxa"/>
          </w:tcPr>
          <w:p w14:paraId="504A409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1.48</w:t>
            </w:r>
          </w:p>
        </w:tc>
        <w:tc>
          <w:tcPr>
            <w:tcW w:w="992" w:type="dxa"/>
          </w:tcPr>
          <w:p w14:paraId="4B9BC38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1.13</w:t>
            </w:r>
          </w:p>
        </w:tc>
        <w:tc>
          <w:tcPr>
            <w:tcW w:w="992" w:type="dxa"/>
          </w:tcPr>
          <w:p w14:paraId="31A81AF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.07</w:t>
            </w:r>
          </w:p>
        </w:tc>
      </w:tr>
      <w:tr w:rsidR="001D7163" w:rsidRPr="00701E70" w14:paraId="2FEFE2A9" w14:textId="77777777" w:rsidTr="001D7163">
        <w:trPr>
          <w:trHeight w:val="283"/>
        </w:trPr>
        <w:tc>
          <w:tcPr>
            <w:tcW w:w="2399" w:type="dxa"/>
            <w:vMerge/>
          </w:tcPr>
          <w:p w14:paraId="5EEEF1B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0FBB4F7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(39)</w:t>
            </w:r>
          </w:p>
        </w:tc>
        <w:tc>
          <w:tcPr>
            <w:tcW w:w="992" w:type="dxa"/>
          </w:tcPr>
          <w:p w14:paraId="1FE3A61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1.28</w:t>
            </w:r>
          </w:p>
        </w:tc>
        <w:tc>
          <w:tcPr>
            <w:tcW w:w="992" w:type="dxa"/>
          </w:tcPr>
          <w:p w14:paraId="7B6702B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1.34</w:t>
            </w:r>
          </w:p>
        </w:tc>
        <w:tc>
          <w:tcPr>
            <w:tcW w:w="1134" w:type="dxa"/>
          </w:tcPr>
          <w:p w14:paraId="39DF075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.21</w:t>
            </w:r>
          </w:p>
        </w:tc>
        <w:tc>
          <w:tcPr>
            <w:tcW w:w="1418" w:type="dxa"/>
          </w:tcPr>
          <w:p w14:paraId="121ED49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(76)</w:t>
            </w:r>
          </w:p>
        </w:tc>
        <w:tc>
          <w:tcPr>
            <w:tcW w:w="1276" w:type="dxa"/>
          </w:tcPr>
          <w:p w14:paraId="43CE3B6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1.58</w:t>
            </w:r>
          </w:p>
        </w:tc>
        <w:tc>
          <w:tcPr>
            <w:tcW w:w="992" w:type="dxa"/>
          </w:tcPr>
          <w:p w14:paraId="59C9F87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1.25</w:t>
            </w:r>
          </w:p>
        </w:tc>
        <w:tc>
          <w:tcPr>
            <w:tcW w:w="992" w:type="dxa"/>
          </w:tcPr>
          <w:p w14:paraId="344DFED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.14</w:t>
            </w:r>
          </w:p>
        </w:tc>
      </w:tr>
      <w:tr w:rsidR="001D7163" w:rsidRPr="00701E70" w14:paraId="53005A32" w14:textId="77777777" w:rsidTr="001D7163">
        <w:trPr>
          <w:trHeight w:val="283"/>
        </w:trPr>
        <w:tc>
          <w:tcPr>
            <w:tcW w:w="2399" w:type="dxa"/>
            <w:vMerge/>
          </w:tcPr>
          <w:p w14:paraId="20D745D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7D9DFCE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(26)</w:t>
            </w:r>
          </w:p>
        </w:tc>
        <w:tc>
          <w:tcPr>
            <w:tcW w:w="992" w:type="dxa"/>
          </w:tcPr>
          <w:p w14:paraId="30FCEB1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1.35</w:t>
            </w:r>
          </w:p>
        </w:tc>
        <w:tc>
          <w:tcPr>
            <w:tcW w:w="992" w:type="dxa"/>
          </w:tcPr>
          <w:p w14:paraId="71D28BE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1.06</w:t>
            </w:r>
          </w:p>
        </w:tc>
        <w:tc>
          <w:tcPr>
            <w:tcW w:w="1134" w:type="dxa"/>
          </w:tcPr>
          <w:p w14:paraId="354E9EA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.21</w:t>
            </w:r>
          </w:p>
        </w:tc>
        <w:tc>
          <w:tcPr>
            <w:tcW w:w="1418" w:type="dxa"/>
          </w:tcPr>
          <w:p w14:paraId="7A5B7A2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(19)</w:t>
            </w:r>
          </w:p>
        </w:tc>
        <w:tc>
          <w:tcPr>
            <w:tcW w:w="1276" w:type="dxa"/>
          </w:tcPr>
          <w:p w14:paraId="226AB3C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1.47</w:t>
            </w:r>
          </w:p>
        </w:tc>
        <w:tc>
          <w:tcPr>
            <w:tcW w:w="992" w:type="dxa"/>
          </w:tcPr>
          <w:p w14:paraId="7280231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1.12</w:t>
            </w:r>
          </w:p>
        </w:tc>
        <w:tc>
          <w:tcPr>
            <w:tcW w:w="992" w:type="dxa"/>
          </w:tcPr>
          <w:p w14:paraId="38CE6FD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.26</w:t>
            </w:r>
          </w:p>
        </w:tc>
      </w:tr>
      <w:tr w:rsidR="001D7163" w:rsidRPr="00701E70" w14:paraId="3DA131D0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4F911CB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Drug Use</w:t>
            </w:r>
          </w:p>
        </w:tc>
        <w:tc>
          <w:tcPr>
            <w:tcW w:w="1418" w:type="dxa"/>
          </w:tcPr>
          <w:p w14:paraId="0D0839B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(62)</w:t>
            </w:r>
          </w:p>
        </w:tc>
        <w:tc>
          <w:tcPr>
            <w:tcW w:w="992" w:type="dxa"/>
          </w:tcPr>
          <w:p w14:paraId="0F9A8D5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2.44</w:t>
            </w:r>
          </w:p>
        </w:tc>
        <w:tc>
          <w:tcPr>
            <w:tcW w:w="992" w:type="dxa"/>
          </w:tcPr>
          <w:p w14:paraId="372C885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3.90</w:t>
            </w:r>
          </w:p>
        </w:tc>
        <w:tc>
          <w:tcPr>
            <w:tcW w:w="1134" w:type="dxa"/>
          </w:tcPr>
          <w:p w14:paraId="427632C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.50</w:t>
            </w:r>
          </w:p>
        </w:tc>
        <w:tc>
          <w:tcPr>
            <w:tcW w:w="1418" w:type="dxa"/>
          </w:tcPr>
          <w:p w14:paraId="79E678F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(231)</w:t>
            </w:r>
          </w:p>
        </w:tc>
        <w:tc>
          <w:tcPr>
            <w:tcW w:w="1276" w:type="dxa"/>
          </w:tcPr>
          <w:p w14:paraId="19BB2D4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2.41</w:t>
            </w:r>
          </w:p>
        </w:tc>
        <w:tc>
          <w:tcPr>
            <w:tcW w:w="992" w:type="dxa"/>
          </w:tcPr>
          <w:p w14:paraId="3CC4508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3.83</w:t>
            </w:r>
          </w:p>
        </w:tc>
        <w:tc>
          <w:tcPr>
            <w:tcW w:w="992" w:type="dxa"/>
          </w:tcPr>
          <w:p w14:paraId="52517E0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.25</w:t>
            </w:r>
          </w:p>
        </w:tc>
      </w:tr>
      <w:tr w:rsidR="001D7163" w:rsidRPr="00701E70" w14:paraId="1D8D74A9" w14:textId="77777777" w:rsidTr="001D7163">
        <w:trPr>
          <w:trHeight w:val="283"/>
        </w:trPr>
        <w:tc>
          <w:tcPr>
            <w:tcW w:w="2399" w:type="dxa"/>
            <w:vMerge/>
          </w:tcPr>
          <w:p w14:paraId="6C00D07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7649CE7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(38)</w:t>
            </w:r>
          </w:p>
        </w:tc>
        <w:tc>
          <w:tcPr>
            <w:tcW w:w="992" w:type="dxa"/>
          </w:tcPr>
          <w:p w14:paraId="0882099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1.63</w:t>
            </w:r>
          </w:p>
        </w:tc>
        <w:tc>
          <w:tcPr>
            <w:tcW w:w="992" w:type="dxa"/>
          </w:tcPr>
          <w:p w14:paraId="7FB6AA6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3.63</w:t>
            </w:r>
          </w:p>
        </w:tc>
        <w:tc>
          <w:tcPr>
            <w:tcW w:w="1134" w:type="dxa"/>
          </w:tcPr>
          <w:p w14:paraId="1DB4861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.59</w:t>
            </w:r>
          </w:p>
        </w:tc>
        <w:tc>
          <w:tcPr>
            <w:tcW w:w="1418" w:type="dxa"/>
          </w:tcPr>
          <w:p w14:paraId="498F107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(76)</w:t>
            </w:r>
          </w:p>
        </w:tc>
        <w:tc>
          <w:tcPr>
            <w:tcW w:w="1276" w:type="dxa"/>
          </w:tcPr>
          <w:p w14:paraId="1078803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2.32</w:t>
            </w:r>
          </w:p>
        </w:tc>
        <w:tc>
          <w:tcPr>
            <w:tcW w:w="992" w:type="dxa"/>
          </w:tcPr>
          <w:p w14:paraId="79DBEB5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4.28</w:t>
            </w:r>
          </w:p>
        </w:tc>
        <w:tc>
          <w:tcPr>
            <w:tcW w:w="992" w:type="dxa"/>
          </w:tcPr>
          <w:p w14:paraId="04E134C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.49</w:t>
            </w:r>
          </w:p>
        </w:tc>
      </w:tr>
      <w:tr w:rsidR="001D7163" w:rsidRPr="00701E70" w14:paraId="621E9680" w14:textId="77777777" w:rsidTr="001D7163">
        <w:trPr>
          <w:trHeight w:val="283"/>
        </w:trPr>
        <w:tc>
          <w:tcPr>
            <w:tcW w:w="2399" w:type="dxa"/>
            <w:vMerge/>
          </w:tcPr>
          <w:p w14:paraId="56C1317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4C93734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(26)</w:t>
            </w:r>
          </w:p>
        </w:tc>
        <w:tc>
          <w:tcPr>
            <w:tcW w:w="992" w:type="dxa"/>
          </w:tcPr>
          <w:p w14:paraId="4FBB3F5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2.62</w:t>
            </w:r>
          </w:p>
        </w:tc>
        <w:tc>
          <w:tcPr>
            <w:tcW w:w="992" w:type="dxa"/>
          </w:tcPr>
          <w:p w14:paraId="5D79DBC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3.53</w:t>
            </w:r>
          </w:p>
        </w:tc>
        <w:tc>
          <w:tcPr>
            <w:tcW w:w="1134" w:type="dxa"/>
          </w:tcPr>
          <w:p w14:paraId="26F2103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.70</w:t>
            </w:r>
          </w:p>
        </w:tc>
        <w:tc>
          <w:tcPr>
            <w:tcW w:w="1418" w:type="dxa"/>
          </w:tcPr>
          <w:p w14:paraId="6082759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(19)</w:t>
            </w:r>
          </w:p>
        </w:tc>
        <w:tc>
          <w:tcPr>
            <w:tcW w:w="1276" w:type="dxa"/>
          </w:tcPr>
          <w:p w14:paraId="07E6F3F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2.32</w:t>
            </w:r>
          </w:p>
        </w:tc>
        <w:tc>
          <w:tcPr>
            <w:tcW w:w="992" w:type="dxa"/>
          </w:tcPr>
          <w:p w14:paraId="4228E0E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5.91</w:t>
            </w:r>
          </w:p>
        </w:tc>
        <w:tc>
          <w:tcPr>
            <w:tcW w:w="992" w:type="dxa"/>
          </w:tcPr>
          <w:p w14:paraId="3547F56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1.36</w:t>
            </w:r>
          </w:p>
        </w:tc>
      </w:tr>
      <w:tr w:rsidR="001D7163" w:rsidRPr="00701E70" w14:paraId="1EAC06A7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4A808DD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Autistic Traits</w:t>
            </w:r>
          </w:p>
        </w:tc>
        <w:tc>
          <w:tcPr>
            <w:tcW w:w="1418" w:type="dxa"/>
          </w:tcPr>
          <w:p w14:paraId="40CDFC5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(60)</w:t>
            </w:r>
          </w:p>
        </w:tc>
        <w:tc>
          <w:tcPr>
            <w:tcW w:w="992" w:type="dxa"/>
          </w:tcPr>
          <w:p w14:paraId="39569F4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37.18</w:t>
            </w:r>
          </w:p>
        </w:tc>
        <w:tc>
          <w:tcPr>
            <w:tcW w:w="992" w:type="dxa"/>
          </w:tcPr>
          <w:p w14:paraId="4B28279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5.92</w:t>
            </w:r>
          </w:p>
        </w:tc>
        <w:tc>
          <w:tcPr>
            <w:tcW w:w="1134" w:type="dxa"/>
          </w:tcPr>
          <w:p w14:paraId="5E831DA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.76</w:t>
            </w:r>
          </w:p>
        </w:tc>
        <w:tc>
          <w:tcPr>
            <w:tcW w:w="1418" w:type="dxa"/>
          </w:tcPr>
          <w:p w14:paraId="12D4E63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(212)</w:t>
            </w:r>
          </w:p>
        </w:tc>
        <w:tc>
          <w:tcPr>
            <w:tcW w:w="1276" w:type="dxa"/>
          </w:tcPr>
          <w:p w14:paraId="0C8F97D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22.42</w:t>
            </w:r>
          </w:p>
        </w:tc>
        <w:tc>
          <w:tcPr>
            <w:tcW w:w="992" w:type="dxa"/>
          </w:tcPr>
          <w:p w14:paraId="7BC16CE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9.12</w:t>
            </w:r>
          </w:p>
        </w:tc>
        <w:tc>
          <w:tcPr>
            <w:tcW w:w="992" w:type="dxa"/>
          </w:tcPr>
          <w:p w14:paraId="467C74B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.63</w:t>
            </w:r>
          </w:p>
        </w:tc>
      </w:tr>
      <w:tr w:rsidR="001D7163" w:rsidRPr="00701E70" w14:paraId="707708C1" w14:textId="77777777" w:rsidTr="001D7163">
        <w:trPr>
          <w:trHeight w:val="283"/>
        </w:trPr>
        <w:tc>
          <w:tcPr>
            <w:tcW w:w="2399" w:type="dxa"/>
            <w:vMerge/>
          </w:tcPr>
          <w:p w14:paraId="4888088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25BB6D3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(36)</w:t>
            </w:r>
          </w:p>
        </w:tc>
        <w:tc>
          <w:tcPr>
            <w:tcW w:w="992" w:type="dxa"/>
          </w:tcPr>
          <w:p w14:paraId="225AD3B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33.47</w:t>
            </w:r>
          </w:p>
        </w:tc>
        <w:tc>
          <w:tcPr>
            <w:tcW w:w="992" w:type="dxa"/>
          </w:tcPr>
          <w:p w14:paraId="117803E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8.20</w:t>
            </w:r>
          </w:p>
        </w:tc>
        <w:tc>
          <w:tcPr>
            <w:tcW w:w="1134" w:type="dxa"/>
          </w:tcPr>
          <w:p w14:paraId="443B275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1.37</w:t>
            </w:r>
          </w:p>
        </w:tc>
        <w:tc>
          <w:tcPr>
            <w:tcW w:w="1418" w:type="dxa"/>
          </w:tcPr>
          <w:p w14:paraId="77F4069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(72)</w:t>
            </w:r>
          </w:p>
        </w:tc>
        <w:tc>
          <w:tcPr>
            <w:tcW w:w="1276" w:type="dxa"/>
          </w:tcPr>
          <w:p w14:paraId="67AD723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25.12</w:t>
            </w:r>
          </w:p>
        </w:tc>
        <w:tc>
          <w:tcPr>
            <w:tcW w:w="992" w:type="dxa"/>
          </w:tcPr>
          <w:p w14:paraId="0403C45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8.24</w:t>
            </w:r>
          </w:p>
        </w:tc>
        <w:tc>
          <w:tcPr>
            <w:tcW w:w="992" w:type="dxa"/>
          </w:tcPr>
          <w:p w14:paraId="1F90B41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.97</w:t>
            </w:r>
          </w:p>
        </w:tc>
      </w:tr>
      <w:tr w:rsidR="001D7163" w:rsidRPr="00701E70" w14:paraId="3BC32102" w14:textId="77777777" w:rsidTr="001D7163">
        <w:trPr>
          <w:trHeight w:val="283"/>
        </w:trPr>
        <w:tc>
          <w:tcPr>
            <w:tcW w:w="2399" w:type="dxa"/>
            <w:vMerge/>
          </w:tcPr>
          <w:p w14:paraId="2197D8D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5965716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992" w:type="dxa"/>
          </w:tcPr>
          <w:p w14:paraId="23BCBEC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992" w:type="dxa"/>
          </w:tcPr>
          <w:p w14:paraId="1AEFDF3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134" w:type="dxa"/>
          </w:tcPr>
          <w:p w14:paraId="7F54062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4B80E06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276" w:type="dxa"/>
          </w:tcPr>
          <w:p w14:paraId="2A2DBE7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992" w:type="dxa"/>
          </w:tcPr>
          <w:p w14:paraId="37F0960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992" w:type="dxa"/>
          </w:tcPr>
          <w:p w14:paraId="23B93AC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</w:tr>
      <w:tr w:rsidR="001D7163" w:rsidRPr="00701E70" w14:paraId="5313155E" w14:textId="77777777" w:rsidTr="001D7163">
        <w:trPr>
          <w:trHeight w:val="283"/>
        </w:trPr>
        <w:tc>
          <w:tcPr>
            <w:tcW w:w="2399" w:type="dxa"/>
            <w:vMerge/>
          </w:tcPr>
          <w:p w14:paraId="47D615A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7B089B6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(22)</w:t>
            </w:r>
          </w:p>
        </w:tc>
        <w:tc>
          <w:tcPr>
            <w:tcW w:w="992" w:type="dxa"/>
          </w:tcPr>
          <w:p w14:paraId="143E971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35.32</w:t>
            </w:r>
          </w:p>
        </w:tc>
        <w:tc>
          <w:tcPr>
            <w:tcW w:w="992" w:type="dxa"/>
          </w:tcPr>
          <w:p w14:paraId="4035EFC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6.64</w:t>
            </w:r>
          </w:p>
        </w:tc>
        <w:tc>
          <w:tcPr>
            <w:tcW w:w="1134" w:type="dxa"/>
          </w:tcPr>
          <w:p w14:paraId="703D145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1.42</w:t>
            </w:r>
          </w:p>
        </w:tc>
        <w:tc>
          <w:tcPr>
            <w:tcW w:w="1418" w:type="dxa"/>
          </w:tcPr>
          <w:p w14:paraId="493004F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(18)</w:t>
            </w:r>
          </w:p>
        </w:tc>
        <w:tc>
          <w:tcPr>
            <w:tcW w:w="1276" w:type="dxa"/>
          </w:tcPr>
          <w:p w14:paraId="523AEAE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30.50</w:t>
            </w:r>
          </w:p>
        </w:tc>
        <w:tc>
          <w:tcPr>
            <w:tcW w:w="992" w:type="dxa"/>
          </w:tcPr>
          <w:p w14:paraId="395310E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7.68</w:t>
            </w:r>
          </w:p>
        </w:tc>
        <w:tc>
          <w:tcPr>
            <w:tcW w:w="992" w:type="dxa"/>
          </w:tcPr>
          <w:p w14:paraId="42BBB44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1.81</w:t>
            </w:r>
          </w:p>
        </w:tc>
      </w:tr>
      <w:tr w:rsidR="001D7163" w:rsidRPr="00701E70" w14:paraId="532821DA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1E27A35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lastRenderedPageBreak/>
              <w:t>Community Help Seeking</w:t>
            </w:r>
          </w:p>
        </w:tc>
        <w:tc>
          <w:tcPr>
            <w:tcW w:w="1418" w:type="dxa"/>
          </w:tcPr>
          <w:p w14:paraId="71B24BE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(59)</w:t>
            </w:r>
          </w:p>
        </w:tc>
        <w:tc>
          <w:tcPr>
            <w:tcW w:w="992" w:type="dxa"/>
          </w:tcPr>
          <w:p w14:paraId="601683B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.83</w:t>
            </w:r>
          </w:p>
        </w:tc>
        <w:tc>
          <w:tcPr>
            <w:tcW w:w="992" w:type="dxa"/>
          </w:tcPr>
          <w:p w14:paraId="5AC87A3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.38</w:t>
            </w:r>
          </w:p>
        </w:tc>
        <w:tc>
          <w:tcPr>
            <w:tcW w:w="1134" w:type="dxa"/>
          </w:tcPr>
          <w:p w14:paraId="580595A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.05</w:t>
            </w:r>
          </w:p>
        </w:tc>
        <w:tc>
          <w:tcPr>
            <w:tcW w:w="1418" w:type="dxa"/>
          </w:tcPr>
          <w:p w14:paraId="7DCAA6C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(219)</w:t>
            </w:r>
          </w:p>
        </w:tc>
        <w:tc>
          <w:tcPr>
            <w:tcW w:w="1276" w:type="dxa"/>
          </w:tcPr>
          <w:p w14:paraId="626DA35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.43</w:t>
            </w:r>
          </w:p>
        </w:tc>
        <w:tc>
          <w:tcPr>
            <w:tcW w:w="992" w:type="dxa"/>
          </w:tcPr>
          <w:p w14:paraId="231F581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.49</w:t>
            </w:r>
          </w:p>
        </w:tc>
        <w:tc>
          <w:tcPr>
            <w:tcW w:w="992" w:type="dxa"/>
          </w:tcPr>
          <w:p w14:paraId="0482E89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.03</w:t>
            </w:r>
          </w:p>
        </w:tc>
      </w:tr>
      <w:tr w:rsidR="001D7163" w:rsidRPr="00701E70" w14:paraId="526B33AD" w14:textId="77777777" w:rsidTr="001D7163">
        <w:trPr>
          <w:trHeight w:val="283"/>
        </w:trPr>
        <w:tc>
          <w:tcPr>
            <w:tcW w:w="2399" w:type="dxa"/>
            <w:vMerge/>
          </w:tcPr>
          <w:p w14:paraId="45A7789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44CA353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(38)</w:t>
            </w:r>
          </w:p>
        </w:tc>
        <w:tc>
          <w:tcPr>
            <w:tcW w:w="992" w:type="dxa"/>
          </w:tcPr>
          <w:p w14:paraId="1C692CB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.63</w:t>
            </w:r>
          </w:p>
        </w:tc>
        <w:tc>
          <w:tcPr>
            <w:tcW w:w="992" w:type="dxa"/>
          </w:tcPr>
          <w:p w14:paraId="09E5543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.49</w:t>
            </w:r>
          </w:p>
        </w:tc>
        <w:tc>
          <w:tcPr>
            <w:tcW w:w="1134" w:type="dxa"/>
          </w:tcPr>
          <w:p w14:paraId="3DDD168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.08</w:t>
            </w:r>
          </w:p>
        </w:tc>
        <w:tc>
          <w:tcPr>
            <w:tcW w:w="1418" w:type="dxa"/>
          </w:tcPr>
          <w:p w14:paraId="394C77A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(73)</w:t>
            </w:r>
          </w:p>
        </w:tc>
        <w:tc>
          <w:tcPr>
            <w:tcW w:w="1276" w:type="dxa"/>
          </w:tcPr>
          <w:p w14:paraId="459782D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.36</w:t>
            </w:r>
          </w:p>
        </w:tc>
        <w:tc>
          <w:tcPr>
            <w:tcW w:w="992" w:type="dxa"/>
          </w:tcPr>
          <w:p w14:paraId="6083098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.48</w:t>
            </w:r>
          </w:p>
        </w:tc>
        <w:tc>
          <w:tcPr>
            <w:tcW w:w="992" w:type="dxa"/>
          </w:tcPr>
          <w:p w14:paraId="1E12872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.06</w:t>
            </w:r>
          </w:p>
        </w:tc>
      </w:tr>
      <w:tr w:rsidR="001D7163" w:rsidRPr="00701E70" w14:paraId="1CCCE614" w14:textId="77777777" w:rsidTr="001D7163">
        <w:trPr>
          <w:trHeight w:val="416"/>
        </w:trPr>
        <w:tc>
          <w:tcPr>
            <w:tcW w:w="2399" w:type="dxa"/>
            <w:vMerge/>
          </w:tcPr>
          <w:p w14:paraId="75AA4C5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213F6CF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(24)</w:t>
            </w:r>
          </w:p>
        </w:tc>
        <w:tc>
          <w:tcPr>
            <w:tcW w:w="992" w:type="dxa"/>
          </w:tcPr>
          <w:p w14:paraId="19430A08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.88</w:t>
            </w:r>
          </w:p>
        </w:tc>
        <w:tc>
          <w:tcPr>
            <w:tcW w:w="992" w:type="dxa"/>
          </w:tcPr>
          <w:p w14:paraId="3BE49C63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.34</w:t>
            </w:r>
          </w:p>
        </w:tc>
        <w:tc>
          <w:tcPr>
            <w:tcW w:w="1134" w:type="dxa"/>
          </w:tcPr>
          <w:p w14:paraId="4C5066BE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.07</w:t>
            </w:r>
          </w:p>
        </w:tc>
        <w:tc>
          <w:tcPr>
            <w:tcW w:w="1418" w:type="dxa"/>
          </w:tcPr>
          <w:p w14:paraId="7D8E1BA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(19)</w:t>
            </w:r>
          </w:p>
        </w:tc>
        <w:tc>
          <w:tcPr>
            <w:tcW w:w="1276" w:type="dxa"/>
          </w:tcPr>
          <w:p w14:paraId="4FC7B43A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.63</w:t>
            </w:r>
          </w:p>
        </w:tc>
        <w:tc>
          <w:tcPr>
            <w:tcW w:w="992" w:type="dxa"/>
          </w:tcPr>
          <w:p w14:paraId="3B59F7C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.50</w:t>
            </w:r>
          </w:p>
        </w:tc>
        <w:tc>
          <w:tcPr>
            <w:tcW w:w="992" w:type="dxa"/>
          </w:tcPr>
          <w:p w14:paraId="0582630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.11</w:t>
            </w:r>
          </w:p>
        </w:tc>
      </w:tr>
      <w:tr w:rsidR="001D7163" w:rsidRPr="00701E70" w14:paraId="3ACC24E4" w14:textId="77777777" w:rsidTr="001D7163">
        <w:trPr>
          <w:trHeight w:val="283"/>
        </w:trPr>
        <w:tc>
          <w:tcPr>
            <w:tcW w:w="2399" w:type="dxa"/>
            <w:vMerge w:val="restart"/>
          </w:tcPr>
          <w:p w14:paraId="7BA35F7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shd w:val="clear" w:color="auto" w:fill="FFFFFF"/>
                <w:lang w:val="en-GB"/>
              </w:rPr>
              <w:t>Adverse Childhood Experiences</w:t>
            </w:r>
          </w:p>
        </w:tc>
        <w:tc>
          <w:tcPr>
            <w:tcW w:w="1418" w:type="dxa"/>
          </w:tcPr>
          <w:p w14:paraId="459215A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(56)</w:t>
            </w:r>
          </w:p>
        </w:tc>
        <w:tc>
          <w:tcPr>
            <w:tcW w:w="992" w:type="dxa"/>
          </w:tcPr>
          <w:p w14:paraId="10563F3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6.75</w:t>
            </w:r>
          </w:p>
        </w:tc>
        <w:tc>
          <w:tcPr>
            <w:tcW w:w="992" w:type="dxa"/>
          </w:tcPr>
          <w:p w14:paraId="57C4627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2.36</w:t>
            </w:r>
          </w:p>
        </w:tc>
        <w:tc>
          <w:tcPr>
            <w:tcW w:w="1134" w:type="dxa"/>
          </w:tcPr>
          <w:p w14:paraId="2401891B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.32</w:t>
            </w:r>
          </w:p>
        </w:tc>
        <w:tc>
          <w:tcPr>
            <w:tcW w:w="1418" w:type="dxa"/>
          </w:tcPr>
          <w:p w14:paraId="0D507A22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F (200)</w:t>
            </w:r>
          </w:p>
        </w:tc>
        <w:tc>
          <w:tcPr>
            <w:tcW w:w="1276" w:type="dxa"/>
          </w:tcPr>
          <w:p w14:paraId="636A117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5.65</w:t>
            </w:r>
          </w:p>
        </w:tc>
        <w:tc>
          <w:tcPr>
            <w:tcW w:w="992" w:type="dxa"/>
          </w:tcPr>
          <w:p w14:paraId="772CD506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2.32</w:t>
            </w:r>
          </w:p>
        </w:tc>
        <w:tc>
          <w:tcPr>
            <w:tcW w:w="992" w:type="dxa"/>
          </w:tcPr>
          <w:p w14:paraId="0DF53C5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.16</w:t>
            </w:r>
          </w:p>
        </w:tc>
      </w:tr>
      <w:tr w:rsidR="001D7163" w:rsidRPr="00701E70" w14:paraId="62187594" w14:textId="77777777" w:rsidTr="001D7163">
        <w:trPr>
          <w:trHeight w:val="283"/>
        </w:trPr>
        <w:tc>
          <w:tcPr>
            <w:tcW w:w="2399" w:type="dxa"/>
            <w:vMerge/>
          </w:tcPr>
          <w:p w14:paraId="44B022B5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3430587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(36)</w:t>
            </w:r>
          </w:p>
        </w:tc>
        <w:tc>
          <w:tcPr>
            <w:tcW w:w="992" w:type="dxa"/>
          </w:tcPr>
          <w:p w14:paraId="3DBE977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6.47</w:t>
            </w:r>
          </w:p>
        </w:tc>
        <w:tc>
          <w:tcPr>
            <w:tcW w:w="992" w:type="dxa"/>
          </w:tcPr>
          <w:p w14:paraId="53C64A1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2.37</w:t>
            </w:r>
          </w:p>
        </w:tc>
        <w:tc>
          <w:tcPr>
            <w:tcW w:w="1134" w:type="dxa"/>
          </w:tcPr>
          <w:p w14:paraId="7915FAB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.40</w:t>
            </w:r>
          </w:p>
        </w:tc>
        <w:tc>
          <w:tcPr>
            <w:tcW w:w="1418" w:type="dxa"/>
          </w:tcPr>
          <w:p w14:paraId="76C3F5A4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M (66)</w:t>
            </w:r>
          </w:p>
        </w:tc>
        <w:tc>
          <w:tcPr>
            <w:tcW w:w="1276" w:type="dxa"/>
          </w:tcPr>
          <w:p w14:paraId="56B37C2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5.86</w:t>
            </w:r>
          </w:p>
        </w:tc>
        <w:tc>
          <w:tcPr>
            <w:tcW w:w="992" w:type="dxa"/>
          </w:tcPr>
          <w:p w14:paraId="3EADD8E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2.24</w:t>
            </w:r>
          </w:p>
        </w:tc>
        <w:tc>
          <w:tcPr>
            <w:tcW w:w="992" w:type="dxa"/>
          </w:tcPr>
          <w:p w14:paraId="2E65EFE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.28</w:t>
            </w:r>
          </w:p>
        </w:tc>
      </w:tr>
      <w:tr w:rsidR="001D7163" w:rsidRPr="00701E70" w14:paraId="434C6D3A" w14:textId="77777777" w:rsidTr="001D7163">
        <w:trPr>
          <w:trHeight w:val="283"/>
        </w:trPr>
        <w:tc>
          <w:tcPr>
            <w:tcW w:w="2399" w:type="dxa"/>
            <w:vMerge/>
          </w:tcPr>
          <w:p w14:paraId="5F6395F1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</w:p>
        </w:tc>
        <w:tc>
          <w:tcPr>
            <w:tcW w:w="1418" w:type="dxa"/>
          </w:tcPr>
          <w:p w14:paraId="0A7C1CF7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(24)</w:t>
            </w:r>
          </w:p>
        </w:tc>
        <w:tc>
          <w:tcPr>
            <w:tcW w:w="992" w:type="dxa"/>
          </w:tcPr>
          <w:p w14:paraId="566FDE1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7.04</w:t>
            </w:r>
          </w:p>
        </w:tc>
        <w:tc>
          <w:tcPr>
            <w:tcW w:w="992" w:type="dxa"/>
          </w:tcPr>
          <w:p w14:paraId="1CA8C2B9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2.16</w:t>
            </w:r>
          </w:p>
        </w:tc>
        <w:tc>
          <w:tcPr>
            <w:tcW w:w="1134" w:type="dxa"/>
          </w:tcPr>
          <w:p w14:paraId="1142F1ED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.44</w:t>
            </w:r>
          </w:p>
        </w:tc>
        <w:tc>
          <w:tcPr>
            <w:tcW w:w="1418" w:type="dxa"/>
          </w:tcPr>
          <w:p w14:paraId="6C7DEAE0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O (18)</w:t>
            </w:r>
          </w:p>
        </w:tc>
        <w:tc>
          <w:tcPr>
            <w:tcW w:w="1276" w:type="dxa"/>
          </w:tcPr>
          <w:p w14:paraId="35A8736F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6.67</w:t>
            </w:r>
          </w:p>
        </w:tc>
        <w:tc>
          <w:tcPr>
            <w:tcW w:w="992" w:type="dxa"/>
          </w:tcPr>
          <w:p w14:paraId="1A613DE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3.01</w:t>
            </w:r>
          </w:p>
        </w:tc>
        <w:tc>
          <w:tcPr>
            <w:tcW w:w="992" w:type="dxa"/>
          </w:tcPr>
          <w:p w14:paraId="1F913CFC" w14:textId="77777777" w:rsidR="001D7163" w:rsidRPr="00701E70" w:rsidRDefault="001D7163" w:rsidP="00B4660F">
            <w:pPr>
              <w:spacing w:before="0" w:afterLines="100" w:line="240" w:lineRule="auto"/>
              <w:rPr>
                <w:rFonts w:ascii="Times New Roman" w:eastAsia="Aptos" w:hAnsi="Times New Roman" w:cs="Times New Roman"/>
                <w:b w:val="0"/>
                <w:bCs/>
                <w:lang w:val="en-GB"/>
              </w:rPr>
            </w:pPr>
            <w:r w:rsidRPr="00701E70">
              <w:rPr>
                <w:rFonts w:ascii="Times New Roman" w:eastAsia="Aptos" w:hAnsi="Times New Roman" w:cs="Times New Roman"/>
                <w:b w:val="0"/>
                <w:bCs/>
                <w:lang w:val="en-GB"/>
              </w:rPr>
              <w:t>.71</w:t>
            </w:r>
          </w:p>
        </w:tc>
      </w:tr>
    </w:tbl>
    <w:p w14:paraId="62A17DED" w14:textId="6DC2C9D9" w:rsidR="009858C4" w:rsidRDefault="005A393C">
      <w:r w:rsidRPr="005A393C">
        <w:t>Note : * = average factor scores, F = female, M = male, O = other genders,  N = the number of observations, M = mean, SD = standard deviation, SE = standard error</w:t>
      </w:r>
    </w:p>
    <w:sectPr w:rsidR="009858C4" w:rsidSect="006539B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3C"/>
    <w:rsid w:val="000027EC"/>
    <w:rsid w:val="00002F25"/>
    <w:rsid w:val="00007ED4"/>
    <w:rsid w:val="00013F64"/>
    <w:rsid w:val="00020B43"/>
    <w:rsid w:val="00027E9F"/>
    <w:rsid w:val="00032C40"/>
    <w:rsid w:val="00033645"/>
    <w:rsid w:val="0004367E"/>
    <w:rsid w:val="00053223"/>
    <w:rsid w:val="00057D0F"/>
    <w:rsid w:val="000632B4"/>
    <w:rsid w:val="00064B4D"/>
    <w:rsid w:val="00072F46"/>
    <w:rsid w:val="000A0905"/>
    <w:rsid w:val="000B2493"/>
    <w:rsid w:val="000B3617"/>
    <w:rsid w:val="000B77BA"/>
    <w:rsid w:val="000C1DD7"/>
    <w:rsid w:val="000D45D6"/>
    <w:rsid w:val="000D6765"/>
    <w:rsid w:val="000E182F"/>
    <w:rsid w:val="000E468D"/>
    <w:rsid w:val="000F2471"/>
    <w:rsid w:val="000F3B7D"/>
    <w:rsid w:val="000F4C01"/>
    <w:rsid w:val="00100193"/>
    <w:rsid w:val="001006DB"/>
    <w:rsid w:val="001065BA"/>
    <w:rsid w:val="0011065F"/>
    <w:rsid w:val="0011452A"/>
    <w:rsid w:val="001150FB"/>
    <w:rsid w:val="00116A6B"/>
    <w:rsid w:val="001171CC"/>
    <w:rsid w:val="001207D1"/>
    <w:rsid w:val="001259F4"/>
    <w:rsid w:val="00135B4A"/>
    <w:rsid w:val="00141A4E"/>
    <w:rsid w:val="00154DAD"/>
    <w:rsid w:val="001633F9"/>
    <w:rsid w:val="00163517"/>
    <w:rsid w:val="001635A0"/>
    <w:rsid w:val="001643FB"/>
    <w:rsid w:val="00165D70"/>
    <w:rsid w:val="0016601D"/>
    <w:rsid w:val="0017126F"/>
    <w:rsid w:val="00173C56"/>
    <w:rsid w:val="0017438F"/>
    <w:rsid w:val="001762C7"/>
    <w:rsid w:val="001B39DD"/>
    <w:rsid w:val="001D2196"/>
    <w:rsid w:val="001D7163"/>
    <w:rsid w:val="001E0437"/>
    <w:rsid w:val="001E4509"/>
    <w:rsid w:val="001F42E7"/>
    <w:rsid w:val="0020768D"/>
    <w:rsid w:val="002128EA"/>
    <w:rsid w:val="00222148"/>
    <w:rsid w:val="00226955"/>
    <w:rsid w:val="00230561"/>
    <w:rsid w:val="00234E0B"/>
    <w:rsid w:val="00236DF9"/>
    <w:rsid w:val="00245278"/>
    <w:rsid w:val="00257A49"/>
    <w:rsid w:val="00264DE5"/>
    <w:rsid w:val="0028273E"/>
    <w:rsid w:val="0028298D"/>
    <w:rsid w:val="002B1797"/>
    <w:rsid w:val="002B40C2"/>
    <w:rsid w:val="002C3CFE"/>
    <w:rsid w:val="002C3E81"/>
    <w:rsid w:val="002C52FA"/>
    <w:rsid w:val="002C5B00"/>
    <w:rsid w:val="002E5216"/>
    <w:rsid w:val="002E7B44"/>
    <w:rsid w:val="002F16A1"/>
    <w:rsid w:val="003055B8"/>
    <w:rsid w:val="00313D7A"/>
    <w:rsid w:val="00314044"/>
    <w:rsid w:val="0032124A"/>
    <w:rsid w:val="00322B15"/>
    <w:rsid w:val="00322C7F"/>
    <w:rsid w:val="00325FF1"/>
    <w:rsid w:val="003317C6"/>
    <w:rsid w:val="003324BC"/>
    <w:rsid w:val="00336641"/>
    <w:rsid w:val="00351C1C"/>
    <w:rsid w:val="00363059"/>
    <w:rsid w:val="00366061"/>
    <w:rsid w:val="00376D40"/>
    <w:rsid w:val="003847F4"/>
    <w:rsid w:val="003945E9"/>
    <w:rsid w:val="003A6D91"/>
    <w:rsid w:val="003B331A"/>
    <w:rsid w:val="003B4F91"/>
    <w:rsid w:val="003B624C"/>
    <w:rsid w:val="003B6D12"/>
    <w:rsid w:val="003C60F5"/>
    <w:rsid w:val="003E2870"/>
    <w:rsid w:val="003E7E21"/>
    <w:rsid w:val="003F69AB"/>
    <w:rsid w:val="00400F09"/>
    <w:rsid w:val="00413010"/>
    <w:rsid w:val="00422A23"/>
    <w:rsid w:val="00436EC8"/>
    <w:rsid w:val="004556D3"/>
    <w:rsid w:val="004565F0"/>
    <w:rsid w:val="00482A6C"/>
    <w:rsid w:val="004907DF"/>
    <w:rsid w:val="00491B5E"/>
    <w:rsid w:val="00493256"/>
    <w:rsid w:val="004A1080"/>
    <w:rsid w:val="004A2E05"/>
    <w:rsid w:val="004A60D8"/>
    <w:rsid w:val="004B1C11"/>
    <w:rsid w:val="004B3057"/>
    <w:rsid w:val="004C1993"/>
    <w:rsid w:val="004C290E"/>
    <w:rsid w:val="004D3D8B"/>
    <w:rsid w:val="004E754D"/>
    <w:rsid w:val="004F3BA2"/>
    <w:rsid w:val="0051627B"/>
    <w:rsid w:val="005301B9"/>
    <w:rsid w:val="00535499"/>
    <w:rsid w:val="00537737"/>
    <w:rsid w:val="00542030"/>
    <w:rsid w:val="0055768D"/>
    <w:rsid w:val="00562F63"/>
    <w:rsid w:val="005756BC"/>
    <w:rsid w:val="00587397"/>
    <w:rsid w:val="005927D0"/>
    <w:rsid w:val="005A0258"/>
    <w:rsid w:val="005A1FB8"/>
    <w:rsid w:val="005A393C"/>
    <w:rsid w:val="005A451E"/>
    <w:rsid w:val="005B39BE"/>
    <w:rsid w:val="005B5F68"/>
    <w:rsid w:val="005B7365"/>
    <w:rsid w:val="005C5285"/>
    <w:rsid w:val="005D2CE3"/>
    <w:rsid w:val="005D4BEE"/>
    <w:rsid w:val="005D4EE8"/>
    <w:rsid w:val="005D6EDD"/>
    <w:rsid w:val="005D6FA4"/>
    <w:rsid w:val="005E0F61"/>
    <w:rsid w:val="005F0662"/>
    <w:rsid w:val="00603D34"/>
    <w:rsid w:val="00607E9B"/>
    <w:rsid w:val="0061353B"/>
    <w:rsid w:val="0061378F"/>
    <w:rsid w:val="0061700E"/>
    <w:rsid w:val="00620FC2"/>
    <w:rsid w:val="00625AAA"/>
    <w:rsid w:val="006375EC"/>
    <w:rsid w:val="0064073E"/>
    <w:rsid w:val="006539B2"/>
    <w:rsid w:val="006676E4"/>
    <w:rsid w:val="006747E2"/>
    <w:rsid w:val="00682A59"/>
    <w:rsid w:val="006A0E10"/>
    <w:rsid w:val="006A43F4"/>
    <w:rsid w:val="006B2E1F"/>
    <w:rsid w:val="006B5C68"/>
    <w:rsid w:val="006C0984"/>
    <w:rsid w:val="006C3C7E"/>
    <w:rsid w:val="006D0EF2"/>
    <w:rsid w:val="006E1D98"/>
    <w:rsid w:val="006F22A3"/>
    <w:rsid w:val="00702178"/>
    <w:rsid w:val="00704310"/>
    <w:rsid w:val="007058CE"/>
    <w:rsid w:val="00707C14"/>
    <w:rsid w:val="00710DC1"/>
    <w:rsid w:val="00721616"/>
    <w:rsid w:val="00722045"/>
    <w:rsid w:val="007331B4"/>
    <w:rsid w:val="00741232"/>
    <w:rsid w:val="00753611"/>
    <w:rsid w:val="00760519"/>
    <w:rsid w:val="007665B8"/>
    <w:rsid w:val="00767594"/>
    <w:rsid w:val="00773E6B"/>
    <w:rsid w:val="007749D3"/>
    <w:rsid w:val="00784BD4"/>
    <w:rsid w:val="0079025C"/>
    <w:rsid w:val="00793001"/>
    <w:rsid w:val="0079489B"/>
    <w:rsid w:val="007975FA"/>
    <w:rsid w:val="007A03DC"/>
    <w:rsid w:val="007A0590"/>
    <w:rsid w:val="007A554F"/>
    <w:rsid w:val="007B28A9"/>
    <w:rsid w:val="007B3713"/>
    <w:rsid w:val="007C0210"/>
    <w:rsid w:val="007C32E2"/>
    <w:rsid w:val="007E3043"/>
    <w:rsid w:val="007E53DD"/>
    <w:rsid w:val="007F53DA"/>
    <w:rsid w:val="00816673"/>
    <w:rsid w:val="00820F6B"/>
    <w:rsid w:val="00821BD4"/>
    <w:rsid w:val="00832BA3"/>
    <w:rsid w:val="00842D86"/>
    <w:rsid w:val="00856A3F"/>
    <w:rsid w:val="00866A70"/>
    <w:rsid w:val="00866BF4"/>
    <w:rsid w:val="00871B0F"/>
    <w:rsid w:val="00872222"/>
    <w:rsid w:val="0087462E"/>
    <w:rsid w:val="0087488D"/>
    <w:rsid w:val="00875703"/>
    <w:rsid w:val="0088372B"/>
    <w:rsid w:val="00883745"/>
    <w:rsid w:val="00883E0A"/>
    <w:rsid w:val="00884BA4"/>
    <w:rsid w:val="00890380"/>
    <w:rsid w:val="00893D31"/>
    <w:rsid w:val="008969DC"/>
    <w:rsid w:val="008A1281"/>
    <w:rsid w:val="008A1E0A"/>
    <w:rsid w:val="008A3EF6"/>
    <w:rsid w:val="008A40B1"/>
    <w:rsid w:val="008A55F7"/>
    <w:rsid w:val="008B11B6"/>
    <w:rsid w:val="008B3037"/>
    <w:rsid w:val="008D5242"/>
    <w:rsid w:val="008D5D0D"/>
    <w:rsid w:val="008E766B"/>
    <w:rsid w:val="008F2395"/>
    <w:rsid w:val="008F2B5F"/>
    <w:rsid w:val="008F5EA2"/>
    <w:rsid w:val="008F62FE"/>
    <w:rsid w:val="00902E99"/>
    <w:rsid w:val="00905FDD"/>
    <w:rsid w:val="0091034C"/>
    <w:rsid w:val="00916E39"/>
    <w:rsid w:val="00917891"/>
    <w:rsid w:val="0092233C"/>
    <w:rsid w:val="00925512"/>
    <w:rsid w:val="0092553A"/>
    <w:rsid w:val="00925C83"/>
    <w:rsid w:val="00942A85"/>
    <w:rsid w:val="009451C6"/>
    <w:rsid w:val="0094730C"/>
    <w:rsid w:val="00951605"/>
    <w:rsid w:val="00955AE1"/>
    <w:rsid w:val="00961956"/>
    <w:rsid w:val="00961BD8"/>
    <w:rsid w:val="00961D35"/>
    <w:rsid w:val="009630F4"/>
    <w:rsid w:val="00965BA0"/>
    <w:rsid w:val="00970AF4"/>
    <w:rsid w:val="00974A63"/>
    <w:rsid w:val="009828A2"/>
    <w:rsid w:val="009836DC"/>
    <w:rsid w:val="009847A1"/>
    <w:rsid w:val="009858C4"/>
    <w:rsid w:val="00993C47"/>
    <w:rsid w:val="0099565C"/>
    <w:rsid w:val="009A0615"/>
    <w:rsid w:val="009A1AFD"/>
    <w:rsid w:val="009A1DE3"/>
    <w:rsid w:val="009A2E8D"/>
    <w:rsid w:val="009A4086"/>
    <w:rsid w:val="009B0932"/>
    <w:rsid w:val="009B3B5A"/>
    <w:rsid w:val="009B4810"/>
    <w:rsid w:val="009B71FF"/>
    <w:rsid w:val="009C30A4"/>
    <w:rsid w:val="009C4A1E"/>
    <w:rsid w:val="009C6AD9"/>
    <w:rsid w:val="009C6F12"/>
    <w:rsid w:val="009D254D"/>
    <w:rsid w:val="009E262A"/>
    <w:rsid w:val="009E61E8"/>
    <w:rsid w:val="009F352A"/>
    <w:rsid w:val="009F4EC9"/>
    <w:rsid w:val="00A0387A"/>
    <w:rsid w:val="00A11E67"/>
    <w:rsid w:val="00A14531"/>
    <w:rsid w:val="00A22151"/>
    <w:rsid w:val="00A31A84"/>
    <w:rsid w:val="00A3393D"/>
    <w:rsid w:val="00A356F9"/>
    <w:rsid w:val="00A361DC"/>
    <w:rsid w:val="00A5165C"/>
    <w:rsid w:val="00A56960"/>
    <w:rsid w:val="00A6571A"/>
    <w:rsid w:val="00A73209"/>
    <w:rsid w:val="00A774CD"/>
    <w:rsid w:val="00A80B4C"/>
    <w:rsid w:val="00A81E07"/>
    <w:rsid w:val="00A91579"/>
    <w:rsid w:val="00A93347"/>
    <w:rsid w:val="00AB4367"/>
    <w:rsid w:val="00AC6377"/>
    <w:rsid w:val="00AD3688"/>
    <w:rsid w:val="00AD46F6"/>
    <w:rsid w:val="00AD4B3B"/>
    <w:rsid w:val="00AD7800"/>
    <w:rsid w:val="00AE222E"/>
    <w:rsid w:val="00AE43DE"/>
    <w:rsid w:val="00AF0246"/>
    <w:rsid w:val="00AF129B"/>
    <w:rsid w:val="00AF230E"/>
    <w:rsid w:val="00AF282D"/>
    <w:rsid w:val="00AF3D4C"/>
    <w:rsid w:val="00B04C11"/>
    <w:rsid w:val="00B10676"/>
    <w:rsid w:val="00B13EA1"/>
    <w:rsid w:val="00B17CED"/>
    <w:rsid w:val="00B32D44"/>
    <w:rsid w:val="00B60FDE"/>
    <w:rsid w:val="00B65726"/>
    <w:rsid w:val="00B73865"/>
    <w:rsid w:val="00B772ED"/>
    <w:rsid w:val="00B77D19"/>
    <w:rsid w:val="00B80ADF"/>
    <w:rsid w:val="00B9253E"/>
    <w:rsid w:val="00B94F4A"/>
    <w:rsid w:val="00BB0397"/>
    <w:rsid w:val="00BB3AD8"/>
    <w:rsid w:val="00BB66A1"/>
    <w:rsid w:val="00BC28FF"/>
    <w:rsid w:val="00BC4CE9"/>
    <w:rsid w:val="00BE37DC"/>
    <w:rsid w:val="00BE6B65"/>
    <w:rsid w:val="00BE72E4"/>
    <w:rsid w:val="00BE74F3"/>
    <w:rsid w:val="00BE759F"/>
    <w:rsid w:val="00BF1000"/>
    <w:rsid w:val="00BF1225"/>
    <w:rsid w:val="00BF451A"/>
    <w:rsid w:val="00C032F7"/>
    <w:rsid w:val="00C111E4"/>
    <w:rsid w:val="00C147C3"/>
    <w:rsid w:val="00C164DC"/>
    <w:rsid w:val="00C2671E"/>
    <w:rsid w:val="00C41DDA"/>
    <w:rsid w:val="00C44C93"/>
    <w:rsid w:val="00C47242"/>
    <w:rsid w:val="00C4794F"/>
    <w:rsid w:val="00C5298E"/>
    <w:rsid w:val="00C557A5"/>
    <w:rsid w:val="00C579F3"/>
    <w:rsid w:val="00C6074A"/>
    <w:rsid w:val="00C60BEF"/>
    <w:rsid w:val="00C66695"/>
    <w:rsid w:val="00C91CC5"/>
    <w:rsid w:val="00C9755A"/>
    <w:rsid w:val="00CA00A4"/>
    <w:rsid w:val="00CA2DE6"/>
    <w:rsid w:val="00CB186A"/>
    <w:rsid w:val="00CB570C"/>
    <w:rsid w:val="00CC1324"/>
    <w:rsid w:val="00CC3878"/>
    <w:rsid w:val="00CC68C0"/>
    <w:rsid w:val="00CC74A3"/>
    <w:rsid w:val="00CD016B"/>
    <w:rsid w:val="00CD1BDE"/>
    <w:rsid w:val="00CD4375"/>
    <w:rsid w:val="00CE1E04"/>
    <w:rsid w:val="00CE4D0A"/>
    <w:rsid w:val="00CF3B85"/>
    <w:rsid w:val="00D04F8C"/>
    <w:rsid w:val="00D06F1F"/>
    <w:rsid w:val="00D07BDA"/>
    <w:rsid w:val="00D12DD7"/>
    <w:rsid w:val="00D26577"/>
    <w:rsid w:val="00D30148"/>
    <w:rsid w:val="00D31787"/>
    <w:rsid w:val="00D344D1"/>
    <w:rsid w:val="00D42EBA"/>
    <w:rsid w:val="00D44286"/>
    <w:rsid w:val="00D555DB"/>
    <w:rsid w:val="00D6249F"/>
    <w:rsid w:val="00D655F7"/>
    <w:rsid w:val="00D705E1"/>
    <w:rsid w:val="00D717C9"/>
    <w:rsid w:val="00D73730"/>
    <w:rsid w:val="00DA3D17"/>
    <w:rsid w:val="00DA408D"/>
    <w:rsid w:val="00DA6764"/>
    <w:rsid w:val="00DC4CA9"/>
    <w:rsid w:val="00DC5E02"/>
    <w:rsid w:val="00DD2CDC"/>
    <w:rsid w:val="00DE164A"/>
    <w:rsid w:val="00DE193A"/>
    <w:rsid w:val="00DE2F30"/>
    <w:rsid w:val="00DE4195"/>
    <w:rsid w:val="00DE5285"/>
    <w:rsid w:val="00DE5B90"/>
    <w:rsid w:val="00DF2D9E"/>
    <w:rsid w:val="00DF4154"/>
    <w:rsid w:val="00DF502C"/>
    <w:rsid w:val="00E00362"/>
    <w:rsid w:val="00E01254"/>
    <w:rsid w:val="00E0243E"/>
    <w:rsid w:val="00E04B40"/>
    <w:rsid w:val="00E15D58"/>
    <w:rsid w:val="00E1781C"/>
    <w:rsid w:val="00E21AA7"/>
    <w:rsid w:val="00E23A36"/>
    <w:rsid w:val="00E30BF8"/>
    <w:rsid w:val="00E360D5"/>
    <w:rsid w:val="00E4700D"/>
    <w:rsid w:val="00E50202"/>
    <w:rsid w:val="00E51EF8"/>
    <w:rsid w:val="00E5260B"/>
    <w:rsid w:val="00E57196"/>
    <w:rsid w:val="00E60B51"/>
    <w:rsid w:val="00E65AA4"/>
    <w:rsid w:val="00E67184"/>
    <w:rsid w:val="00E70597"/>
    <w:rsid w:val="00E742CB"/>
    <w:rsid w:val="00E951E4"/>
    <w:rsid w:val="00EA0475"/>
    <w:rsid w:val="00EA0817"/>
    <w:rsid w:val="00EA72F1"/>
    <w:rsid w:val="00EC05B5"/>
    <w:rsid w:val="00EC0FE2"/>
    <w:rsid w:val="00EC1A09"/>
    <w:rsid w:val="00EC1CE0"/>
    <w:rsid w:val="00EC1E40"/>
    <w:rsid w:val="00ED228C"/>
    <w:rsid w:val="00ED340B"/>
    <w:rsid w:val="00ED5038"/>
    <w:rsid w:val="00ED7BEF"/>
    <w:rsid w:val="00EE010C"/>
    <w:rsid w:val="00EE33ED"/>
    <w:rsid w:val="00EE402B"/>
    <w:rsid w:val="00EE752D"/>
    <w:rsid w:val="00EF0694"/>
    <w:rsid w:val="00F0225F"/>
    <w:rsid w:val="00F05940"/>
    <w:rsid w:val="00F16049"/>
    <w:rsid w:val="00F16866"/>
    <w:rsid w:val="00F173B3"/>
    <w:rsid w:val="00F307C4"/>
    <w:rsid w:val="00F35C57"/>
    <w:rsid w:val="00F44C54"/>
    <w:rsid w:val="00F544D2"/>
    <w:rsid w:val="00F61A8F"/>
    <w:rsid w:val="00F61C33"/>
    <w:rsid w:val="00F65538"/>
    <w:rsid w:val="00F767F9"/>
    <w:rsid w:val="00F7716A"/>
    <w:rsid w:val="00F81FB0"/>
    <w:rsid w:val="00F92E0F"/>
    <w:rsid w:val="00FA2D7D"/>
    <w:rsid w:val="00FA66B6"/>
    <w:rsid w:val="00FB0754"/>
    <w:rsid w:val="00FB776B"/>
    <w:rsid w:val="00FC177F"/>
    <w:rsid w:val="00FD1370"/>
    <w:rsid w:val="00FD5AFE"/>
    <w:rsid w:val="00FD67BF"/>
    <w:rsid w:val="00FD7351"/>
    <w:rsid w:val="00FE1174"/>
    <w:rsid w:val="00FE41BC"/>
    <w:rsid w:val="00FE5F66"/>
    <w:rsid w:val="00FE6DD4"/>
    <w:rsid w:val="00FF0878"/>
    <w:rsid w:val="00FF2441"/>
    <w:rsid w:val="00FF309A"/>
    <w:rsid w:val="00FF3BEA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0E7C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b/>
        <w:iCs/>
        <w:kern w:val="2"/>
        <w:sz w:val="24"/>
        <w:szCs w:val="18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93C"/>
    <w:pPr>
      <w:spacing w:before="240" w:after="240" w:line="360" w:lineRule="auto"/>
    </w:pPr>
    <w:rPr>
      <w:rFonts w:cstheme="minorBidi"/>
      <w:b w:val="0"/>
      <w:iCs w:val="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93C"/>
    <w:pPr>
      <w:keepNext/>
      <w:keepLines/>
      <w:spacing w:before="360" w:after="80"/>
      <w:ind w:firstLine="851"/>
      <w:outlineLvl w:val="0"/>
    </w:pPr>
    <w:rPr>
      <w:rFonts w:asciiTheme="majorHAnsi" w:eastAsiaTheme="majorEastAsia" w:hAnsiTheme="majorHAnsi" w:cstheme="majorBidi"/>
      <w:b/>
      <w:iCs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93C"/>
    <w:pPr>
      <w:keepNext/>
      <w:keepLines/>
      <w:spacing w:before="160" w:after="80"/>
      <w:ind w:firstLine="851"/>
      <w:outlineLvl w:val="1"/>
    </w:pPr>
    <w:rPr>
      <w:rFonts w:asciiTheme="majorHAnsi" w:eastAsiaTheme="majorEastAsia" w:hAnsiTheme="majorHAnsi" w:cstheme="majorBidi"/>
      <w:b/>
      <w:iCs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93C"/>
    <w:pPr>
      <w:keepNext/>
      <w:keepLines/>
      <w:spacing w:before="160" w:after="80"/>
      <w:ind w:firstLine="851"/>
      <w:outlineLvl w:val="2"/>
    </w:pPr>
    <w:rPr>
      <w:rFonts w:asciiTheme="minorHAnsi" w:eastAsiaTheme="majorEastAsia" w:hAnsiTheme="minorHAnsi" w:cstheme="majorBidi"/>
      <w:b/>
      <w:iCs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93C"/>
    <w:pPr>
      <w:keepNext/>
      <w:keepLines/>
      <w:spacing w:before="80" w:after="40"/>
      <w:ind w:firstLine="851"/>
      <w:outlineLvl w:val="3"/>
    </w:pPr>
    <w:rPr>
      <w:rFonts w:asciiTheme="minorHAnsi" w:eastAsiaTheme="majorEastAsia" w:hAnsiTheme="minorHAnsi" w:cstheme="majorBidi"/>
      <w:b/>
      <w:i/>
      <w:color w:val="0F4761" w:themeColor="accent1" w:themeShade="BF"/>
      <w:szCs w:val="1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93C"/>
    <w:pPr>
      <w:keepNext/>
      <w:keepLines/>
      <w:spacing w:before="80" w:after="40"/>
      <w:ind w:firstLine="851"/>
      <w:outlineLvl w:val="4"/>
    </w:pPr>
    <w:rPr>
      <w:rFonts w:asciiTheme="minorHAnsi" w:eastAsiaTheme="majorEastAsia" w:hAnsiTheme="minorHAnsi" w:cstheme="majorBidi"/>
      <w:b/>
      <w:iCs/>
      <w:color w:val="0F4761" w:themeColor="accent1" w:themeShade="BF"/>
      <w:szCs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93C"/>
    <w:pPr>
      <w:keepNext/>
      <w:keepLines/>
      <w:spacing w:before="40" w:after="0"/>
      <w:ind w:firstLine="851"/>
      <w:outlineLvl w:val="5"/>
    </w:pPr>
    <w:rPr>
      <w:rFonts w:asciiTheme="minorHAnsi" w:eastAsiaTheme="majorEastAsia" w:hAnsiTheme="minorHAnsi" w:cstheme="majorBidi"/>
      <w:b/>
      <w:i/>
      <w:color w:val="595959" w:themeColor="text1" w:themeTint="A6"/>
      <w:szCs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93C"/>
    <w:pPr>
      <w:keepNext/>
      <w:keepLines/>
      <w:spacing w:before="40" w:after="0"/>
      <w:ind w:firstLine="851"/>
      <w:outlineLvl w:val="6"/>
    </w:pPr>
    <w:rPr>
      <w:rFonts w:asciiTheme="minorHAnsi" w:eastAsiaTheme="majorEastAsia" w:hAnsiTheme="minorHAnsi" w:cstheme="majorBidi"/>
      <w:b/>
      <w:iCs/>
      <w:color w:val="595959" w:themeColor="text1" w:themeTint="A6"/>
      <w:szCs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93C"/>
    <w:pPr>
      <w:keepNext/>
      <w:keepLines/>
      <w:spacing w:before="0" w:after="0"/>
      <w:ind w:firstLine="851"/>
      <w:outlineLvl w:val="7"/>
    </w:pPr>
    <w:rPr>
      <w:rFonts w:asciiTheme="minorHAnsi" w:eastAsiaTheme="majorEastAsia" w:hAnsiTheme="minorHAnsi" w:cstheme="majorBidi"/>
      <w:b/>
      <w:i/>
      <w:color w:val="272727" w:themeColor="text1" w:themeTint="D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93C"/>
    <w:pPr>
      <w:keepNext/>
      <w:keepLines/>
      <w:spacing w:before="0" w:after="0"/>
      <w:ind w:firstLine="851"/>
      <w:outlineLvl w:val="8"/>
    </w:pPr>
    <w:rPr>
      <w:rFonts w:asciiTheme="minorHAnsi" w:eastAsiaTheme="majorEastAsia" w:hAnsiTheme="minorHAnsi" w:cstheme="majorBidi"/>
      <w:b/>
      <w:iCs/>
      <w:color w:val="272727" w:themeColor="text1" w:themeTint="D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9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9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93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93C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93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93C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93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93C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93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93C"/>
    <w:pPr>
      <w:spacing w:before="0" w:after="80" w:line="240" w:lineRule="auto"/>
      <w:ind w:firstLine="851"/>
      <w:contextualSpacing/>
    </w:pPr>
    <w:rPr>
      <w:rFonts w:asciiTheme="majorHAnsi" w:eastAsiaTheme="majorEastAsia" w:hAnsiTheme="majorHAnsi" w:cstheme="majorBidi"/>
      <w:b/>
      <w:i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93C"/>
    <w:pPr>
      <w:numPr>
        <w:ilvl w:val="1"/>
      </w:numPr>
      <w:spacing w:before="0" w:after="160"/>
      <w:ind w:firstLine="851"/>
    </w:pPr>
    <w:rPr>
      <w:rFonts w:asciiTheme="minorHAnsi" w:eastAsiaTheme="majorEastAsia" w:hAnsiTheme="minorHAnsi" w:cstheme="majorBidi"/>
      <w:b/>
      <w:iCs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93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93C"/>
    <w:pPr>
      <w:spacing w:before="160" w:after="160"/>
      <w:ind w:firstLine="851"/>
      <w:jc w:val="center"/>
    </w:pPr>
    <w:rPr>
      <w:rFonts w:cs="Times New Roman (Body CS)"/>
      <w:b/>
      <w:i/>
      <w:color w:val="404040" w:themeColor="text1" w:themeTint="BF"/>
      <w:szCs w:val="18"/>
    </w:rPr>
  </w:style>
  <w:style w:type="character" w:customStyle="1" w:styleId="QuoteChar">
    <w:name w:val="Quote Char"/>
    <w:basedOn w:val="DefaultParagraphFont"/>
    <w:link w:val="Quote"/>
    <w:uiPriority w:val="29"/>
    <w:rsid w:val="005A393C"/>
    <w:rPr>
      <w:i/>
      <w:iCs w:val="0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93C"/>
    <w:pPr>
      <w:spacing w:before="0" w:after="0"/>
      <w:ind w:left="720" w:firstLine="851"/>
      <w:contextualSpacing/>
    </w:pPr>
    <w:rPr>
      <w:rFonts w:cs="Times New Roman (Body CS)"/>
      <w:b/>
      <w:iCs/>
      <w:szCs w:val="18"/>
    </w:rPr>
  </w:style>
  <w:style w:type="character" w:styleId="IntenseEmphasis">
    <w:name w:val="Intense Emphasis"/>
    <w:basedOn w:val="DefaultParagraphFont"/>
    <w:uiPriority w:val="21"/>
    <w:qFormat/>
    <w:rsid w:val="005A393C"/>
    <w:rPr>
      <w:i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851"/>
      <w:jc w:val="center"/>
    </w:pPr>
    <w:rPr>
      <w:rFonts w:cs="Times New Roman (Body CS)"/>
      <w:b/>
      <w:i/>
      <w:color w:val="0F4761" w:themeColor="accent1" w:themeShade="BF"/>
      <w:szCs w:val="1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93C"/>
    <w:rPr>
      <w:i/>
      <w:iCs w:val="0"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93C"/>
    <w:rPr>
      <w:b w:val="0"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5A393C"/>
    <w:pPr>
      <w:spacing w:before="0" w:after="200" w:line="240" w:lineRule="auto"/>
    </w:pPr>
    <w:rPr>
      <w:i/>
      <w:iCs/>
      <w:color w:val="0E2841" w:themeColor="text2"/>
      <w:sz w:val="18"/>
      <w:szCs w:val="18"/>
    </w:rPr>
  </w:style>
  <w:style w:type="table" w:customStyle="1" w:styleId="TableGrid10">
    <w:name w:val="Table Grid10"/>
    <w:basedOn w:val="TableNormal"/>
    <w:next w:val="TableGrid"/>
    <w:uiPriority w:val="39"/>
    <w:rsid w:val="005A393C"/>
    <w:rPr>
      <w:rFonts w:asciiTheme="minorHAnsi" w:hAnsiTheme="minorHAnsi" w:cstheme="minorBidi"/>
      <w:b w:val="0"/>
      <w:iCs w:val="0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A3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1E4"/>
    <w:rPr>
      <w:rFonts w:cstheme="minorBidi"/>
      <w:b w:val="0"/>
      <w:i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2024-10-24T12:01:00Z</dcterms:created>
  <dcterms:modified xsi:type="dcterms:W3CDTF">2025-07-18T08:26:00Z</dcterms:modified>
</cp:coreProperties>
</file>