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070D" w14:textId="37A0F59D" w:rsidR="00794BB4" w:rsidRPr="00631795" w:rsidRDefault="00794BB4" w:rsidP="00794BB4">
      <w:pPr>
        <w:pStyle w:val="Caption"/>
        <w:ind w:firstLine="0"/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Ref177152361"/>
      <w:bookmarkStart w:id="1" w:name="_Toc178405680"/>
      <w:r w:rsidRPr="00631795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bookmarkEnd w:id="0"/>
      <w:ins w:id="2" w:author="Author">
        <w:r w:rsidR="003C1737">
          <w:rPr>
            <w:rFonts w:cs="Times New Roman"/>
            <w:b/>
            <w:bCs/>
            <w:i w:val="0"/>
            <w:iCs w:val="0"/>
            <w:color w:val="000000" w:themeColor="text1"/>
            <w:sz w:val="24"/>
            <w:szCs w:val="24"/>
          </w:rPr>
          <w:t>C</w:t>
        </w:r>
      </w:ins>
      <w:del w:id="3" w:author="Author">
        <w:r w:rsidR="003C1737" w:rsidDel="003C1737">
          <w:rPr>
            <w:rFonts w:cs="Times New Roman"/>
            <w:b/>
            <w:bCs/>
            <w:i w:val="0"/>
            <w:iCs w:val="0"/>
            <w:color w:val="000000" w:themeColor="text1"/>
            <w:sz w:val="24"/>
            <w:szCs w:val="24"/>
          </w:rPr>
          <w:delText>D</w:delText>
        </w:r>
      </w:del>
    </w:p>
    <w:p w14:paraId="58742BA7" w14:textId="58C8F9B6" w:rsidR="00794BB4" w:rsidRPr="00631795" w:rsidRDefault="006E3C73" w:rsidP="00794BB4">
      <w:pPr>
        <w:pStyle w:val="Caption"/>
        <w:ind w:firstLine="0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 w:rsidRPr="006E3C73">
        <w:rPr>
          <w:rFonts w:cs="Times New Roman"/>
          <w:bCs/>
          <w:i w:val="0"/>
          <w:color w:val="000000" w:themeColor="text1"/>
          <w:sz w:val="24"/>
          <w:szCs w:val="24"/>
        </w:rPr>
        <w:t>Posthoc Test</w:t>
      </w:r>
      <w:r>
        <w:rPr>
          <w:rFonts w:cs="Times New Roman"/>
          <w:b/>
          <w:i w:val="0"/>
          <w:color w:val="000000" w:themeColor="text1"/>
          <w:sz w:val="24"/>
          <w:szCs w:val="24"/>
        </w:rPr>
        <w:t xml:space="preserve"> </w:t>
      </w:r>
      <w:r w:rsidR="00794BB4" w:rsidRPr="00631795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Between Gender and </w:t>
      </w:r>
      <w:r w:rsidR="00794BB4">
        <w:rPr>
          <w:rFonts w:cs="Times New Roman"/>
          <w:i w:val="0"/>
          <w:iCs w:val="0"/>
          <w:color w:val="000000" w:themeColor="text1"/>
          <w:sz w:val="24"/>
          <w:szCs w:val="24"/>
        </w:rPr>
        <w:t>Mental Health Outcome Factors in</w:t>
      </w:r>
      <w:r w:rsidR="00794BB4" w:rsidRPr="00631795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Autistic and Non-autistic Undergraduates</w:t>
      </w:r>
      <w:bookmarkEnd w:id="1"/>
    </w:p>
    <w:tbl>
      <w:tblPr>
        <w:tblStyle w:val="TableGrid"/>
        <w:tblW w:w="0" w:type="auto"/>
        <w:tblInd w:w="4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701"/>
        <w:gridCol w:w="1564"/>
        <w:gridCol w:w="1276"/>
        <w:gridCol w:w="992"/>
        <w:gridCol w:w="992"/>
        <w:gridCol w:w="1276"/>
        <w:gridCol w:w="1701"/>
      </w:tblGrid>
      <w:tr w:rsidR="00794BB4" w:rsidRPr="00574F54" w14:paraId="4DF6B853" w14:textId="77777777" w:rsidTr="005A5DB4">
        <w:tc>
          <w:tcPr>
            <w:tcW w:w="2693" w:type="dxa"/>
            <w:tcBorders>
              <w:bottom w:val="single" w:sz="4" w:space="0" w:color="auto"/>
            </w:tcBorders>
          </w:tcPr>
          <w:p w14:paraId="2AF055ED" w14:textId="661378BE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b w:val="0"/>
                <w:bCs/>
                <w:sz w:val="22"/>
                <w:szCs w:val="22"/>
              </w:rPr>
              <w:t>Mental Health Outcome Factor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1D41A2" w14:textId="135D74A8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Autism Status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A6BCA34" w14:textId="03510423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Gender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390B60" w14:textId="5618618B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emmean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763D97" w14:textId="0062FF7F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2589EB" w14:textId="70F06820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28E1D3" w14:textId="51D78E49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lower.CL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6C333F" w14:textId="557A5591" w:rsidR="00794BB4" w:rsidRPr="00574F54" w:rsidRDefault="00794BB4" w:rsidP="00794BB4">
            <w:pPr>
              <w:spacing w:line="240" w:lineRule="auto"/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upper.CL</w:t>
            </w:r>
          </w:p>
        </w:tc>
      </w:tr>
      <w:tr w:rsidR="00794BB4" w:rsidRPr="00574F54" w14:paraId="326BA4D2" w14:textId="77777777" w:rsidTr="005A5DB4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E9DF25A" w14:textId="39324E26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b w:val="0"/>
                <w:bCs/>
                <w:sz w:val="22"/>
                <w:szCs w:val="22"/>
              </w:rPr>
              <w:t xml:space="preserve">Behavioural Symptoms of Depression and Anxiety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EC4FACA" w14:textId="77777777" w:rsidR="00794BB4" w:rsidRPr="00574F54" w:rsidRDefault="00794BB4" w:rsidP="00794BB4">
            <w:pPr>
              <w:ind w:firstLine="0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</w:p>
          <w:p w14:paraId="5C6727A8" w14:textId="55D5EB0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Non-Autistic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7C694460" w14:textId="0AA5541E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7109BD" w14:textId="0398B2B5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8F8309" w14:textId="140C78E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A2AEFC" w14:textId="3D86599B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1FD4A8" w14:textId="6628718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2E2C71" w14:textId="389899FE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-.09</w:t>
            </w:r>
          </w:p>
        </w:tc>
      </w:tr>
      <w:tr w:rsidR="00794BB4" w:rsidRPr="00574F54" w14:paraId="76673EE7" w14:textId="77777777" w:rsidTr="005A5DB4">
        <w:tc>
          <w:tcPr>
            <w:tcW w:w="2693" w:type="dxa"/>
            <w:vMerge/>
          </w:tcPr>
          <w:p w14:paraId="669EE7D9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9316EAF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8701D44" w14:textId="51587D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Male</w:t>
            </w:r>
          </w:p>
        </w:tc>
        <w:tc>
          <w:tcPr>
            <w:tcW w:w="1276" w:type="dxa"/>
          </w:tcPr>
          <w:p w14:paraId="001FB6EA" w14:textId="4AD2100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.14</w:t>
            </w:r>
          </w:p>
        </w:tc>
        <w:tc>
          <w:tcPr>
            <w:tcW w:w="992" w:type="dxa"/>
          </w:tcPr>
          <w:p w14:paraId="5BB8D033" w14:textId="77BEAA0C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.08</w:t>
            </w:r>
          </w:p>
        </w:tc>
        <w:tc>
          <w:tcPr>
            <w:tcW w:w="992" w:type="dxa"/>
          </w:tcPr>
          <w:p w14:paraId="5C182046" w14:textId="688E7AB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249B0D4D" w14:textId="3D063E42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.30</w:t>
            </w:r>
          </w:p>
        </w:tc>
        <w:tc>
          <w:tcPr>
            <w:tcW w:w="1701" w:type="dxa"/>
          </w:tcPr>
          <w:p w14:paraId="6B59FDB7" w14:textId="338F2EE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.01</w:t>
            </w:r>
          </w:p>
        </w:tc>
      </w:tr>
      <w:tr w:rsidR="00794BB4" w:rsidRPr="00574F54" w14:paraId="541CD875" w14:textId="77777777" w:rsidTr="005A5DB4">
        <w:tc>
          <w:tcPr>
            <w:tcW w:w="2693" w:type="dxa"/>
            <w:vMerge/>
          </w:tcPr>
          <w:p w14:paraId="71E513A2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C2F2775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809AC37" w14:textId="17077EA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6620856E" w14:textId="1593B17B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.16</w:t>
            </w:r>
          </w:p>
        </w:tc>
        <w:tc>
          <w:tcPr>
            <w:tcW w:w="992" w:type="dxa"/>
          </w:tcPr>
          <w:p w14:paraId="08ABC9CC" w14:textId="5E0C6E1C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.18</w:t>
            </w:r>
          </w:p>
        </w:tc>
        <w:tc>
          <w:tcPr>
            <w:tcW w:w="992" w:type="dxa"/>
          </w:tcPr>
          <w:p w14:paraId="41693BC0" w14:textId="1DE90B61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7D2607C4" w14:textId="10664E9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.19</w:t>
            </w:r>
          </w:p>
        </w:tc>
        <w:tc>
          <w:tcPr>
            <w:tcW w:w="1701" w:type="dxa"/>
          </w:tcPr>
          <w:p w14:paraId="3704F44C" w14:textId="3FE20C9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.51</w:t>
            </w:r>
          </w:p>
        </w:tc>
      </w:tr>
      <w:tr w:rsidR="00794BB4" w:rsidRPr="00574F54" w14:paraId="3BB8DBD7" w14:textId="77777777" w:rsidTr="005A5DB4">
        <w:tc>
          <w:tcPr>
            <w:tcW w:w="2693" w:type="dxa"/>
            <w:vMerge/>
          </w:tcPr>
          <w:p w14:paraId="71A8D9F7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5E08C701" w14:textId="77777777" w:rsidR="00794BB4" w:rsidRPr="00574F54" w:rsidRDefault="00794BB4" w:rsidP="00794BB4">
            <w:pPr>
              <w:ind w:firstLine="0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</w:p>
          <w:p w14:paraId="75BED449" w14:textId="11C75146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Autistic</w:t>
            </w:r>
          </w:p>
        </w:tc>
        <w:tc>
          <w:tcPr>
            <w:tcW w:w="1564" w:type="dxa"/>
          </w:tcPr>
          <w:p w14:paraId="34E2E297" w14:textId="2685B11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Female</w:t>
            </w:r>
          </w:p>
        </w:tc>
        <w:tc>
          <w:tcPr>
            <w:tcW w:w="1276" w:type="dxa"/>
          </w:tcPr>
          <w:p w14:paraId="7F1B8E3F" w14:textId="71E77DD8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.52</w:t>
            </w:r>
          </w:p>
        </w:tc>
        <w:tc>
          <w:tcPr>
            <w:tcW w:w="992" w:type="dxa"/>
          </w:tcPr>
          <w:p w14:paraId="5F2D0D75" w14:textId="58D3B40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14:paraId="5E6A2408" w14:textId="4CAEC51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28F541A4" w14:textId="67CCCF6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.34</w:t>
            </w:r>
          </w:p>
        </w:tc>
        <w:tc>
          <w:tcPr>
            <w:tcW w:w="1701" w:type="dxa"/>
          </w:tcPr>
          <w:p w14:paraId="63E3F848" w14:textId="373ED6B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.71</w:t>
            </w:r>
          </w:p>
        </w:tc>
      </w:tr>
      <w:tr w:rsidR="00794BB4" w:rsidRPr="00574F54" w14:paraId="31734125" w14:textId="77777777" w:rsidTr="005A5DB4">
        <w:tc>
          <w:tcPr>
            <w:tcW w:w="2693" w:type="dxa"/>
            <w:vMerge/>
          </w:tcPr>
          <w:p w14:paraId="3DD6A058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D2369E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48645C2" w14:textId="00C06BA6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Male</w:t>
            </w:r>
          </w:p>
        </w:tc>
        <w:tc>
          <w:tcPr>
            <w:tcW w:w="1276" w:type="dxa"/>
          </w:tcPr>
          <w:p w14:paraId="1E2EEEC8" w14:textId="70EE7D1E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.13</w:t>
            </w:r>
          </w:p>
        </w:tc>
        <w:tc>
          <w:tcPr>
            <w:tcW w:w="992" w:type="dxa"/>
          </w:tcPr>
          <w:p w14:paraId="098B3731" w14:textId="0842E27C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.12</w:t>
            </w:r>
          </w:p>
        </w:tc>
        <w:tc>
          <w:tcPr>
            <w:tcW w:w="992" w:type="dxa"/>
          </w:tcPr>
          <w:p w14:paraId="3CD0FFAF" w14:textId="08F7745C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38EDAED9" w14:textId="1837A19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.10</w:t>
            </w:r>
          </w:p>
        </w:tc>
        <w:tc>
          <w:tcPr>
            <w:tcW w:w="1701" w:type="dxa"/>
          </w:tcPr>
          <w:p w14:paraId="11597F3F" w14:textId="293E481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.36</w:t>
            </w:r>
          </w:p>
        </w:tc>
      </w:tr>
      <w:tr w:rsidR="00794BB4" w:rsidRPr="00574F54" w14:paraId="7145F97F" w14:textId="77777777" w:rsidTr="005A5DB4"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2D96F731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95E8F9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9174795" w14:textId="555F687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222900" w14:textId="4837E1EB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8BA0DD" w14:textId="22E2C6CB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A74381" w14:textId="70F12C1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D5AA6B" w14:textId="6F356018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79CC4" w14:textId="6DB46E9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.80</w:t>
            </w:r>
          </w:p>
        </w:tc>
      </w:tr>
      <w:tr w:rsidR="00794BB4" w:rsidRPr="00574F54" w14:paraId="1F0C4521" w14:textId="77777777" w:rsidTr="005A5DB4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2481655D" w14:textId="0D039CE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b w:val="0"/>
                <w:bCs/>
                <w:sz w:val="22"/>
                <w:szCs w:val="22"/>
              </w:rPr>
              <w:t xml:space="preserve">Suicidality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7E9263A" w14:textId="77777777" w:rsidR="00794BB4" w:rsidRPr="00574F54" w:rsidRDefault="00794BB4" w:rsidP="00794BB4">
            <w:pPr>
              <w:ind w:firstLine="0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</w:p>
          <w:p w14:paraId="131A6DBD" w14:textId="366C3EC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Non-Autistic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77F0B40A" w14:textId="71B0817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37CF4D" w14:textId="1B6304F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18BDED" w14:textId="40C2A96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3AF7BB" w14:textId="06E90825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3E711D" w14:textId="34EA2A5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863782" w14:textId="1668111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.10</w:t>
            </w:r>
          </w:p>
        </w:tc>
      </w:tr>
      <w:tr w:rsidR="00794BB4" w:rsidRPr="00574F54" w14:paraId="006CBEF1" w14:textId="77777777" w:rsidTr="005A5DB4">
        <w:tc>
          <w:tcPr>
            <w:tcW w:w="2693" w:type="dxa"/>
            <w:vMerge/>
          </w:tcPr>
          <w:p w14:paraId="34C4C0BB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B22932E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8755653" w14:textId="3164A15B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Male</w:t>
            </w:r>
          </w:p>
        </w:tc>
        <w:tc>
          <w:tcPr>
            <w:tcW w:w="1276" w:type="dxa"/>
          </w:tcPr>
          <w:p w14:paraId="487DAFB4" w14:textId="7C8EFF8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.12</w:t>
            </w:r>
          </w:p>
        </w:tc>
        <w:tc>
          <w:tcPr>
            <w:tcW w:w="992" w:type="dxa"/>
          </w:tcPr>
          <w:p w14:paraId="18CA687B" w14:textId="14ED5488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.08</w:t>
            </w:r>
          </w:p>
        </w:tc>
        <w:tc>
          <w:tcPr>
            <w:tcW w:w="992" w:type="dxa"/>
          </w:tcPr>
          <w:p w14:paraId="2816F33A" w14:textId="6FD09655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137DC8EC" w14:textId="30242C2C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.27</w:t>
            </w:r>
          </w:p>
        </w:tc>
        <w:tc>
          <w:tcPr>
            <w:tcW w:w="1701" w:type="dxa"/>
          </w:tcPr>
          <w:p w14:paraId="5B91B8D6" w14:textId="76BF600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.03</w:t>
            </w:r>
          </w:p>
        </w:tc>
      </w:tr>
      <w:tr w:rsidR="00794BB4" w:rsidRPr="00574F54" w14:paraId="1BAC9E97" w14:textId="77777777" w:rsidTr="005A5DB4">
        <w:tc>
          <w:tcPr>
            <w:tcW w:w="2693" w:type="dxa"/>
            <w:vMerge/>
          </w:tcPr>
          <w:p w14:paraId="66E5C4D1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7BC78A5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46D1467" w14:textId="26D4211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57B491AD" w14:textId="330772A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.32</w:t>
            </w:r>
          </w:p>
        </w:tc>
        <w:tc>
          <w:tcPr>
            <w:tcW w:w="992" w:type="dxa"/>
          </w:tcPr>
          <w:p w14:paraId="45458705" w14:textId="3FC6936A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.17</w:t>
            </w:r>
          </w:p>
        </w:tc>
        <w:tc>
          <w:tcPr>
            <w:tcW w:w="992" w:type="dxa"/>
          </w:tcPr>
          <w:p w14:paraId="1759973F" w14:textId="40121111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630C09DA" w14:textId="10257E9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.02</w:t>
            </w:r>
          </w:p>
        </w:tc>
        <w:tc>
          <w:tcPr>
            <w:tcW w:w="1701" w:type="dxa"/>
          </w:tcPr>
          <w:p w14:paraId="5FE2D25A" w14:textId="0975156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.66</w:t>
            </w:r>
          </w:p>
        </w:tc>
      </w:tr>
      <w:tr w:rsidR="00794BB4" w:rsidRPr="00574F54" w14:paraId="5A0A4B49" w14:textId="77777777" w:rsidTr="005A5DB4">
        <w:tc>
          <w:tcPr>
            <w:tcW w:w="2693" w:type="dxa"/>
            <w:vMerge/>
          </w:tcPr>
          <w:p w14:paraId="484CBCCE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6BC402DC" w14:textId="77777777" w:rsidR="00794BB4" w:rsidRPr="00574F54" w:rsidRDefault="00794BB4" w:rsidP="00794BB4">
            <w:pPr>
              <w:ind w:firstLine="0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</w:p>
          <w:p w14:paraId="42F3FC48" w14:textId="59AEB352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Autistic</w:t>
            </w:r>
          </w:p>
        </w:tc>
        <w:tc>
          <w:tcPr>
            <w:tcW w:w="1564" w:type="dxa"/>
          </w:tcPr>
          <w:p w14:paraId="25224102" w14:textId="1E22454E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Female</w:t>
            </w:r>
          </w:p>
        </w:tc>
        <w:tc>
          <w:tcPr>
            <w:tcW w:w="1276" w:type="dxa"/>
          </w:tcPr>
          <w:p w14:paraId="2E249DF4" w14:textId="23C9861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.56</w:t>
            </w:r>
          </w:p>
        </w:tc>
        <w:tc>
          <w:tcPr>
            <w:tcW w:w="992" w:type="dxa"/>
          </w:tcPr>
          <w:p w14:paraId="4DCC6445" w14:textId="052B235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14:paraId="352F819C" w14:textId="62F860E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7A8C0FA4" w14:textId="6DAB628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.38</w:t>
            </w:r>
          </w:p>
        </w:tc>
        <w:tc>
          <w:tcPr>
            <w:tcW w:w="1701" w:type="dxa"/>
          </w:tcPr>
          <w:p w14:paraId="6A40FBD7" w14:textId="62EEB2BF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.74</w:t>
            </w:r>
          </w:p>
        </w:tc>
      </w:tr>
      <w:tr w:rsidR="00794BB4" w:rsidRPr="00574F54" w14:paraId="7211F472" w14:textId="77777777" w:rsidTr="005A5DB4">
        <w:tc>
          <w:tcPr>
            <w:tcW w:w="2693" w:type="dxa"/>
            <w:vMerge/>
          </w:tcPr>
          <w:p w14:paraId="57F703BD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5749CB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41B6CC4F" w14:textId="7A4C38F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Male</w:t>
            </w:r>
          </w:p>
        </w:tc>
        <w:tc>
          <w:tcPr>
            <w:tcW w:w="1276" w:type="dxa"/>
          </w:tcPr>
          <w:p w14:paraId="1CC8CB31" w14:textId="5931D43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.01</w:t>
            </w:r>
          </w:p>
        </w:tc>
        <w:tc>
          <w:tcPr>
            <w:tcW w:w="992" w:type="dxa"/>
          </w:tcPr>
          <w:p w14:paraId="5E27DE22" w14:textId="67A7FBB4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.11</w:t>
            </w:r>
          </w:p>
        </w:tc>
        <w:tc>
          <w:tcPr>
            <w:tcW w:w="992" w:type="dxa"/>
          </w:tcPr>
          <w:p w14:paraId="3A819532" w14:textId="3270168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184566A6" w14:textId="111D6010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cs="Times New Roman"/>
                <w:b w:val="0"/>
                <w:bCs/>
                <w:sz w:val="22"/>
                <w:szCs w:val="22"/>
              </w:rPr>
              <w:t>−</w:t>
            </w: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.23</w:t>
            </w:r>
          </w:p>
        </w:tc>
        <w:tc>
          <w:tcPr>
            <w:tcW w:w="1701" w:type="dxa"/>
          </w:tcPr>
          <w:p w14:paraId="397FACB8" w14:textId="2EFAF492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.21</w:t>
            </w:r>
          </w:p>
        </w:tc>
      </w:tr>
      <w:tr w:rsidR="00794BB4" w:rsidRPr="00574F54" w14:paraId="45A5EDC3" w14:textId="77777777" w:rsidTr="005A5DB4">
        <w:tc>
          <w:tcPr>
            <w:tcW w:w="2693" w:type="dxa"/>
            <w:vMerge/>
          </w:tcPr>
          <w:p w14:paraId="35DB9EF1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56D622F" w14:textId="77777777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05C8EBA" w14:textId="6C8545B3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49DC2D64" w14:textId="4FCFDAD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.48</w:t>
            </w:r>
          </w:p>
        </w:tc>
        <w:tc>
          <w:tcPr>
            <w:tcW w:w="992" w:type="dxa"/>
          </w:tcPr>
          <w:p w14:paraId="1EC63B88" w14:textId="740C2D45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.14</w:t>
            </w:r>
          </w:p>
        </w:tc>
        <w:tc>
          <w:tcPr>
            <w:tcW w:w="992" w:type="dxa"/>
          </w:tcPr>
          <w:p w14:paraId="35E6A0F5" w14:textId="123199DE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632</w:t>
            </w:r>
          </w:p>
        </w:tc>
        <w:tc>
          <w:tcPr>
            <w:tcW w:w="1276" w:type="dxa"/>
          </w:tcPr>
          <w:p w14:paraId="6BB99498" w14:textId="13E89F69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.20</w:t>
            </w:r>
          </w:p>
        </w:tc>
        <w:tc>
          <w:tcPr>
            <w:tcW w:w="1701" w:type="dxa"/>
          </w:tcPr>
          <w:p w14:paraId="498670E5" w14:textId="5E3836BD" w:rsidR="00794BB4" w:rsidRPr="00574F54" w:rsidRDefault="00794BB4" w:rsidP="00794BB4">
            <w:pPr>
              <w:ind w:firstLine="0"/>
              <w:rPr>
                <w:b w:val="0"/>
                <w:bCs/>
                <w:sz w:val="22"/>
                <w:szCs w:val="22"/>
              </w:rPr>
            </w:pPr>
            <w:r w:rsidRPr="00574F54">
              <w:rPr>
                <w:rFonts w:eastAsia="Aptos" w:cs="Times New Roman"/>
                <w:b w:val="0"/>
                <w:bCs/>
                <w:sz w:val="22"/>
                <w:szCs w:val="22"/>
              </w:rPr>
              <w:t>.75</w:t>
            </w:r>
          </w:p>
        </w:tc>
      </w:tr>
    </w:tbl>
    <w:p w14:paraId="555B6D61" w14:textId="07395E26" w:rsidR="009858C4" w:rsidRPr="00574F54" w:rsidRDefault="00794BB4" w:rsidP="00574F54">
      <w:pPr>
        <w:ind w:firstLine="0"/>
        <w:rPr>
          <w:rFonts w:cs="Times New Roman"/>
          <w:b w:val="0"/>
          <w:bCs/>
        </w:rPr>
      </w:pPr>
      <w:r w:rsidRPr="00574F54">
        <w:rPr>
          <w:rFonts w:cs="Times New Roman"/>
          <w:b w:val="0"/>
          <w:bCs/>
        </w:rPr>
        <w:t>Note: Confidence level used: .95</w:t>
      </w:r>
    </w:p>
    <w:p w14:paraId="2B974CC9" w14:textId="77777777" w:rsidR="00794BB4" w:rsidRPr="00FD5D98" w:rsidRDefault="00794BB4" w:rsidP="00794BB4">
      <w:pPr>
        <w:ind w:firstLine="0"/>
        <w:rPr>
          <w:rFonts w:cs="Times New Roman"/>
        </w:rPr>
      </w:pPr>
      <w:r w:rsidRPr="00FD5D98">
        <w:rPr>
          <w:rFonts w:cs="Times New Roman"/>
        </w:rPr>
        <w:t>Contrast table</w:t>
      </w:r>
    </w:p>
    <w:tbl>
      <w:tblPr>
        <w:tblStyle w:val="TableGrid"/>
        <w:tblW w:w="12167" w:type="dxa"/>
        <w:tblInd w:w="4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1016"/>
        <w:gridCol w:w="844"/>
        <w:gridCol w:w="987"/>
        <w:gridCol w:w="972"/>
        <w:gridCol w:w="1016"/>
        <w:gridCol w:w="980"/>
        <w:gridCol w:w="986"/>
        <w:gridCol w:w="1128"/>
      </w:tblGrid>
      <w:tr w:rsidR="00AA7556" w:rsidRPr="00794BB4" w14:paraId="51B66283" w14:textId="77777777" w:rsidTr="00AA7556">
        <w:tc>
          <w:tcPr>
            <w:tcW w:w="4238" w:type="dxa"/>
            <w:tcBorders>
              <w:bottom w:val="single" w:sz="4" w:space="0" w:color="auto"/>
            </w:tcBorders>
          </w:tcPr>
          <w:p w14:paraId="20E5675B" w14:textId="77777777" w:rsidR="00AA7556" w:rsidRPr="00574F54" w:rsidRDefault="00AA7556" w:rsidP="00794BB4">
            <w:pPr>
              <w:ind w:firstLine="0"/>
              <w:rPr>
                <w:rFonts w:cs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14:paraId="6178B20C" w14:textId="02B41197" w:rsidR="00AA7556" w:rsidRPr="00574F54" w:rsidRDefault="00AA7556" w:rsidP="00574F54">
            <w:pPr>
              <w:ind w:firstLine="0"/>
              <w:jc w:val="center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  <w:r w:rsidRPr="00574F54">
              <w:rPr>
                <w:b w:val="0"/>
                <w:bCs/>
              </w:rPr>
              <w:t>Behavioural Symptoms of Depression and Anxiety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14:paraId="68139134" w14:textId="06190A37" w:rsidR="00AA7556" w:rsidRPr="00574F54" w:rsidRDefault="00AA7556" w:rsidP="00574F54">
            <w:pPr>
              <w:ind w:firstLine="0"/>
              <w:jc w:val="center"/>
              <w:rPr>
                <w:rFonts w:eastAsia="Aptos" w:cs="Times New Roman"/>
                <w:b w:val="0"/>
                <w:bCs/>
                <w:sz w:val="22"/>
                <w:szCs w:val="22"/>
              </w:rPr>
            </w:pPr>
            <w:r w:rsidRPr="00574F54">
              <w:rPr>
                <w:b w:val="0"/>
                <w:bCs/>
              </w:rPr>
              <w:t>Suicidality</w:t>
            </w:r>
          </w:p>
        </w:tc>
      </w:tr>
      <w:tr w:rsidR="00AA7556" w:rsidRPr="00794BB4" w14:paraId="5E12F145" w14:textId="77777777" w:rsidTr="00AA7556">
        <w:tc>
          <w:tcPr>
            <w:tcW w:w="4238" w:type="dxa"/>
            <w:tcBorders>
              <w:top w:val="single" w:sz="4" w:space="0" w:color="auto"/>
            </w:tcBorders>
          </w:tcPr>
          <w:p w14:paraId="139ECFD5" w14:textId="41B26EE5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cs="Times New Roman"/>
                <w:sz w:val="22"/>
                <w:szCs w:val="22"/>
              </w:rPr>
              <w:t>Contrast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6B075BAA" w14:textId="01F70512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estimate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145473FC" w14:textId="7C8A392F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SE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06F23B54" w14:textId="5DC0C260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t.ratio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15DAC283" w14:textId="46EDC8D9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p.value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0464C986" w14:textId="5E51F5AF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2993DA6B" w14:textId="094B152B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SE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282F1250" w14:textId="2077B6E3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t.ratio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0DE5FEE" w14:textId="2BAFF902" w:rsidR="00AA7556" w:rsidRPr="00794BB4" w:rsidRDefault="00AA7556" w:rsidP="00794BB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p.value</w:t>
            </w:r>
          </w:p>
        </w:tc>
      </w:tr>
      <w:tr w:rsidR="00AA7556" w:rsidRPr="00794BB4" w14:paraId="61214DE9" w14:textId="77777777" w:rsidTr="00AA7556">
        <w:tc>
          <w:tcPr>
            <w:tcW w:w="4238" w:type="dxa"/>
          </w:tcPr>
          <w:p w14:paraId="17BECCAB" w14:textId="3DC219F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Autistic Female vs Autistic Male</w:t>
            </w:r>
          </w:p>
        </w:tc>
        <w:tc>
          <w:tcPr>
            <w:tcW w:w="1016" w:type="dxa"/>
          </w:tcPr>
          <w:p w14:paraId="1EC9A15B" w14:textId="0A1749D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.39</w:t>
            </w:r>
          </w:p>
        </w:tc>
        <w:tc>
          <w:tcPr>
            <w:tcW w:w="844" w:type="dxa"/>
          </w:tcPr>
          <w:p w14:paraId="383FF255" w14:textId="3A7898F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.15</w:t>
            </w:r>
          </w:p>
        </w:tc>
        <w:tc>
          <w:tcPr>
            <w:tcW w:w="987" w:type="dxa"/>
          </w:tcPr>
          <w:p w14:paraId="08406B4B" w14:textId="3F91301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2.61</w:t>
            </w:r>
          </w:p>
        </w:tc>
        <w:tc>
          <w:tcPr>
            <w:tcW w:w="972" w:type="dxa"/>
          </w:tcPr>
          <w:p w14:paraId="2A60C981" w14:textId="3FEEE5E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.095</w:t>
            </w:r>
          </w:p>
        </w:tc>
        <w:tc>
          <w:tcPr>
            <w:tcW w:w="1016" w:type="dxa"/>
          </w:tcPr>
          <w:p w14:paraId="5E1F289D" w14:textId="0026C79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.57</w:t>
            </w:r>
          </w:p>
        </w:tc>
        <w:tc>
          <w:tcPr>
            <w:tcW w:w="980" w:type="dxa"/>
          </w:tcPr>
          <w:p w14:paraId="6C65E533" w14:textId="6AC2D31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.14</w:t>
            </w:r>
          </w:p>
        </w:tc>
        <w:tc>
          <w:tcPr>
            <w:tcW w:w="986" w:type="dxa"/>
          </w:tcPr>
          <w:p w14:paraId="1C16D163" w14:textId="4F28721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3.91</w:t>
            </w:r>
          </w:p>
        </w:tc>
        <w:tc>
          <w:tcPr>
            <w:tcW w:w="1128" w:type="dxa"/>
          </w:tcPr>
          <w:p w14:paraId="326B802F" w14:textId="5DADE40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.001</w:t>
            </w:r>
          </w:p>
        </w:tc>
      </w:tr>
      <w:tr w:rsidR="00AA7556" w:rsidRPr="00794BB4" w14:paraId="6B0DA17A" w14:textId="77777777" w:rsidTr="00AA7556">
        <w:tc>
          <w:tcPr>
            <w:tcW w:w="4238" w:type="dxa"/>
          </w:tcPr>
          <w:p w14:paraId="55B6BE62" w14:textId="12E299D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Autistic Female vs Autistic Other</w:t>
            </w:r>
          </w:p>
        </w:tc>
        <w:tc>
          <w:tcPr>
            <w:tcW w:w="1016" w:type="dxa"/>
          </w:tcPr>
          <w:p w14:paraId="15C3AAAF" w14:textId="4AF7B3C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.01</w:t>
            </w:r>
          </w:p>
        </w:tc>
        <w:tc>
          <w:tcPr>
            <w:tcW w:w="844" w:type="dxa"/>
          </w:tcPr>
          <w:p w14:paraId="0E77C395" w14:textId="1BB99F3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.17</w:t>
            </w:r>
          </w:p>
        </w:tc>
        <w:tc>
          <w:tcPr>
            <w:tcW w:w="987" w:type="dxa"/>
          </w:tcPr>
          <w:p w14:paraId="2396F3F6" w14:textId="3B1E7985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.07</w:t>
            </w:r>
          </w:p>
        </w:tc>
        <w:tc>
          <w:tcPr>
            <w:tcW w:w="972" w:type="dxa"/>
          </w:tcPr>
          <w:p w14:paraId="7119ED1F" w14:textId="1B28AA0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1.0000</w:t>
            </w:r>
          </w:p>
        </w:tc>
        <w:tc>
          <w:tcPr>
            <w:tcW w:w="1016" w:type="dxa"/>
          </w:tcPr>
          <w:p w14:paraId="0AAAA66A" w14:textId="73129EB0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.08</w:t>
            </w:r>
          </w:p>
        </w:tc>
        <w:tc>
          <w:tcPr>
            <w:tcW w:w="980" w:type="dxa"/>
          </w:tcPr>
          <w:p w14:paraId="4FBEF66A" w14:textId="2C5EA93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.17</w:t>
            </w:r>
          </w:p>
        </w:tc>
        <w:tc>
          <w:tcPr>
            <w:tcW w:w="986" w:type="dxa"/>
          </w:tcPr>
          <w:p w14:paraId="6C002C67" w14:textId="468E96B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0.51</w:t>
            </w:r>
          </w:p>
        </w:tc>
        <w:tc>
          <w:tcPr>
            <w:tcW w:w="1128" w:type="dxa"/>
          </w:tcPr>
          <w:p w14:paraId="5DB45AD6" w14:textId="6739E93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.996</w:t>
            </w:r>
          </w:p>
        </w:tc>
      </w:tr>
      <w:tr w:rsidR="00AA7556" w:rsidRPr="00794BB4" w14:paraId="02E676CF" w14:textId="77777777" w:rsidTr="00AA7556">
        <w:tc>
          <w:tcPr>
            <w:tcW w:w="4238" w:type="dxa"/>
          </w:tcPr>
          <w:p w14:paraId="04F8A814" w14:textId="216259E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lastRenderedPageBreak/>
              <w:t>Autistic Male vs Autistic Other</w:t>
            </w:r>
          </w:p>
        </w:tc>
        <w:tc>
          <w:tcPr>
            <w:tcW w:w="1016" w:type="dxa"/>
          </w:tcPr>
          <w:p w14:paraId="4AD083D4" w14:textId="02107A2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.38</w:t>
            </w:r>
          </w:p>
        </w:tc>
        <w:tc>
          <w:tcPr>
            <w:tcW w:w="844" w:type="dxa"/>
          </w:tcPr>
          <w:p w14:paraId="3C5E35A1" w14:textId="4D2C1F29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.18</w:t>
            </w:r>
          </w:p>
        </w:tc>
        <w:tc>
          <w:tcPr>
            <w:tcW w:w="987" w:type="dxa"/>
          </w:tcPr>
          <w:p w14:paraId="053C449F" w14:textId="30B449A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2.07</w:t>
            </w:r>
          </w:p>
        </w:tc>
        <w:tc>
          <w:tcPr>
            <w:tcW w:w="972" w:type="dxa"/>
          </w:tcPr>
          <w:p w14:paraId="74214726" w14:textId="0F7B644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.304</w:t>
            </w:r>
          </w:p>
        </w:tc>
        <w:tc>
          <w:tcPr>
            <w:tcW w:w="1016" w:type="dxa"/>
          </w:tcPr>
          <w:p w14:paraId="3BB37045" w14:textId="33B4B5E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.48</w:t>
            </w:r>
          </w:p>
        </w:tc>
        <w:tc>
          <w:tcPr>
            <w:tcW w:w="980" w:type="dxa"/>
          </w:tcPr>
          <w:p w14:paraId="6DE6DD75" w14:textId="36B421D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.18</w:t>
            </w:r>
          </w:p>
        </w:tc>
        <w:tc>
          <w:tcPr>
            <w:tcW w:w="986" w:type="dxa"/>
          </w:tcPr>
          <w:p w14:paraId="4CCABBE7" w14:textId="3783C9D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-2.71</w:t>
            </w:r>
          </w:p>
        </w:tc>
        <w:tc>
          <w:tcPr>
            <w:tcW w:w="1128" w:type="dxa"/>
          </w:tcPr>
          <w:p w14:paraId="18976410" w14:textId="55E2290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.074</w:t>
            </w:r>
          </w:p>
        </w:tc>
      </w:tr>
      <w:tr w:rsidR="00AA7556" w:rsidRPr="00794BB4" w14:paraId="4BB91AAF" w14:textId="77777777" w:rsidTr="00AA7556">
        <w:tc>
          <w:tcPr>
            <w:tcW w:w="4238" w:type="dxa"/>
          </w:tcPr>
          <w:p w14:paraId="5E689121" w14:textId="7988B38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Non-Autistic Female vs Non-Autistic Male</w:t>
            </w:r>
          </w:p>
        </w:tc>
        <w:tc>
          <w:tcPr>
            <w:tcW w:w="1016" w:type="dxa"/>
          </w:tcPr>
          <w:p w14:paraId="70615656" w14:textId="0BC2463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.05</w:t>
            </w:r>
          </w:p>
        </w:tc>
        <w:tc>
          <w:tcPr>
            <w:tcW w:w="844" w:type="dxa"/>
          </w:tcPr>
          <w:p w14:paraId="613A09FE" w14:textId="370B963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.09</w:t>
            </w:r>
          </w:p>
        </w:tc>
        <w:tc>
          <w:tcPr>
            <w:tcW w:w="987" w:type="dxa"/>
          </w:tcPr>
          <w:p w14:paraId="0A9E3AF4" w14:textId="528DF88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.55</w:t>
            </w:r>
          </w:p>
        </w:tc>
        <w:tc>
          <w:tcPr>
            <w:tcW w:w="972" w:type="dxa"/>
          </w:tcPr>
          <w:p w14:paraId="734868C5" w14:textId="2B84DA6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.994</w:t>
            </w:r>
          </w:p>
        </w:tc>
        <w:tc>
          <w:tcPr>
            <w:tcW w:w="1016" w:type="dxa"/>
          </w:tcPr>
          <w:p w14:paraId="3BE84E5E" w14:textId="604D8E3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.09</w:t>
            </w:r>
          </w:p>
        </w:tc>
        <w:tc>
          <w:tcPr>
            <w:tcW w:w="980" w:type="dxa"/>
          </w:tcPr>
          <w:p w14:paraId="5A134F47" w14:textId="1A54F00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.09</w:t>
            </w:r>
          </w:p>
        </w:tc>
        <w:tc>
          <w:tcPr>
            <w:tcW w:w="986" w:type="dxa"/>
          </w:tcPr>
          <w:p w14:paraId="31D53C8C" w14:textId="47890A8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-.94</w:t>
            </w:r>
          </w:p>
        </w:tc>
        <w:tc>
          <w:tcPr>
            <w:tcW w:w="1128" w:type="dxa"/>
          </w:tcPr>
          <w:p w14:paraId="5C8093F6" w14:textId="6F6653B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.937</w:t>
            </w:r>
          </w:p>
        </w:tc>
      </w:tr>
      <w:tr w:rsidR="00AA7556" w:rsidRPr="00794BB4" w14:paraId="71F26CFC" w14:textId="77777777" w:rsidTr="00AA7556">
        <w:tc>
          <w:tcPr>
            <w:tcW w:w="4238" w:type="dxa"/>
          </w:tcPr>
          <w:p w14:paraId="17418F02" w14:textId="4D64609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Non-Autistic Female vs Non-Autistic Other</w:t>
            </w:r>
          </w:p>
        </w:tc>
        <w:tc>
          <w:tcPr>
            <w:tcW w:w="1016" w:type="dxa"/>
          </w:tcPr>
          <w:p w14:paraId="4E2BC429" w14:textId="22BC004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.35</w:t>
            </w:r>
          </w:p>
        </w:tc>
        <w:tc>
          <w:tcPr>
            <w:tcW w:w="844" w:type="dxa"/>
          </w:tcPr>
          <w:p w14:paraId="0011435F" w14:textId="21629F19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.19</w:t>
            </w:r>
          </w:p>
        </w:tc>
        <w:tc>
          <w:tcPr>
            <w:tcW w:w="987" w:type="dxa"/>
          </w:tcPr>
          <w:p w14:paraId="31524B42" w14:textId="5F7E419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1.90</w:t>
            </w:r>
          </w:p>
        </w:tc>
        <w:tc>
          <w:tcPr>
            <w:tcW w:w="972" w:type="dxa"/>
          </w:tcPr>
          <w:p w14:paraId="3D1E0236" w14:textId="09A84BC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.403</w:t>
            </w:r>
          </w:p>
        </w:tc>
        <w:tc>
          <w:tcPr>
            <w:tcW w:w="1016" w:type="dxa"/>
          </w:tcPr>
          <w:p w14:paraId="4347B3EC" w14:textId="43A61F1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.53</w:t>
            </w:r>
          </w:p>
        </w:tc>
        <w:tc>
          <w:tcPr>
            <w:tcW w:w="980" w:type="dxa"/>
          </w:tcPr>
          <w:p w14:paraId="30CE4A90" w14:textId="5703BB8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.18</w:t>
            </w:r>
          </w:p>
        </w:tc>
        <w:tc>
          <w:tcPr>
            <w:tcW w:w="986" w:type="dxa"/>
          </w:tcPr>
          <w:p w14:paraId="750F4A61" w14:textId="453EF64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-2.92</w:t>
            </w:r>
          </w:p>
        </w:tc>
        <w:tc>
          <w:tcPr>
            <w:tcW w:w="1128" w:type="dxa"/>
          </w:tcPr>
          <w:p w14:paraId="66A563CC" w14:textId="1B7AC46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.042</w:t>
            </w:r>
          </w:p>
        </w:tc>
      </w:tr>
      <w:tr w:rsidR="00AA7556" w:rsidRPr="00794BB4" w14:paraId="7D296CD3" w14:textId="77777777" w:rsidTr="00AA7556">
        <w:tc>
          <w:tcPr>
            <w:tcW w:w="4238" w:type="dxa"/>
          </w:tcPr>
          <w:p w14:paraId="7C4C049E" w14:textId="0C19A1F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794BB4">
              <w:rPr>
                <w:rFonts w:eastAsia="Aptos" w:cs="Times New Roman"/>
                <w:b w:val="0"/>
                <w:sz w:val="22"/>
                <w:szCs w:val="22"/>
              </w:rPr>
              <w:t>Non-Autistic Male vs Non-Autistic Other</w:t>
            </w:r>
          </w:p>
        </w:tc>
        <w:tc>
          <w:tcPr>
            <w:tcW w:w="1016" w:type="dxa"/>
          </w:tcPr>
          <w:p w14:paraId="394C06E0" w14:textId="1870C58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.30</w:t>
            </w:r>
          </w:p>
        </w:tc>
        <w:tc>
          <w:tcPr>
            <w:tcW w:w="844" w:type="dxa"/>
          </w:tcPr>
          <w:p w14:paraId="34B0A368" w14:textId="3957700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.20</w:t>
            </w:r>
          </w:p>
        </w:tc>
        <w:tc>
          <w:tcPr>
            <w:tcW w:w="987" w:type="dxa"/>
          </w:tcPr>
          <w:p w14:paraId="77799310" w14:textId="6A7203D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1.54</w:t>
            </w:r>
          </w:p>
        </w:tc>
        <w:tc>
          <w:tcPr>
            <w:tcW w:w="972" w:type="dxa"/>
          </w:tcPr>
          <w:p w14:paraId="0E0BB531" w14:textId="330AA25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.638</w:t>
            </w:r>
          </w:p>
        </w:tc>
        <w:tc>
          <w:tcPr>
            <w:tcW w:w="1016" w:type="dxa"/>
          </w:tcPr>
          <w:p w14:paraId="7232CD53" w14:textId="4FCD8F9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.44</w:t>
            </w:r>
          </w:p>
        </w:tc>
        <w:tc>
          <w:tcPr>
            <w:tcW w:w="980" w:type="dxa"/>
          </w:tcPr>
          <w:p w14:paraId="21FBCFA8" w14:textId="1C0B5EF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.19</w:t>
            </w:r>
          </w:p>
        </w:tc>
        <w:tc>
          <w:tcPr>
            <w:tcW w:w="986" w:type="dxa"/>
          </w:tcPr>
          <w:p w14:paraId="545A2617" w14:textId="7B46F6E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-2.32</w:t>
            </w:r>
          </w:p>
        </w:tc>
        <w:tc>
          <w:tcPr>
            <w:tcW w:w="1128" w:type="dxa"/>
          </w:tcPr>
          <w:p w14:paraId="217413D4" w14:textId="6C7AFF9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.187</w:t>
            </w:r>
          </w:p>
        </w:tc>
      </w:tr>
      <w:tr w:rsidR="00AA7556" w:rsidRPr="00794BB4" w14:paraId="5AAC7967" w14:textId="77777777" w:rsidTr="00AA7556">
        <w:tc>
          <w:tcPr>
            <w:tcW w:w="4238" w:type="dxa"/>
          </w:tcPr>
          <w:p w14:paraId="3940DF6D" w14:textId="06B7F1A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Female vs Autistic Female</w:t>
            </w:r>
          </w:p>
        </w:tc>
        <w:tc>
          <w:tcPr>
            <w:tcW w:w="1016" w:type="dxa"/>
          </w:tcPr>
          <w:p w14:paraId="1B576E0D" w14:textId="3A024C1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.72</w:t>
            </w:r>
          </w:p>
        </w:tc>
        <w:tc>
          <w:tcPr>
            <w:tcW w:w="844" w:type="dxa"/>
          </w:tcPr>
          <w:p w14:paraId="0425995B" w14:textId="052D73C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.11</w:t>
            </w:r>
          </w:p>
        </w:tc>
        <w:tc>
          <w:tcPr>
            <w:tcW w:w="987" w:type="dxa"/>
          </w:tcPr>
          <w:p w14:paraId="3178E71D" w14:textId="3BBEA0C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6.63</w:t>
            </w:r>
          </w:p>
        </w:tc>
        <w:tc>
          <w:tcPr>
            <w:tcW w:w="972" w:type="dxa"/>
          </w:tcPr>
          <w:p w14:paraId="06472013" w14:textId="1B2BFC0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&lt; .0001</w:t>
            </w:r>
          </w:p>
        </w:tc>
        <w:tc>
          <w:tcPr>
            <w:tcW w:w="1016" w:type="dxa"/>
          </w:tcPr>
          <w:p w14:paraId="71A638E3" w14:textId="45AB3D0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.76</w:t>
            </w:r>
          </w:p>
        </w:tc>
        <w:tc>
          <w:tcPr>
            <w:tcW w:w="980" w:type="dxa"/>
          </w:tcPr>
          <w:p w14:paraId="10E16151" w14:textId="55524B2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.10</w:t>
            </w:r>
          </w:p>
        </w:tc>
        <w:tc>
          <w:tcPr>
            <w:tcW w:w="986" w:type="dxa"/>
          </w:tcPr>
          <w:p w14:paraId="315F15DA" w14:textId="5119134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7.29</w:t>
            </w:r>
          </w:p>
        </w:tc>
        <w:tc>
          <w:tcPr>
            <w:tcW w:w="1128" w:type="dxa"/>
          </w:tcPr>
          <w:p w14:paraId="27D6133B" w14:textId="4A060A1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&lt; .0001</w:t>
            </w:r>
          </w:p>
        </w:tc>
      </w:tr>
      <w:tr w:rsidR="00AA7556" w:rsidRPr="00794BB4" w14:paraId="6167BABF" w14:textId="77777777" w:rsidTr="00AA7556">
        <w:tc>
          <w:tcPr>
            <w:tcW w:w="4238" w:type="dxa"/>
          </w:tcPr>
          <w:p w14:paraId="25BA3C63" w14:textId="59BF80D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Female vs Autistic Male</w:t>
            </w:r>
          </w:p>
        </w:tc>
        <w:tc>
          <w:tcPr>
            <w:tcW w:w="1016" w:type="dxa"/>
          </w:tcPr>
          <w:p w14:paraId="11626752" w14:textId="0170F97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.33</w:t>
            </w:r>
          </w:p>
        </w:tc>
        <w:tc>
          <w:tcPr>
            <w:tcW w:w="844" w:type="dxa"/>
          </w:tcPr>
          <w:p w14:paraId="072262B9" w14:textId="661FA219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.13</w:t>
            </w:r>
          </w:p>
        </w:tc>
        <w:tc>
          <w:tcPr>
            <w:tcW w:w="987" w:type="dxa"/>
          </w:tcPr>
          <w:p w14:paraId="4D3213F2" w14:textId="669A7EA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2.55</w:t>
            </w:r>
          </w:p>
        </w:tc>
        <w:tc>
          <w:tcPr>
            <w:tcW w:w="972" w:type="dxa"/>
          </w:tcPr>
          <w:p w14:paraId="1534025C" w14:textId="4FFAF09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.111</w:t>
            </w:r>
          </w:p>
        </w:tc>
        <w:tc>
          <w:tcPr>
            <w:tcW w:w="1016" w:type="dxa"/>
          </w:tcPr>
          <w:p w14:paraId="074B35ED" w14:textId="64BD4EF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.19</w:t>
            </w:r>
          </w:p>
        </w:tc>
        <w:tc>
          <w:tcPr>
            <w:tcW w:w="980" w:type="dxa"/>
          </w:tcPr>
          <w:p w14:paraId="6B6088E8" w14:textId="4D8B78A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.12</w:t>
            </w:r>
          </w:p>
        </w:tc>
        <w:tc>
          <w:tcPr>
            <w:tcW w:w="986" w:type="dxa"/>
          </w:tcPr>
          <w:p w14:paraId="717114E1" w14:textId="7AA0827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1.58</w:t>
            </w:r>
          </w:p>
        </w:tc>
        <w:tc>
          <w:tcPr>
            <w:tcW w:w="1128" w:type="dxa"/>
          </w:tcPr>
          <w:p w14:paraId="1A3AEB76" w14:textId="7ABA33B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.611</w:t>
            </w:r>
          </w:p>
        </w:tc>
      </w:tr>
      <w:tr w:rsidR="00AA7556" w:rsidRPr="00794BB4" w14:paraId="6FC203F2" w14:textId="77777777" w:rsidTr="00AA7556">
        <w:tc>
          <w:tcPr>
            <w:tcW w:w="4238" w:type="dxa"/>
          </w:tcPr>
          <w:p w14:paraId="63742A05" w14:textId="22BFAAA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Female vs Autistic Other</w:t>
            </w:r>
          </w:p>
        </w:tc>
        <w:tc>
          <w:tcPr>
            <w:tcW w:w="1016" w:type="dxa"/>
          </w:tcPr>
          <w:p w14:paraId="3FA25C3F" w14:textId="68EBC13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.71</w:t>
            </w:r>
          </w:p>
        </w:tc>
        <w:tc>
          <w:tcPr>
            <w:tcW w:w="844" w:type="dxa"/>
          </w:tcPr>
          <w:p w14:paraId="52B9C064" w14:textId="3760535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.15</w:t>
            </w:r>
          </w:p>
        </w:tc>
        <w:tc>
          <w:tcPr>
            <w:tcW w:w="987" w:type="dxa"/>
          </w:tcPr>
          <w:p w14:paraId="3B169E8F" w14:textId="0569195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4.65</w:t>
            </w:r>
          </w:p>
        </w:tc>
        <w:tc>
          <w:tcPr>
            <w:tcW w:w="972" w:type="dxa"/>
          </w:tcPr>
          <w:p w14:paraId="6DCDB2CE" w14:textId="2BFD694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.0001</w:t>
            </w:r>
          </w:p>
        </w:tc>
        <w:tc>
          <w:tcPr>
            <w:tcW w:w="1016" w:type="dxa"/>
          </w:tcPr>
          <w:p w14:paraId="07518765" w14:textId="545E287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.68</w:t>
            </w:r>
          </w:p>
        </w:tc>
        <w:tc>
          <w:tcPr>
            <w:tcW w:w="980" w:type="dxa"/>
          </w:tcPr>
          <w:p w14:paraId="5DC3D939" w14:textId="3B43B10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.14</w:t>
            </w:r>
          </w:p>
        </w:tc>
        <w:tc>
          <w:tcPr>
            <w:tcW w:w="986" w:type="dxa"/>
          </w:tcPr>
          <w:p w14:paraId="3D714E01" w14:textId="2EEC2CA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4.61</w:t>
            </w:r>
          </w:p>
        </w:tc>
        <w:tc>
          <w:tcPr>
            <w:tcW w:w="1128" w:type="dxa"/>
          </w:tcPr>
          <w:p w14:paraId="3ECA3E3A" w14:textId="357A7A0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.0001</w:t>
            </w:r>
          </w:p>
        </w:tc>
      </w:tr>
      <w:tr w:rsidR="00AA7556" w:rsidRPr="00794BB4" w14:paraId="158962DD" w14:textId="77777777" w:rsidTr="00AA7556">
        <w:tc>
          <w:tcPr>
            <w:tcW w:w="4238" w:type="dxa"/>
          </w:tcPr>
          <w:p w14:paraId="011E42B2" w14:textId="2E019E2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Male vs Autistic Female</w:t>
            </w:r>
          </w:p>
        </w:tc>
        <w:tc>
          <w:tcPr>
            <w:tcW w:w="1016" w:type="dxa"/>
          </w:tcPr>
          <w:p w14:paraId="2DF37181" w14:textId="33BBD63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.67</w:t>
            </w:r>
          </w:p>
        </w:tc>
        <w:tc>
          <w:tcPr>
            <w:tcW w:w="844" w:type="dxa"/>
          </w:tcPr>
          <w:p w14:paraId="6F562E5D" w14:textId="4816535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.12</w:t>
            </w:r>
          </w:p>
        </w:tc>
        <w:tc>
          <w:tcPr>
            <w:tcW w:w="987" w:type="dxa"/>
          </w:tcPr>
          <w:p w14:paraId="583D9115" w14:textId="1B87725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5.37</w:t>
            </w:r>
          </w:p>
        </w:tc>
        <w:tc>
          <w:tcPr>
            <w:tcW w:w="972" w:type="dxa"/>
          </w:tcPr>
          <w:p w14:paraId="4CF3B0AA" w14:textId="363A4F9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&lt; .0001</w:t>
            </w:r>
          </w:p>
        </w:tc>
        <w:tc>
          <w:tcPr>
            <w:tcW w:w="1016" w:type="dxa"/>
          </w:tcPr>
          <w:p w14:paraId="3BCD4206" w14:textId="36A7690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.68</w:t>
            </w:r>
          </w:p>
        </w:tc>
        <w:tc>
          <w:tcPr>
            <w:tcW w:w="980" w:type="dxa"/>
          </w:tcPr>
          <w:p w14:paraId="4C6AB8F8" w14:textId="4F761F1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.12</w:t>
            </w:r>
          </w:p>
        </w:tc>
        <w:tc>
          <w:tcPr>
            <w:tcW w:w="986" w:type="dxa"/>
          </w:tcPr>
          <w:p w14:paraId="3546E54D" w14:textId="0194A45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5.64</w:t>
            </w:r>
          </w:p>
        </w:tc>
        <w:tc>
          <w:tcPr>
            <w:tcW w:w="1128" w:type="dxa"/>
          </w:tcPr>
          <w:p w14:paraId="7BD78154" w14:textId="3E72047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&lt; .0001</w:t>
            </w:r>
          </w:p>
        </w:tc>
      </w:tr>
      <w:tr w:rsidR="00AA7556" w:rsidRPr="00794BB4" w14:paraId="5558C9EA" w14:textId="77777777" w:rsidTr="00AA7556">
        <w:tc>
          <w:tcPr>
            <w:tcW w:w="4238" w:type="dxa"/>
          </w:tcPr>
          <w:p w14:paraId="52A2689D" w14:textId="0F1C484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Male vs Autistic Male</w:t>
            </w:r>
          </w:p>
        </w:tc>
        <w:tc>
          <w:tcPr>
            <w:tcW w:w="1016" w:type="dxa"/>
          </w:tcPr>
          <w:p w14:paraId="059FF277" w14:textId="760D3C55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.27</w:t>
            </w:r>
          </w:p>
        </w:tc>
        <w:tc>
          <w:tcPr>
            <w:tcW w:w="844" w:type="dxa"/>
          </w:tcPr>
          <w:p w14:paraId="642577CD" w14:textId="74D08435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.14</w:t>
            </w:r>
          </w:p>
        </w:tc>
        <w:tc>
          <w:tcPr>
            <w:tcW w:w="987" w:type="dxa"/>
          </w:tcPr>
          <w:p w14:paraId="0C71D2A3" w14:textId="7E6CE4B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1.94</w:t>
            </w:r>
          </w:p>
        </w:tc>
        <w:tc>
          <w:tcPr>
            <w:tcW w:w="972" w:type="dxa"/>
          </w:tcPr>
          <w:p w14:paraId="05AA5E8E" w14:textId="328ECC8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.380</w:t>
            </w:r>
          </w:p>
        </w:tc>
        <w:tc>
          <w:tcPr>
            <w:tcW w:w="1016" w:type="dxa"/>
          </w:tcPr>
          <w:p w14:paraId="73FA2EEC" w14:textId="3721EEB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.11</w:t>
            </w:r>
          </w:p>
        </w:tc>
        <w:tc>
          <w:tcPr>
            <w:tcW w:w="980" w:type="dxa"/>
          </w:tcPr>
          <w:p w14:paraId="5FE6FC8F" w14:textId="2BCF011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.14</w:t>
            </w:r>
          </w:p>
        </w:tc>
        <w:tc>
          <w:tcPr>
            <w:tcW w:w="986" w:type="dxa"/>
          </w:tcPr>
          <w:p w14:paraId="3B73D849" w14:textId="3F690AA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0.80</w:t>
            </w:r>
          </w:p>
        </w:tc>
        <w:tc>
          <w:tcPr>
            <w:tcW w:w="1128" w:type="dxa"/>
          </w:tcPr>
          <w:p w14:paraId="663D364B" w14:textId="3BCA467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.968</w:t>
            </w:r>
          </w:p>
        </w:tc>
      </w:tr>
      <w:tr w:rsidR="00AA7556" w:rsidRPr="00794BB4" w14:paraId="1DAB5553" w14:textId="77777777" w:rsidTr="00AA7556">
        <w:tc>
          <w:tcPr>
            <w:tcW w:w="4238" w:type="dxa"/>
          </w:tcPr>
          <w:p w14:paraId="4A46FAB6" w14:textId="4B0EBCE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Male vs Autistic Other</w:t>
            </w:r>
          </w:p>
        </w:tc>
        <w:tc>
          <w:tcPr>
            <w:tcW w:w="1016" w:type="dxa"/>
          </w:tcPr>
          <w:p w14:paraId="59954255" w14:textId="2B49D3C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.66</w:t>
            </w:r>
          </w:p>
        </w:tc>
        <w:tc>
          <w:tcPr>
            <w:tcW w:w="844" w:type="dxa"/>
          </w:tcPr>
          <w:p w14:paraId="4E1E9AD5" w14:textId="4A4E469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.16</w:t>
            </w:r>
          </w:p>
        </w:tc>
        <w:tc>
          <w:tcPr>
            <w:tcW w:w="987" w:type="dxa"/>
          </w:tcPr>
          <w:p w14:paraId="0726C30F" w14:textId="37F8069F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4.00</w:t>
            </w:r>
          </w:p>
        </w:tc>
        <w:tc>
          <w:tcPr>
            <w:tcW w:w="972" w:type="dxa"/>
          </w:tcPr>
          <w:p w14:paraId="7515DC94" w14:textId="4122D8D4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.001</w:t>
            </w:r>
          </w:p>
        </w:tc>
        <w:tc>
          <w:tcPr>
            <w:tcW w:w="1016" w:type="dxa"/>
          </w:tcPr>
          <w:p w14:paraId="62BC1A91" w14:textId="59FF0E7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.59</w:t>
            </w:r>
          </w:p>
        </w:tc>
        <w:tc>
          <w:tcPr>
            <w:tcW w:w="980" w:type="dxa"/>
          </w:tcPr>
          <w:p w14:paraId="65540FCE" w14:textId="28DBAC8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.16</w:t>
            </w:r>
          </w:p>
        </w:tc>
        <w:tc>
          <w:tcPr>
            <w:tcW w:w="986" w:type="dxa"/>
          </w:tcPr>
          <w:p w14:paraId="64EF3796" w14:textId="0E7665B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3.74</w:t>
            </w:r>
          </w:p>
        </w:tc>
        <w:tc>
          <w:tcPr>
            <w:tcW w:w="1128" w:type="dxa"/>
          </w:tcPr>
          <w:p w14:paraId="483468F5" w14:textId="6F294A4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.003</w:t>
            </w:r>
          </w:p>
        </w:tc>
      </w:tr>
      <w:tr w:rsidR="00AA7556" w:rsidRPr="00794BB4" w14:paraId="31B4B4B5" w14:textId="77777777" w:rsidTr="00AA7556">
        <w:tc>
          <w:tcPr>
            <w:tcW w:w="4238" w:type="dxa"/>
          </w:tcPr>
          <w:p w14:paraId="50F50E38" w14:textId="0F71478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Other vs Autistic Female</w:t>
            </w:r>
          </w:p>
        </w:tc>
        <w:tc>
          <w:tcPr>
            <w:tcW w:w="1016" w:type="dxa"/>
          </w:tcPr>
          <w:p w14:paraId="7926EE14" w14:textId="70E5196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.37</w:t>
            </w:r>
          </w:p>
        </w:tc>
        <w:tc>
          <w:tcPr>
            <w:tcW w:w="844" w:type="dxa"/>
          </w:tcPr>
          <w:p w14:paraId="65885FBD" w14:textId="200C5CD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.20</w:t>
            </w:r>
          </w:p>
        </w:tc>
        <w:tc>
          <w:tcPr>
            <w:tcW w:w="987" w:type="dxa"/>
          </w:tcPr>
          <w:p w14:paraId="3BCDB3D8" w14:textId="15523E1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1.80</w:t>
            </w:r>
          </w:p>
        </w:tc>
        <w:tc>
          <w:tcPr>
            <w:tcW w:w="972" w:type="dxa"/>
          </w:tcPr>
          <w:p w14:paraId="5D794BAB" w14:textId="0F256CC6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.465</w:t>
            </w:r>
          </w:p>
        </w:tc>
        <w:tc>
          <w:tcPr>
            <w:tcW w:w="1016" w:type="dxa"/>
          </w:tcPr>
          <w:p w14:paraId="1158D609" w14:textId="1E12E74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.24</w:t>
            </w:r>
          </w:p>
        </w:tc>
        <w:tc>
          <w:tcPr>
            <w:tcW w:w="980" w:type="dxa"/>
          </w:tcPr>
          <w:p w14:paraId="1817D4DD" w14:textId="56402B4B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.20</w:t>
            </w:r>
          </w:p>
        </w:tc>
        <w:tc>
          <w:tcPr>
            <w:tcW w:w="986" w:type="dxa"/>
          </w:tcPr>
          <w:p w14:paraId="654DE199" w14:textId="76C9D08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1.21</w:t>
            </w:r>
          </w:p>
        </w:tc>
        <w:tc>
          <w:tcPr>
            <w:tcW w:w="1128" w:type="dxa"/>
          </w:tcPr>
          <w:p w14:paraId="77D49713" w14:textId="3751EE0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.828</w:t>
            </w:r>
          </w:p>
        </w:tc>
      </w:tr>
      <w:tr w:rsidR="00AA7556" w:rsidRPr="00794BB4" w14:paraId="47589482" w14:textId="77777777" w:rsidTr="00AA7556">
        <w:tc>
          <w:tcPr>
            <w:tcW w:w="4238" w:type="dxa"/>
          </w:tcPr>
          <w:p w14:paraId="7C854084" w14:textId="07D1D19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Other vs Autistic Male</w:t>
            </w:r>
          </w:p>
        </w:tc>
        <w:tc>
          <w:tcPr>
            <w:tcW w:w="1016" w:type="dxa"/>
          </w:tcPr>
          <w:p w14:paraId="0FE1D307" w14:textId="29CAAF0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.03</w:t>
            </w:r>
          </w:p>
        </w:tc>
        <w:tc>
          <w:tcPr>
            <w:tcW w:w="844" w:type="dxa"/>
          </w:tcPr>
          <w:p w14:paraId="65697028" w14:textId="5FA9D491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.21</w:t>
            </w:r>
          </w:p>
        </w:tc>
        <w:tc>
          <w:tcPr>
            <w:tcW w:w="987" w:type="dxa"/>
          </w:tcPr>
          <w:p w14:paraId="1900ACB7" w14:textId="114CB8E3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.13</w:t>
            </w:r>
          </w:p>
        </w:tc>
        <w:tc>
          <w:tcPr>
            <w:tcW w:w="972" w:type="dxa"/>
          </w:tcPr>
          <w:p w14:paraId="49EE9776" w14:textId="475D99C2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1.0000</w:t>
            </w:r>
          </w:p>
        </w:tc>
        <w:tc>
          <w:tcPr>
            <w:tcW w:w="1016" w:type="dxa"/>
          </w:tcPr>
          <w:p w14:paraId="61355F6F" w14:textId="5D24C5A0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.33</w:t>
            </w:r>
          </w:p>
        </w:tc>
        <w:tc>
          <w:tcPr>
            <w:tcW w:w="980" w:type="dxa"/>
          </w:tcPr>
          <w:p w14:paraId="579B0FCC" w14:textId="66BE717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.21</w:t>
            </w:r>
          </w:p>
        </w:tc>
        <w:tc>
          <w:tcPr>
            <w:tcW w:w="986" w:type="dxa"/>
          </w:tcPr>
          <w:p w14:paraId="72B9E337" w14:textId="331433C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1.60</w:t>
            </w:r>
          </w:p>
        </w:tc>
        <w:tc>
          <w:tcPr>
            <w:tcW w:w="1128" w:type="dxa"/>
          </w:tcPr>
          <w:p w14:paraId="604EBA93" w14:textId="2914418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.597</w:t>
            </w:r>
          </w:p>
        </w:tc>
      </w:tr>
      <w:tr w:rsidR="00AA7556" w:rsidRPr="00794BB4" w14:paraId="70B561CC" w14:textId="77777777" w:rsidTr="00AA7556">
        <w:tc>
          <w:tcPr>
            <w:tcW w:w="4238" w:type="dxa"/>
          </w:tcPr>
          <w:p w14:paraId="2C4629C7" w14:textId="1761AB7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Non-Autistic Other vs Autistic Other</w:t>
            </w:r>
          </w:p>
        </w:tc>
        <w:tc>
          <w:tcPr>
            <w:tcW w:w="1016" w:type="dxa"/>
          </w:tcPr>
          <w:p w14:paraId="404ECDC0" w14:textId="6CE07147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.35</w:t>
            </w:r>
          </w:p>
        </w:tc>
        <w:tc>
          <w:tcPr>
            <w:tcW w:w="844" w:type="dxa"/>
          </w:tcPr>
          <w:p w14:paraId="2A38173F" w14:textId="7966ADC5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.23</w:t>
            </w:r>
          </w:p>
        </w:tc>
        <w:tc>
          <w:tcPr>
            <w:tcW w:w="987" w:type="dxa"/>
          </w:tcPr>
          <w:p w14:paraId="44E083DC" w14:textId="73255DDE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cs="Times New Roman"/>
                <w:b w:val="0"/>
              </w:rPr>
              <w:t>−</w:t>
            </w:r>
            <w:r w:rsidRPr="00FD5D98">
              <w:rPr>
                <w:rFonts w:eastAsia="Aptos" w:cs="Times New Roman"/>
                <w:b w:val="0"/>
              </w:rPr>
              <w:t>1.54</w:t>
            </w:r>
          </w:p>
        </w:tc>
        <w:tc>
          <w:tcPr>
            <w:tcW w:w="972" w:type="dxa"/>
          </w:tcPr>
          <w:p w14:paraId="742F5CB2" w14:textId="7B8EFEDD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FD5D98">
              <w:rPr>
                <w:rFonts w:eastAsia="Aptos" w:cs="Times New Roman"/>
                <w:b w:val="0"/>
              </w:rPr>
              <w:t>.636</w:t>
            </w:r>
          </w:p>
        </w:tc>
        <w:tc>
          <w:tcPr>
            <w:tcW w:w="1016" w:type="dxa"/>
          </w:tcPr>
          <w:p w14:paraId="58040755" w14:textId="09237E4A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.15</w:t>
            </w:r>
          </w:p>
        </w:tc>
        <w:tc>
          <w:tcPr>
            <w:tcW w:w="980" w:type="dxa"/>
          </w:tcPr>
          <w:p w14:paraId="2D9A2CA9" w14:textId="31B09BF9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.22</w:t>
            </w:r>
          </w:p>
        </w:tc>
        <w:tc>
          <w:tcPr>
            <w:tcW w:w="986" w:type="dxa"/>
          </w:tcPr>
          <w:p w14:paraId="0EB00EA3" w14:textId="5F5C770C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cs="Times New Roman"/>
                <w:b w:val="0"/>
              </w:rPr>
              <w:t>−</w:t>
            </w:r>
            <w:r w:rsidRPr="003C148B">
              <w:rPr>
                <w:rFonts w:eastAsia="Aptos" w:cs="Times New Roman"/>
                <w:b w:val="0"/>
              </w:rPr>
              <w:t>.69</w:t>
            </w:r>
          </w:p>
        </w:tc>
        <w:tc>
          <w:tcPr>
            <w:tcW w:w="1128" w:type="dxa"/>
          </w:tcPr>
          <w:p w14:paraId="132E4262" w14:textId="794FEE28" w:rsidR="00AA7556" w:rsidRPr="00794BB4" w:rsidRDefault="00AA7556" w:rsidP="00574F54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3C148B">
              <w:rPr>
                <w:rFonts w:eastAsia="Aptos" w:cs="Times New Roman"/>
                <w:b w:val="0"/>
              </w:rPr>
              <w:t>.983</w:t>
            </w:r>
          </w:p>
        </w:tc>
      </w:tr>
    </w:tbl>
    <w:p w14:paraId="52DB55E8" w14:textId="77777777" w:rsidR="00794BB4" w:rsidRDefault="00794BB4" w:rsidP="00574F54">
      <w:pPr>
        <w:ind w:firstLine="0"/>
      </w:pPr>
    </w:p>
    <w:sectPr w:rsidR="00794BB4" w:rsidSect="00DC048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B4"/>
    <w:rsid w:val="000027EC"/>
    <w:rsid w:val="00002F25"/>
    <w:rsid w:val="00007ED4"/>
    <w:rsid w:val="00013F64"/>
    <w:rsid w:val="00020B43"/>
    <w:rsid w:val="00027E9F"/>
    <w:rsid w:val="00032C40"/>
    <w:rsid w:val="00033645"/>
    <w:rsid w:val="0004367E"/>
    <w:rsid w:val="00053223"/>
    <w:rsid w:val="00057D0F"/>
    <w:rsid w:val="000632B4"/>
    <w:rsid w:val="00072F46"/>
    <w:rsid w:val="000A0905"/>
    <w:rsid w:val="000B2493"/>
    <w:rsid w:val="000B3617"/>
    <w:rsid w:val="000B77BA"/>
    <w:rsid w:val="000C1DD7"/>
    <w:rsid w:val="000D45D6"/>
    <w:rsid w:val="000D6765"/>
    <w:rsid w:val="000E182F"/>
    <w:rsid w:val="000E468D"/>
    <w:rsid w:val="000F2471"/>
    <w:rsid w:val="000F3B7D"/>
    <w:rsid w:val="000F4C01"/>
    <w:rsid w:val="00100193"/>
    <w:rsid w:val="001006DB"/>
    <w:rsid w:val="001065BA"/>
    <w:rsid w:val="0011065F"/>
    <w:rsid w:val="0011452A"/>
    <w:rsid w:val="001150FB"/>
    <w:rsid w:val="00116A6B"/>
    <w:rsid w:val="001171CC"/>
    <w:rsid w:val="001207D1"/>
    <w:rsid w:val="001259F4"/>
    <w:rsid w:val="00135B4A"/>
    <w:rsid w:val="00141A4E"/>
    <w:rsid w:val="00154DAD"/>
    <w:rsid w:val="001633F9"/>
    <w:rsid w:val="00163517"/>
    <w:rsid w:val="001635A0"/>
    <w:rsid w:val="001643FB"/>
    <w:rsid w:val="00165D70"/>
    <w:rsid w:val="0016601D"/>
    <w:rsid w:val="0017126F"/>
    <w:rsid w:val="00173C56"/>
    <w:rsid w:val="0017438F"/>
    <w:rsid w:val="001762C7"/>
    <w:rsid w:val="001B39DD"/>
    <w:rsid w:val="001D2196"/>
    <w:rsid w:val="001E0437"/>
    <w:rsid w:val="001E4509"/>
    <w:rsid w:val="001F42E7"/>
    <w:rsid w:val="0020768D"/>
    <w:rsid w:val="002128EA"/>
    <w:rsid w:val="00222148"/>
    <w:rsid w:val="00226955"/>
    <w:rsid w:val="00230561"/>
    <w:rsid w:val="00234E0B"/>
    <w:rsid w:val="00236DF9"/>
    <w:rsid w:val="00245278"/>
    <w:rsid w:val="00257A49"/>
    <w:rsid w:val="00264DE5"/>
    <w:rsid w:val="0028273E"/>
    <w:rsid w:val="0028298D"/>
    <w:rsid w:val="002B1797"/>
    <w:rsid w:val="002B40C2"/>
    <w:rsid w:val="002C3CFE"/>
    <w:rsid w:val="002C3E81"/>
    <w:rsid w:val="002C52FA"/>
    <w:rsid w:val="002C5B00"/>
    <w:rsid w:val="002E5216"/>
    <w:rsid w:val="002E7B44"/>
    <w:rsid w:val="002F16A1"/>
    <w:rsid w:val="003055B8"/>
    <w:rsid w:val="00313D7A"/>
    <w:rsid w:val="00314044"/>
    <w:rsid w:val="0032124A"/>
    <w:rsid w:val="00322B15"/>
    <w:rsid w:val="00322C7F"/>
    <w:rsid w:val="00325FF1"/>
    <w:rsid w:val="003317C6"/>
    <w:rsid w:val="003324BC"/>
    <w:rsid w:val="00336641"/>
    <w:rsid w:val="00351C1C"/>
    <w:rsid w:val="003616E4"/>
    <w:rsid w:val="00363059"/>
    <w:rsid w:val="00366061"/>
    <w:rsid w:val="00376D40"/>
    <w:rsid w:val="003847F4"/>
    <w:rsid w:val="003945E9"/>
    <w:rsid w:val="003A6D91"/>
    <w:rsid w:val="003B331A"/>
    <w:rsid w:val="003B4F91"/>
    <w:rsid w:val="003B624C"/>
    <w:rsid w:val="003B6D12"/>
    <w:rsid w:val="003C1737"/>
    <w:rsid w:val="003C60F5"/>
    <w:rsid w:val="003E2870"/>
    <w:rsid w:val="003E7E21"/>
    <w:rsid w:val="003F69AB"/>
    <w:rsid w:val="00400F09"/>
    <w:rsid w:val="00413010"/>
    <w:rsid w:val="00422A23"/>
    <w:rsid w:val="00436EC8"/>
    <w:rsid w:val="004565F0"/>
    <w:rsid w:val="00482A6C"/>
    <w:rsid w:val="004907DF"/>
    <w:rsid w:val="00491B5E"/>
    <w:rsid w:val="00493256"/>
    <w:rsid w:val="004A1080"/>
    <w:rsid w:val="004A2E05"/>
    <w:rsid w:val="004A60D8"/>
    <w:rsid w:val="004B1C11"/>
    <w:rsid w:val="004B3057"/>
    <w:rsid w:val="004C1993"/>
    <w:rsid w:val="004C290E"/>
    <w:rsid w:val="004D3D8B"/>
    <w:rsid w:val="004E754D"/>
    <w:rsid w:val="004F3BA2"/>
    <w:rsid w:val="0051627B"/>
    <w:rsid w:val="005301B9"/>
    <w:rsid w:val="00535499"/>
    <w:rsid w:val="00537737"/>
    <w:rsid w:val="00542030"/>
    <w:rsid w:val="0055768D"/>
    <w:rsid w:val="00562F63"/>
    <w:rsid w:val="00574F54"/>
    <w:rsid w:val="005756BC"/>
    <w:rsid w:val="00587397"/>
    <w:rsid w:val="0059165D"/>
    <w:rsid w:val="005927D0"/>
    <w:rsid w:val="005A0258"/>
    <w:rsid w:val="005A1FB8"/>
    <w:rsid w:val="005A451E"/>
    <w:rsid w:val="005A5DB4"/>
    <w:rsid w:val="005B39BE"/>
    <w:rsid w:val="005B5F68"/>
    <w:rsid w:val="005B7365"/>
    <w:rsid w:val="005C5285"/>
    <w:rsid w:val="005D2CE3"/>
    <w:rsid w:val="005D4BEE"/>
    <w:rsid w:val="005D4EE8"/>
    <w:rsid w:val="005D6EDD"/>
    <w:rsid w:val="005D6FA4"/>
    <w:rsid w:val="005E0F61"/>
    <w:rsid w:val="005F0662"/>
    <w:rsid w:val="00603D34"/>
    <w:rsid w:val="00607E9B"/>
    <w:rsid w:val="0061353B"/>
    <w:rsid w:val="0061378F"/>
    <w:rsid w:val="0061700E"/>
    <w:rsid w:val="00620FC2"/>
    <w:rsid w:val="00625AAA"/>
    <w:rsid w:val="006375EC"/>
    <w:rsid w:val="0064073E"/>
    <w:rsid w:val="006676E4"/>
    <w:rsid w:val="006747E2"/>
    <w:rsid w:val="00682A59"/>
    <w:rsid w:val="006A0E10"/>
    <w:rsid w:val="006A43F4"/>
    <w:rsid w:val="006B5C68"/>
    <w:rsid w:val="006C0984"/>
    <w:rsid w:val="006C3C7E"/>
    <w:rsid w:val="006D0EF2"/>
    <w:rsid w:val="006D7605"/>
    <w:rsid w:val="006E1D98"/>
    <w:rsid w:val="006E3C73"/>
    <w:rsid w:val="006F22A3"/>
    <w:rsid w:val="00702178"/>
    <w:rsid w:val="00704310"/>
    <w:rsid w:val="007058CE"/>
    <w:rsid w:val="00707C14"/>
    <w:rsid w:val="00710DC1"/>
    <w:rsid w:val="00721616"/>
    <w:rsid w:val="00722045"/>
    <w:rsid w:val="007331B4"/>
    <w:rsid w:val="00741232"/>
    <w:rsid w:val="00753611"/>
    <w:rsid w:val="00760519"/>
    <w:rsid w:val="007665B8"/>
    <w:rsid w:val="00767594"/>
    <w:rsid w:val="00773E6B"/>
    <w:rsid w:val="007749D3"/>
    <w:rsid w:val="00784BD4"/>
    <w:rsid w:val="0079025C"/>
    <w:rsid w:val="00793001"/>
    <w:rsid w:val="0079489B"/>
    <w:rsid w:val="00794BB4"/>
    <w:rsid w:val="007975FA"/>
    <w:rsid w:val="007A03DC"/>
    <w:rsid w:val="007A0590"/>
    <w:rsid w:val="007A554F"/>
    <w:rsid w:val="007B28A9"/>
    <w:rsid w:val="007B3713"/>
    <w:rsid w:val="007C0210"/>
    <w:rsid w:val="007C32E2"/>
    <w:rsid w:val="007E3043"/>
    <w:rsid w:val="007E53DD"/>
    <w:rsid w:val="007F53DA"/>
    <w:rsid w:val="00816673"/>
    <w:rsid w:val="00820F6B"/>
    <w:rsid w:val="00821BD4"/>
    <w:rsid w:val="00832BA3"/>
    <w:rsid w:val="00842D86"/>
    <w:rsid w:val="00856A3F"/>
    <w:rsid w:val="00866A70"/>
    <w:rsid w:val="00866BF4"/>
    <w:rsid w:val="00871B0F"/>
    <w:rsid w:val="00872222"/>
    <w:rsid w:val="0087462E"/>
    <w:rsid w:val="0087488D"/>
    <w:rsid w:val="00875703"/>
    <w:rsid w:val="0088372B"/>
    <w:rsid w:val="00883745"/>
    <w:rsid w:val="00883E0A"/>
    <w:rsid w:val="00884BA4"/>
    <w:rsid w:val="00890380"/>
    <w:rsid w:val="00893D31"/>
    <w:rsid w:val="008969DC"/>
    <w:rsid w:val="008A1281"/>
    <w:rsid w:val="008A1E0A"/>
    <w:rsid w:val="008A3EF6"/>
    <w:rsid w:val="008A40B1"/>
    <w:rsid w:val="008A55F7"/>
    <w:rsid w:val="008B11B6"/>
    <w:rsid w:val="008B3037"/>
    <w:rsid w:val="008D5242"/>
    <w:rsid w:val="008D5D0D"/>
    <w:rsid w:val="008E766B"/>
    <w:rsid w:val="008F2395"/>
    <w:rsid w:val="008F2B5F"/>
    <w:rsid w:val="008F5EA2"/>
    <w:rsid w:val="008F62FE"/>
    <w:rsid w:val="00902E99"/>
    <w:rsid w:val="00905FDD"/>
    <w:rsid w:val="0091034C"/>
    <w:rsid w:val="00916E39"/>
    <w:rsid w:val="00917891"/>
    <w:rsid w:val="0092233C"/>
    <w:rsid w:val="00925512"/>
    <w:rsid w:val="0092553A"/>
    <w:rsid w:val="00925C83"/>
    <w:rsid w:val="00942A85"/>
    <w:rsid w:val="009451C6"/>
    <w:rsid w:val="0094730C"/>
    <w:rsid w:val="00951605"/>
    <w:rsid w:val="00955AE1"/>
    <w:rsid w:val="00961956"/>
    <w:rsid w:val="00961BD8"/>
    <w:rsid w:val="00961D35"/>
    <w:rsid w:val="009630F4"/>
    <w:rsid w:val="00965BA0"/>
    <w:rsid w:val="00970AF4"/>
    <w:rsid w:val="00974A63"/>
    <w:rsid w:val="009828A2"/>
    <w:rsid w:val="009836DC"/>
    <w:rsid w:val="009847A1"/>
    <w:rsid w:val="009858C4"/>
    <w:rsid w:val="00993C47"/>
    <w:rsid w:val="0099565C"/>
    <w:rsid w:val="009A0615"/>
    <w:rsid w:val="009A1AFD"/>
    <w:rsid w:val="009A1DE3"/>
    <w:rsid w:val="009A2E8D"/>
    <w:rsid w:val="009A4086"/>
    <w:rsid w:val="009B0932"/>
    <w:rsid w:val="009B3B5A"/>
    <w:rsid w:val="009B4810"/>
    <w:rsid w:val="009B71FF"/>
    <w:rsid w:val="009C30A4"/>
    <w:rsid w:val="009C4A1E"/>
    <w:rsid w:val="009C6AD9"/>
    <w:rsid w:val="009C6F12"/>
    <w:rsid w:val="009D254D"/>
    <w:rsid w:val="009E262A"/>
    <w:rsid w:val="009E61E8"/>
    <w:rsid w:val="009F352A"/>
    <w:rsid w:val="009F4EC9"/>
    <w:rsid w:val="00A0221A"/>
    <w:rsid w:val="00A0387A"/>
    <w:rsid w:val="00A11E67"/>
    <w:rsid w:val="00A14531"/>
    <w:rsid w:val="00A22151"/>
    <w:rsid w:val="00A31A84"/>
    <w:rsid w:val="00A3393D"/>
    <w:rsid w:val="00A356F9"/>
    <w:rsid w:val="00A361DC"/>
    <w:rsid w:val="00A5165C"/>
    <w:rsid w:val="00A56960"/>
    <w:rsid w:val="00A6571A"/>
    <w:rsid w:val="00A73209"/>
    <w:rsid w:val="00A774CD"/>
    <w:rsid w:val="00A80B4C"/>
    <w:rsid w:val="00A81E07"/>
    <w:rsid w:val="00A91579"/>
    <w:rsid w:val="00A93347"/>
    <w:rsid w:val="00AA7556"/>
    <w:rsid w:val="00AB4367"/>
    <w:rsid w:val="00AC6377"/>
    <w:rsid w:val="00AD3688"/>
    <w:rsid w:val="00AD46F6"/>
    <w:rsid w:val="00AD4B3B"/>
    <w:rsid w:val="00AD7800"/>
    <w:rsid w:val="00AE222E"/>
    <w:rsid w:val="00AE43DE"/>
    <w:rsid w:val="00AF0246"/>
    <w:rsid w:val="00AF129B"/>
    <w:rsid w:val="00AF230E"/>
    <w:rsid w:val="00AF282D"/>
    <w:rsid w:val="00AF3D4C"/>
    <w:rsid w:val="00B04C11"/>
    <w:rsid w:val="00B10676"/>
    <w:rsid w:val="00B13EA1"/>
    <w:rsid w:val="00B17CED"/>
    <w:rsid w:val="00B32D44"/>
    <w:rsid w:val="00B60FDE"/>
    <w:rsid w:val="00B65726"/>
    <w:rsid w:val="00B73865"/>
    <w:rsid w:val="00B772ED"/>
    <w:rsid w:val="00B77D19"/>
    <w:rsid w:val="00B80ADF"/>
    <w:rsid w:val="00B9253E"/>
    <w:rsid w:val="00B94F4A"/>
    <w:rsid w:val="00BB0397"/>
    <w:rsid w:val="00BB3AD8"/>
    <w:rsid w:val="00BB66A1"/>
    <w:rsid w:val="00BC28FF"/>
    <w:rsid w:val="00BC4CE9"/>
    <w:rsid w:val="00BE37DC"/>
    <w:rsid w:val="00BE6B65"/>
    <w:rsid w:val="00BE72E4"/>
    <w:rsid w:val="00BE74F3"/>
    <w:rsid w:val="00BE759F"/>
    <w:rsid w:val="00BF1000"/>
    <w:rsid w:val="00BF1225"/>
    <w:rsid w:val="00BF451A"/>
    <w:rsid w:val="00C032F7"/>
    <w:rsid w:val="00C111E4"/>
    <w:rsid w:val="00C147C3"/>
    <w:rsid w:val="00C164DC"/>
    <w:rsid w:val="00C2671E"/>
    <w:rsid w:val="00C41DDA"/>
    <w:rsid w:val="00C44C93"/>
    <w:rsid w:val="00C47242"/>
    <w:rsid w:val="00C4794F"/>
    <w:rsid w:val="00C5298E"/>
    <w:rsid w:val="00C557A5"/>
    <w:rsid w:val="00C579F3"/>
    <w:rsid w:val="00C6074A"/>
    <w:rsid w:val="00C60BEF"/>
    <w:rsid w:val="00C66695"/>
    <w:rsid w:val="00C91CC5"/>
    <w:rsid w:val="00C9755A"/>
    <w:rsid w:val="00CA00A4"/>
    <w:rsid w:val="00CA2DE6"/>
    <w:rsid w:val="00CB186A"/>
    <w:rsid w:val="00CB570C"/>
    <w:rsid w:val="00CC1324"/>
    <w:rsid w:val="00CC3878"/>
    <w:rsid w:val="00CC68C0"/>
    <w:rsid w:val="00CC74A3"/>
    <w:rsid w:val="00CD016B"/>
    <w:rsid w:val="00CD1BDE"/>
    <w:rsid w:val="00CD4375"/>
    <w:rsid w:val="00CE1E04"/>
    <w:rsid w:val="00CE4D0A"/>
    <w:rsid w:val="00CF3B85"/>
    <w:rsid w:val="00D06F1F"/>
    <w:rsid w:val="00D07BDA"/>
    <w:rsid w:val="00D12DD7"/>
    <w:rsid w:val="00D26577"/>
    <w:rsid w:val="00D30148"/>
    <w:rsid w:val="00D31787"/>
    <w:rsid w:val="00D344D1"/>
    <w:rsid w:val="00D42EBA"/>
    <w:rsid w:val="00D44286"/>
    <w:rsid w:val="00D555DB"/>
    <w:rsid w:val="00D6249F"/>
    <w:rsid w:val="00D655F7"/>
    <w:rsid w:val="00D705E1"/>
    <w:rsid w:val="00D717C9"/>
    <w:rsid w:val="00D73730"/>
    <w:rsid w:val="00DA3D17"/>
    <w:rsid w:val="00DA408D"/>
    <w:rsid w:val="00DA6764"/>
    <w:rsid w:val="00DC0486"/>
    <w:rsid w:val="00DC4CA9"/>
    <w:rsid w:val="00DC5E02"/>
    <w:rsid w:val="00DD2CDC"/>
    <w:rsid w:val="00DE164A"/>
    <w:rsid w:val="00DE193A"/>
    <w:rsid w:val="00DE2F30"/>
    <w:rsid w:val="00DE4195"/>
    <w:rsid w:val="00DE5285"/>
    <w:rsid w:val="00DE5B90"/>
    <w:rsid w:val="00DF2D9E"/>
    <w:rsid w:val="00DF4154"/>
    <w:rsid w:val="00DF502C"/>
    <w:rsid w:val="00E00362"/>
    <w:rsid w:val="00E01254"/>
    <w:rsid w:val="00E0243E"/>
    <w:rsid w:val="00E04B40"/>
    <w:rsid w:val="00E15D58"/>
    <w:rsid w:val="00E1781C"/>
    <w:rsid w:val="00E21AA7"/>
    <w:rsid w:val="00E23A36"/>
    <w:rsid w:val="00E30BF8"/>
    <w:rsid w:val="00E360D5"/>
    <w:rsid w:val="00E4700D"/>
    <w:rsid w:val="00E50202"/>
    <w:rsid w:val="00E51EF8"/>
    <w:rsid w:val="00E5260B"/>
    <w:rsid w:val="00E57196"/>
    <w:rsid w:val="00E60B51"/>
    <w:rsid w:val="00E65AA4"/>
    <w:rsid w:val="00E67184"/>
    <w:rsid w:val="00E70597"/>
    <w:rsid w:val="00E742CB"/>
    <w:rsid w:val="00EA0475"/>
    <w:rsid w:val="00EA0817"/>
    <w:rsid w:val="00EA72F1"/>
    <w:rsid w:val="00EC05B5"/>
    <w:rsid w:val="00EC0FE2"/>
    <w:rsid w:val="00EC1A09"/>
    <w:rsid w:val="00EC1CE0"/>
    <w:rsid w:val="00EC1E40"/>
    <w:rsid w:val="00ED228C"/>
    <w:rsid w:val="00ED340B"/>
    <w:rsid w:val="00ED5038"/>
    <w:rsid w:val="00ED7BEF"/>
    <w:rsid w:val="00EE010C"/>
    <w:rsid w:val="00EE33ED"/>
    <w:rsid w:val="00EE402B"/>
    <w:rsid w:val="00EE752D"/>
    <w:rsid w:val="00EF0694"/>
    <w:rsid w:val="00F0225F"/>
    <w:rsid w:val="00F05940"/>
    <w:rsid w:val="00F16049"/>
    <w:rsid w:val="00F16866"/>
    <w:rsid w:val="00F173B3"/>
    <w:rsid w:val="00F307C4"/>
    <w:rsid w:val="00F35C57"/>
    <w:rsid w:val="00F44C54"/>
    <w:rsid w:val="00F544D2"/>
    <w:rsid w:val="00F61A8F"/>
    <w:rsid w:val="00F61C33"/>
    <w:rsid w:val="00F65538"/>
    <w:rsid w:val="00F767F9"/>
    <w:rsid w:val="00F7716A"/>
    <w:rsid w:val="00F81FB0"/>
    <w:rsid w:val="00F84B74"/>
    <w:rsid w:val="00F92E0F"/>
    <w:rsid w:val="00FA2D7D"/>
    <w:rsid w:val="00FA66B6"/>
    <w:rsid w:val="00FB0754"/>
    <w:rsid w:val="00FB776B"/>
    <w:rsid w:val="00FC177F"/>
    <w:rsid w:val="00FD1370"/>
    <w:rsid w:val="00FD5AFE"/>
    <w:rsid w:val="00FD67BF"/>
    <w:rsid w:val="00FD7351"/>
    <w:rsid w:val="00FE1174"/>
    <w:rsid w:val="00FE41BC"/>
    <w:rsid w:val="00FE5F66"/>
    <w:rsid w:val="00FE6DD4"/>
    <w:rsid w:val="00FF0878"/>
    <w:rsid w:val="00FF2441"/>
    <w:rsid w:val="00FF309A"/>
    <w:rsid w:val="00FF3BEA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42D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b/>
        <w:iCs/>
        <w:kern w:val="2"/>
        <w:sz w:val="24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1E07"/>
    <w:pPr>
      <w:spacing w:line="360" w:lineRule="auto"/>
      <w:ind w:firstLine="851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4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B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B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B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B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B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BB4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B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B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BB4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B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BB4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B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BB4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B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BB4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B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BB4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BB4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BB4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BB4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BB4"/>
    <w:rPr>
      <w:b w:val="0"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94BB4"/>
    <w:pPr>
      <w:spacing w:after="200" w:line="240" w:lineRule="auto"/>
      <w:ind w:firstLine="720"/>
    </w:pPr>
    <w:rPr>
      <w:rFonts w:cstheme="minorBidi"/>
      <w:b w:val="0"/>
      <w:i/>
      <w:color w:val="0E2841" w:themeColor="text2"/>
      <w:sz w:val="18"/>
    </w:rPr>
  </w:style>
  <w:style w:type="table" w:styleId="TableGrid">
    <w:name w:val="Table Grid"/>
    <w:basedOn w:val="TableNormal"/>
    <w:uiPriority w:val="39"/>
    <w:rsid w:val="0079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574F54"/>
    <w:rPr>
      <w:rFonts w:asciiTheme="minorHAnsi" w:hAnsiTheme="minorHAnsi" w:cstheme="minorBidi"/>
      <w:b w:val="0"/>
      <w:iCs w:val="0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2024-10-24T13:27:00Z</dcterms:created>
  <dcterms:modified xsi:type="dcterms:W3CDTF">2025-07-18T08:26:00Z</dcterms:modified>
</cp:coreProperties>
</file>