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F1DC0" w14:textId="54B68572" w:rsidR="00D304A9" w:rsidRPr="007112C3" w:rsidRDefault="00D304A9" w:rsidP="00D304A9">
      <w:pPr>
        <w:pStyle w:val="Caption"/>
        <w:keepNext/>
        <w:ind w:firstLine="0"/>
        <w:rPr>
          <w:rFonts w:cs="Times New Roman"/>
          <w:b/>
          <w:i w:val="0"/>
          <w:iCs w:val="0"/>
          <w:color w:val="auto"/>
          <w:sz w:val="24"/>
          <w:szCs w:val="24"/>
        </w:rPr>
      </w:pPr>
      <w:bookmarkStart w:id="0" w:name="_Toc178405667"/>
      <w:r w:rsidRPr="007112C3">
        <w:rPr>
          <w:rFonts w:cs="Times New Roman"/>
          <w:b/>
          <w:i w:val="0"/>
          <w:iCs w:val="0"/>
          <w:color w:val="auto"/>
          <w:sz w:val="24"/>
          <w:szCs w:val="24"/>
        </w:rPr>
        <w:t xml:space="preserve">Supplementary Table </w:t>
      </w:r>
      <w:ins w:id="1" w:author="Author">
        <w:r w:rsidR="00207E55">
          <w:rPr>
            <w:rFonts w:cs="Times New Roman"/>
            <w:b/>
            <w:i w:val="0"/>
            <w:iCs w:val="0"/>
            <w:color w:val="auto"/>
            <w:sz w:val="24"/>
            <w:szCs w:val="24"/>
          </w:rPr>
          <w:t>E</w:t>
        </w:r>
      </w:ins>
      <w:del w:id="2" w:author="Author">
        <w:r w:rsidR="00207E55" w:rsidDel="00207E55">
          <w:rPr>
            <w:rFonts w:cs="Times New Roman"/>
            <w:b/>
            <w:i w:val="0"/>
            <w:iCs w:val="0"/>
            <w:color w:val="auto"/>
            <w:sz w:val="24"/>
            <w:szCs w:val="24"/>
          </w:rPr>
          <w:delText>F</w:delText>
        </w:r>
      </w:del>
    </w:p>
    <w:p w14:paraId="2104FA96" w14:textId="77777777" w:rsidR="00D304A9" w:rsidRPr="00C90E84" w:rsidRDefault="00D304A9" w:rsidP="00D304A9">
      <w:pPr>
        <w:pStyle w:val="Caption"/>
        <w:keepNext/>
        <w:ind w:firstLine="0"/>
        <w:rPr>
          <w:color w:val="000000" w:themeColor="text1"/>
        </w:rPr>
      </w:pPr>
      <w:r w:rsidRPr="00C90E84">
        <w:rPr>
          <w:rFonts w:cs="Times New Roman"/>
          <w:i w:val="0"/>
          <w:iCs w:val="0"/>
          <w:color w:val="000000" w:themeColor="text1"/>
          <w:sz w:val="24"/>
          <w:szCs w:val="24"/>
        </w:rPr>
        <w:t>Multiple Regression Results for Factors Predicting Mental Health Problems among Non-autistic Participants</w:t>
      </w:r>
      <w:bookmarkEnd w:id="0"/>
    </w:p>
    <w:tbl>
      <w:tblPr>
        <w:tblStyle w:val="TableGrid1"/>
        <w:tblpPr w:leftFromText="180" w:rightFromText="180" w:vertAnchor="text" w:horzAnchor="margin" w:tblpX="-27" w:tblpY="136"/>
        <w:tblW w:w="13745" w:type="dxa"/>
        <w:tblInd w:w="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54" w:type="dxa"/>
          <w:right w:w="115" w:type="dxa"/>
        </w:tblCellMar>
        <w:tblLook w:val="04A0" w:firstRow="1" w:lastRow="0" w:firstColumn="1" w:lastColumn="0" w:noHBand="0" w:noVBand="1"/>
      </w:tblPr>
      <w:tblGrid>
        <w:gridCol w:w="3823"/>
        <w:gridCol w:w="1275"/>
        <w:gridCol w:w="851"/>
        <w:gridCol w:w="1559"/>
        <w:gridCol w:w="851"/>
        <w:gridCol w:w="850"/>
        <w:gridCol w:w="1570"/>
        <w:gridCol w:w="850"/>
        <w:gridCol w:w="840"/>
        <w:gridCol w:w="1276"/>
      </w:tblGrid>
      <w:tr w:rsidR="00D304A9" w:rsidRPr="00D304A9" w14:paraId="014EF43F" w14:textId="77777777" w:rsidTr="0093518F">
        <w:trPr>
          <w:trHeight w:val="648"/>
        </w:trPr>
        <w:tc>
          <w:tcPr>
            <w:tcW w:w="3823" w:type="dxa"/>
          </w:tcPr>
          <w:p w14:paraId="570E09EF" w14:textId="77777777" w:rsidR="00D304A9" w:rsidRPr="00D304A9" w:rsidRDefault="00D304A9" w:rsidP="0093518F">
            <w:pPr>
              <w:spacing w:before="0" w:after="0" w:line="240" w:lineRule="auto"/>
              <w:ind w:left="113" w:firstLine="0"/>
              <w:contextualSpacing/>
              <w:rPr>
                <w:rFonts w:ascii="Times New Roman" w:eastAsia="Calibri" w:hAnsi="Times New Roman" w:cs="Times New Roman"/>
                <w:b w:val="0"/>
                <w:bCs/>
                <w:color w:val="000000"/>
              </w:rPr>
            </w:pP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</w:tcPr>
          <w:p w14:paraId="509FED91" w14:textId="77777777" w:rsidR="00D304A9" w:rsidRPr="00D304A9" w:rsidRDefault="00D304A9" w:rsidP="0093518F">
            <w:pPr>
              <w:spacing w:before="0" w:after="0" w:line="240" w:lineRule="auto"/>
              <w:ind w:left="955" w:hanging="724"/>
              <w:contextualSpacing/>
              <w:jc w:val="center"/>
              <w:rPr>
                <w:rFonts w:ascii="Times New Roman" w:eastAsia="Calibri" w:hAnsi="Times New Roman" w:cs="Times New Roman"/>
                <w:b w:val="0"/>
                <w:bCs/>
                <w:color w:val="000000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</w:rPr>
              <w:t>Anxiety and Worry</w:t>
            </w:r>
          </w:p>
        </w:tc>
        <w:tc>
          <w:tcPr>
            <w:tcW w:w="3271" w:type="dxa"/>
            <w:gridSpan w:val="3"/>
            <w:tcBorders>
              <w:bottom w:val="single" w:sz="4" w:space="0" w:color="auto"/>
            </w:tcBorders>
          </w:tcPr>
          <w:p w14:paraId="2269A20E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b w:val="0"/>
                <w:bCs/>
                <w:color w:val="000000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</w:rPr>
              <w:t>Behavioural Symptoms of Depression and Anxiety</w:t>
            </w:r>
          </w:p>
        </w:tc>
        <w:tc>
          <w:tcPr>
            <w:tcW w:w="2966" w:type="dxa"/>
            <w:gridSpan w:val="3"/>
            <w:tcBorders>
              <w:bottom w:val="single" w:sz="4" w:space="0" w:color="auto"/>
            </w:tcBorders>
          </w:tcPr>
          <w:p w14:paraId="497AA669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jc w:val="center"/>
              <w:rPr>
                <w:rFonts w:ascii="Times New Roman" w:eastAsia="Calibri" w:hAnsi="Times New Roman" w:cs="Times New Roman"/>
                <w:b w:val="0"/>
                <w:bCs/>
                <w:color w:val="000000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</w:rPr>
              <w:t>Suicidality</w:t>
            </w:r>
          </w:p>
        </w:tc>
      </w:tr>
      <w:tr w:rsidR="00D304A9" w:rsidRPr="00D304A9" w14:paraId="2709CC3F" w14:textId="77777777" w:rsidTr="0093518F">
        <w:trPr>
          <w:trHeight w:val="318"/>
        </w:trPr>
        <w:tc>
          <w:tcPr>
            <w:tcW w:w="3823" w:type="dxa"/>
          </w:tcPr>
          <w:p w14:paraId="4CFCD028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Coefficient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9CA5C03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/>
                <w:i/>
                <w:iCs w:val="0"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i/>
                <w:color w:val="000000"/>
                <w:kern w:val="0"/>
                <w14:ligatures w14:val="none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33896FE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/>
                <w:i/>
                <w:iCs w:val="0"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i/>
                <w:color w:val="000000"/>
                <w:kern w:val="0"/>
                <w14:ligatures w14:val="none"/>
              </w:rPr>
              <w:t>SE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D052EB8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/>
                <w:i/>
                <w:iCs w:val="0"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i/>
                <w:color w:val="000000"/>
                <w:kern w:val="0"/>
                <w14:ligatures w14:val="none"/>
              </w:rPr>
              <w:t>CI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ADE1546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/>
                <w:i/>
                <w:iCs w:val="0"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i/>
                <w:color w:val="000000"/>
                <w:kern w:val="0"/>
                <w14:ligatures w14:val="none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4E2F365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/>
                <w:i/>
                <w:iCs w:val="0"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i/>
                <w:color w:val="000000"/>
                <w:kern w:val="0"/>
                <w14:ligatures w14:val="none"/>
              </w:rPr>
              <w:t>SE</w:t>
            </w:r>
          </w:p>
        </w:tc>
        <w:tc>
          <w:tcPr>
            <w:tcW w:w="1570" w:type="dxa"/>
            <w:tcBorders>
              <w:top w:val="single" w:sz="4" w:space="0" w:color="auto"/>
            </w:tcBorders>
          </w:tcPr>
          <w:p w14:paraId="41A06925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/>
                <w:i/>
                <w:iCs w:val="0"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i/>
                <w:color w:val="000000"/>
                <w:kern w:val="0"/>
                <w14:ligatures w14:val="none"/>
              </w:rPr>
              <w:t>CI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1EE893B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/>
                <w:i/>
                <w:iCs w:val="0"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i/>
                <w:color w:val="000000"/>
                <w:kern w:val="0"/>
                <w14:ligatures w14:val="none"/>
              </w:rPr>
              <w:t>b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77137FA3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/>
                <w:i/>
                <w:iCs w:val="0"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i/>
                <w:color w:val="000000"/>
                <w:kern w:val="0"/>
                <w14:ligatures w14:val="none"/>
              </w:rPr>
              <w:t>SE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2147CF0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/>
                <w:i/>
                <w:iCs w:val="0"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i/>
                <w:color w:val="000000"/>
                <w:kern w:val="0"/>
                <w14:ligatures w14:val="none"/>
              </w:rPr>
              <w:t>CI</w:t>
            </w:r>
          </w:p>
        </w:tc>
      </w:tr>
      <w:tr w:rsidR="00D304A9" w:rsidRPr="00D304A9" w14:paraId="2A3F203F" w14:textId="77777777" w:rsidTr="0093518F">
        <w:trPr>
          <w:trHeight w:val="350"/>
        </w:trPr>
        <w:tc>
          <w:tcPr>
            <w:tcW w:w="3823" w:type="dxa"/>
          </w:tcPr>
          <w:p w14:paraId="3DED442F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(Intercept)</w:t>
            </w:r>
          </w:p>
        </w:tc>
        <w:tc>
          <w:tcPr>
            <w:tcW w:w="1275" w:type="dxa"/>
          </w:tcPr>
          <w:p w14:paraId="525D9ADC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−3.09***</w:t>
            </w:r>
          </w:p>
        </w:tc>
        <w:tc>
          <w:tcPr>
            <w:tcW w:w="851" w:type="dxa"/>
          </w:tcPr>
          <w:p w14:paraId="6C0AD751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.72</w:t>
            </w:r>
          </w:p>
        </w:tc>
        <w:tc>
          <w:tcPr>
            <w:tcW w:w="1559" w:type="dxa"/>
          </w:tcPr>
          <w:p w14:paraId="76F31FC1" w14:textId="77777777" w:rsidR="00D304A9" w:rsidRPr="00D304A9" w:rsidRDefault="00D304A9" w:rsidP="0093518F">
            <w:pPr>
              <w:spacing w:before="0" w:afterLines="100" w:line="240" w:lineRule="auto"/>
              <w:ind w:hanging="6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--4.52 – -1.66</w:t>
            </w:r>
          </w:p>
        </w:tc>
        <w:tc>
          <w:tcPr>
            <w:tcW w:w="851" w:type="dxa"/>
          </w:tcPr>
          <w:p w14:paraId="68162D84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−1.14</w:t>
            </w:r>
          </w:p>
        </w:tc>
        <w:tc>
          <w:tcPr>
            <w:tcW w:w="850" w:type="dxa"/>
          </w:tcPr>
          <w:p w14:paraId="35DD0B47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.65</w:t>
            </w:r>
          </w:p>
        </w:tc>
        <w:tc>
          <w:tcPr>
            <w:tcW w:w="1570" w:type="dxa"/>
          </w:tcPr>
          <w:p w14:paraId="7C0672F7" w14:textId="77777777" w:rsidR="00D304A9" w:rsidRPr="00D304A9" w:rsidRDefault="00D304A9" w:rsidP="0093518F">
            <w:pPr>
              <w:spacing w:before="0" w:afterLines="100" w:line="240" w:lineRule="auto"/>
              <w:ind w:hanging="10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-−2.42 – .14</w:t>
            </w:r>
          </w:p>
        </w:tc>
        <w:tc>
          <w:tcPr>
            <w:tcW w:w="850" w:type="dxa"/>
          </w:tcPr>
          <w:p w14:paraId="1E755535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−.62</w:t>
            </w:r>
          </w:p>
        </w:tc>
        <w:tc>
          <w:tcPr>
            <w:tcW w:w="840" w:type="dxa"/>
          </w:tcPr>
          <w:p w14:paraId="1652A640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.57</w:t>
            </w:r>
          </w:p>
        </w:tc>
        <w:tc>
          <w:tcPr>
            <w:tcW w:w="1276" w:type="dxa"/>
          </w:tcPr>
          <w:p w14:paraId="7BC0B07A" w14:textId="77777777" w:rsidR="00D304A9" w:rsidRPr="00D304A9" w:rsidRDefault="00D304A9" w:rsidP="0093518F">
            <w:pPr>
              <w:spacing w:before="0" w:afterLines="100" w:line="240" w:lineRule="auto"/>
              <w:ind w:hanging="10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-−1.75 – .50</w:t>
            </w:r>
          </w:p>
        </w:tc>
      </w:tr>
      <w:tr w:rsidR="00D304A9" w:rsidRPr="00D304A9" w14:paraId="283AFEEE" w14:textId="77777777" w:rsidTr="0093518F">
        <w:trPr>
          <w:trHeight w:val="414"/>
        </w:trPr>
        <w:tc>
          <w:tcPr>
            <w:tcW w:w="3823" w:type="dxa"/>
          </w:tcPr>
          <w:p w14:paraId="52C4E854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Male</w:t>
            </w:r>
          </w:p>
        </w:tc>
        <w:tc>
          <w:tcPr>
            <w:tcW w:w="1275" w:type="dxa"/>
          </w:tcPr>
          <w:p w14:paraId="6711B761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−.23</w:t>
            </w:r>
          </w:p>
        </w:tc>
        <w:tc>
          <w:tcPr>
            <w:tcW w:w="851" w:type="dxa"/>
          </w:tcPr>
          <w:p w14:paraId="2DB4EE6A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.14</w:t>
            </w:r>
          </w:p>
        </w:tc>
        <w:tc>
          <w:tcPr>
            <w:tcW w:w="1559" w:type="dxa"/>
          </w:tcPr>
          <w:p w14:paraId="112B1ABF" w14:textId="77777777" w:rsidR="00D304A9" w:rsidRPr="00D304A9" w:rsidRDefault="00D304A9" w:rsidP="0093518F">
            <w:pPr>
              <w:spacing w:before="0" w:afterLines="100" w:line="240" w:lineRule="auto"/>
              <w:ind w:hanging="10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−.51 –  .05</w:t>
            </w:r>
          </w:p>
        </w:tc>
        <w:tc>
          <w:tcPr>
            <w:tcW w:w="851" w:type="dxa"/>
          </w:tcPr>
          <w:p w14:paraId="3DADDABE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−.17</w:t>
            </w:r>
          </w:p>
        </w:tc>
        <w:tc>
          <w:tcPr>
            <w:tcW w:w="850" w:type="dxa"/>
          </w:tcPr>
          <w:p w14:paraId="51AD7E31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.13</w:t>
            </w:r>
          </w:p>
        </w:tc>
        <w:tc>
          <w:tcPr>
            <w:tcW w:w="1570" w:type="dxa"/>
          </w:tcPr>
          <w:p w14:paraId="07CF0F79" w14:textId="77777777" w:rsidR="00D304A9" w:rsidRPr="00D304A9" w:rsidRDefault="00D304A9" w:rsidP="0093518F">
            <w:pPr>
              <w:spacing w:before="0" w:afterLines="100" w:line="240" w:lineRule="auto"/>
              <w:ind w:hanging="10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-−.43 –  .08</w:t>
            </w:r>
          </w:p>
        </w:tc>
        <w:tc>
          <w:tcPr>
            <w:tcW w:w="850" w:type="dxa"/>
          </w:tcPr>
          <w:p w14:paraId="2D913720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−.06</w:t>
            </w:r>
          </w:p>
        </w:tc>
        <w:tc>
          <w:tcPr>
            <w:tcW w:w="840" w:type="dxa"/>
          </w:tcPr>
          <w:p w14:paraId="36FC99DF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.11</w:t>
            </w:r>
          </w:p>
        </w:tc>
        <w:tc>
          <w:tcPr>
            <w:tcW w:w="1276" w:type="dxa"/>
          </w:tcPr>
          <w:p w14:paraId="13A7D249" w14:textId="77777777" w:rsidR="00D304A9" w:rsidRPr="00D304A9" w:rsidRDefault="00D304A9" w:rsidP="0093518F">
            <w:pPr>
              <w:spacing w:before="0" w:afterLines="100" w:line="240" w:lineRule="auto"/>
              <w:ind w:hanging="10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-−.28 – .16</w:t>
            </w:r>
          </w:p>
        </w:tc>
      </w:tr>
      <w:tr w:rsidR="00D304A9" w:rsidRPr="00D304A9" w14:paraId="101DADD0" w14:textId="77777777" w:rsidTr="0093518F">
        <w:trPr>
          <w:trHeight w:val="319"/>
        </w:trPr>
        <w:tc>
          <w:tcPr>
            <w:tcW w:w="3823" w:type="dxa"/>
          </w:tcPr>
          <w:p w14:paraId="7A52C414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Other Gender</w:t>
            </w:r>
          </w:p>
        </w:tc>
        <w:tc>
          <w:tcPr>
            <w:tcW w:w="1275" w:type="dxa"/>
          </w:tcPr>
          <w:p w14:paraId="54392861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−.21</w:t>
            </w:r>
          </w:p>
        </w:tc>
        <w:tc>
          <w:tcPr>
            <w:tcW w:w="851" w:type="dxa"/>
          </w:tcPr>
          <w:p w14:paraId="2FCEE77B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.23</w:t>
            </w:r>
          </w:p>
        </w:tc>
        <w:tc>
          <w:tcPr>
            <w:tcW w:w="1559" w:type="dxa"/>
          </w:tcPr>
          <w:p w14:paraId="2F933625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−.66 –  .23</w:t>
            </w:r>
          </w:p>
        </w:tc>
        <w:tc>
          <w:tcPr>
            <w:tcW w:w="851" w:type="dxa"/>
          </w:tcPr>
          <w:p w14:paraId="3D9108D3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−.13</w:t>
            </w:r>
          </w:p>
        </w:tc>
        <w:tc>
          <w:tcPr>
            <w:tcW w:w="850" w:type="dxa"/>
          </w:tcPr>
          <w:p w14:paraId="000C6943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.20</w:t>
            </w:r>
          </w:p>
        </w:tc>
        <w:tc>
          <w:tcPr>
            <w:tcW w:w="1570" w:type="dxa"/>
          </w:tcPr>
          <w:p w14:paraId="772EE450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−.53 –  .27</w:t>
            </w:r>
          </w:p>
        </w:tc>
        <w:tc>
          <w:tcPr>
            <w:tcW w:w="850" w:type="dxa"/>
          </w:tcPr>
          <w:p w14:paraId="5CF9BB03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.14</w:t>
            </w:r>
          </w:p>
        </w:tc>
        <w:tc>
          <w:tcPr>
            <w:tcW w:w="840" w:type="dxa"/>
          </w:tcPr>
          <w:p w14:paraId="7388436B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.18</w:t>
            </w:r>
          </w:p>
        </w:tc>
        <w:tc>
          <w:tcPr>
            <w:tcW w:w="1276" w:type="dxa"/>
          </w:tcPr>
          <w:p w14:paraId="4D8F5E33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−.21 – .49</w:t>
            </w:r>
          </w:p>
        </w:tc>
      </w:tr>
      <w:tr w:rsidR="00D304A9" w:rsidRPr="00D304A9" w14:paraId="20D37110" w14:textId="77777777" w:rsidTr="0093518F">
        <w:trPr>
          <w:trHeight w:val="410"/>
        </w:trPr>
        <w:tc>
          <w:tcPr>
            <w:tcW w:w="3823" w:type="dxa"/>
          </w:tcPr>
          <w:p w14:paraId="5DA1AB86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Restricted Repetitive Behaviours</w:t>
            </w:r>
          </w:p>
        </w:tc>
        <w:tc>
          <w:tcPr>
            <w:tcW w:w="1275" w:type="dxa"/>
          </w:tcPr>
          <w:p w14:paraId="1E3E1EE8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851" w:type="dxa"/>
          </w:tcPr>
          <w:p w14:paraId="50345AFC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1559" w:type="dxa"/>
          </w:tcPr>
          <w:p w14:paraId="039351F0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−.01 –  .03</w:t>
            </w:r>
          </w:p>
        </w:tc>
        <w:tc>
          <w:tcPr>
            <w:tcW w:w="851" w:type="dxa"/>
          </w:tcPr>
          <w:p w14:paraId="45BB163D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.02*</w:t>
            </w:r>
          </w:p>
        </w:tc>
        <w:tc>
          <w:tcPr>
            <w:tcW w:w="850" w:type="dxa"/>
          </w:tcPr>
          <w:p w14:paraId="355108E3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1570" w:type="dxa"/>
          </w:tcPr>
          <w:p w14:paraId="00CEC76F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.00 –  .04</w:t>
            </w:r>
          </w:p>
        </w:tc>
        <w:tc>
          <w:tcPr>
            <w:tcW w:w="850" w:type="dxa"/>
          </w:tcPr>
          <w:p w14:paraId="17C58E12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840" w:type="dxa"/>
          </w:tcPr>
          <w:p w14:paraId="10E80A7B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1276" w:type="dxa"/>
          </w:tcPr>
          <w:p w14:paraId="30E6C9AB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−.01 – .02</w:t>
            </w:r>
          </w:p>
        </w:tc>
      </w:tr>
      <w:tr w:rsidR="00D304A9" w:rsidRPr="00D304A9" w14:paraId="05399553" w14:textId="77777777" w:rsidTr="0093518F">
        <w:trPr>
          <w:trHeight w:val="359"/>
        </w:trPr>
        <w:tc>
          <w:tcPr>
            <w:tcW w:w="3823" w:type="dxa"/>
          </w:tcPr>
          <w:p w14:paraId="6AA53D07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Intolerance of Uncertainty</w:t>
            </w:r>
          </w:p>
        </w:tc>
        <w:tc>
          <w:tcPr>
            <w:tcW w:w="1275" w:type="dxa"/>
          </w:tcPr>
          <w:p w14:paraId="60231F4D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.03***</w:t>
            </w:r>
          </w:p>
        </w:tc>
        <w:tc>
          <w:tcPr>
            <w:tcW w:w="851" w:type="dxa"/>
          </w:tcPr>
          <w:p w14:paraId="3E74C8D4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1559" w:type="dxa"/>
          </w:tcPr>
          <w:p w14:paraId="21495086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 –  .04</w:t>
            </w:r>
          </w:p>
        </w:tc>
        <w:tc>
          <w:tcPr>
            <w:tcW w:w="851" w:type="dxa"/>
          </w:tcPr>
          <w:p w14:paraId="14A2E08D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850" w:type="dxa"/>
          </w:tcPr>
          <w:p w14:paraId="478D39B8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1570" w:type="dxa"/>
          </w:tcPr>
          <w:p w14:paraId="0FEC200A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−.00 –  .02</w:t>
            </w:r>
          </w:p>
        </w:tc>
        <w:tc>
          <w:tcPr>
            <w:tcW w:w="850" w:type="dxa"/>
          </w:tcPr>
          <w:p w14:paraId="7095CB17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.00</w:t>
            </w:r>
          </w:p>
        </w:tc>
        <w:tc>
          <w:tcPr>
            <w:tcW w:w="840" w:type="dxa"/>
          </w:tcPr>
          <w:p w14:paraId="3D9D18AF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1276" w:type="dxa"/>
          </w:tcPr>
          <w:p w14:paraId="4EC8B7A2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−.01 – .01</w:t>
            </w:r>
          </w:p>
        </w:tc>
      </w:tr>
      <w:tr w:rsidR="00D304A9" w:rsidRPr="00D304A9" w14:paraId="2892E43F" w14:textId="77777777" w:rsidTr="0093518F">
        <w:trPr>
          <w:trHeight w:val="351"/>
        </w:trPr>
        <w:tc>
          <w:tcPr>
            <w:tcW w:w="3823" w:type="dxa"/>
          </w:tcPr>
          <w:p w14:paraId="0D2251F8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Camouflaging</w:t>
            </w:r>
          </w:p>
        </w:tc>
        <w:tc>
          <w:tcPr>
            <w:tcW w:w="1275" w:type="dxa"/>
          </w:tcPr>
          <w:p w14:paraId="78AF4F23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.00</w:t>
            </w:r>
          </w:p>
        </w:tc>
        <w:tc>
          <w:tcPr>
            <w:tcW w:w="851" w:type="dxa"/>
          </w:tcPr>
          <w:p w14:paraId="787BECD2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.00</w:t>
            </w:r>
          </w:p>
        </w:tc>
        <w:tc>
          <w:tcPr>
            <w:tcW w:w="1559" w:type="dxa"/>
          </w:tcPr>
          <w:p w14:paraId="45391EE9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−.00 –  .01</w:t>
            </w:r>
          </w:p>
        </w:tc>
        <w:tc>
          <w:tcPr>
            <w:tcW w:w="851" w:type="dxa"/>
          </w:tcPr>
          <w:p w14:paraId="3B63BCC4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−.00</w:t>
            </w:r>
          </w:p>
        </w:tc>
        <w:tc>
          <w:tcPr>
            <w:tcW w:w="850" w:type="dxa"/>
          </w:tcPr>
          <w:p w14:paraId="7C4D8929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.00</w:t>
            </w:r>
          </w:p>
        </w:tc>
        <w:tc>
          <w:tcPr>
            <w:tcW w:w="1570" w:type="dxa"/>
          </w:tcPr>
          <w:p w14:paraId="4593E18E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−.01 –  .00</w:t>
            </w:r>
          </w:p>
        </w:tc>
        <w:tc>
          <w:tcPr>
            <w:tcW w:w="850" w:type="dxa"/>
          </w:tcPr>
          <w:p w14:paraId="5540E192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.01*</w:t>
            </w:r>
          </w:p>
        </w:tc>
        <w:tc>
          <w:tcPr>
            <w:tcW w:w="840" w:type="dxa"/>
          </w:tcPr>
          <w:p w14:paraId="351A87D7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.00</w:t>
            </w:r>
          </w:p>
        </w:tc>
        <w:tc>
          <w:tcPr>
            <w:tcW w:w="1276" w:type="dxa"/>
          </w:tcPr>
          <w:p w14:paraId="55DA08DD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.00 – .01</w:t>
            </w:r>
          </w:p>
        </w:tc>
      </w:tr>
      <w:tr w:rsidR="00D304A9" w:rsidRPr="00D304A9" w14:paraId="1F2FD06E" w14:textId="77777777" w:rsidTr="0093518F">
        <w:trPr>
          <w:trHeight w:val="454"/>
        </w:trPr>
        <w:tc>
          <w:tcPr>
            <w:tcW w:w="3823" w:type="dxa"/>
          </w:tcPr>
          <w:p w14:paraId="264B1630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Resilience</w:t>
            </w:r>
          </w:p>
        </w:tc>
        <w:tc>
          <w:tcPr>
            <w:tcW w:w="1275" w:type="dxa"/>
          </w:tcPr>
          <w:p w14:paraId="299EE5FD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851" w:type="dxa"/>
          </w:tcPr>
          <w:p w14:paraId="4FE9D760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1559" w:type="dxa"/>
          </w:tcPr>
          <w:p w14:paraId="58F86E1E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−.01 –  .03</w:t>
            </w:r>
          </w:p>
        </w:tc>
        <w:tc>
          <w:tcPr>
            <w:tcW w:w="851" w:type="dxa"/>
          </w:tcPr>
          <w:p w14:paraId="4DA5527C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−.00</w:t>
            </w:r>
          </w:p>
        </w:tc>
        <w:tc>
          <w:tcPr>
            <w:tcW w:w="850" w:type="dxa"/>
          </w:tcPr>
          <w:p w14:paraId="5A5A33DD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1570" w:type="dxa"/>
          </w:tcPr>
          <w:p w14:paraId="518496CD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−.02 –  .02</w:t>
            </w:r>
          </w:p>
        </w:tc>
        <w:tc>
          <w:tcPr>
            <w:tcW w:w="850" w:type="dxa"/>
          </w:tcPr>
          <w:p w14:paraId="669A176E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−.01</w:t>
            </w:r>
          </w:p>
        </w:tc>
        <w:tc>
          <w:tcPr>
            <w:tcW w:w="840" w:type="dxa"/>
          </w:tcPr>
          <w:p w14:paraId="4081B273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1276" w:type="dxa"/>
          </w:tcPr>
          <w:p w14:paraId="4AA7B74D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−.02 – .01</w:t>
            </w:r>
          </w:p>
        </w:tc>
      </w:tr>
      <w:tr w:rsidR="00D304A9" w:rsidRPr="00D304A9" w14:paraId="37757A93" w14:textId="77777777" w:rsidTr="0093518F">
        <w:trPr>
          <w:trHeight w:val="375"/>
        </w:trPr>
        <w:tc>
          <w:tcPr>
            <w:tcW w:w="3823" w:type="dxa"/>
          </w:tcPr>
          <w:p w14:paraId="085BBC12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Adverse Childhood Experiences</w:t>
            </w:r>
          </w:p>
        </w:tc>
        <w:tc>
          <w:tcPr>
            <w:tcW w:w="1275" w:type="dxa"/>
          </w:tcPr>
          <w:p w14:paraId="424AA32E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−.01</w:t>
            </w:r>
          </w:p>
        </w:tc>
        <w:tc>
          <w:tcPr>
            <w:tcW w:w="851" w:type="dxa"/>
          </w:tcPr>
          <w:p w14:paraId="4462EEBB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.03</w:t>
            </w:r>
          </w:p>
        </w:tc>
        <w:tc>
          <w:tcPr>
            <w:tcW w:w="1559" w:type="dxa"/>
          </w:tcPr>
          <w:p w14:paraId="226D5FAA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−.07 –  .04</w:t>
            </w:r>
          </w:p>
        </w:tc>
        <w:tc>
          <w:tcPr>
            <w:tcW w:w="851" w:type="dxa"/>
          </w:tcPr>
          <w:p w14:paraId="58FBCD88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850" w:type="dxa"/>
          </w:tcPr>
          <w:p w14:paraId="4F08ACE7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.02</w:t>
            </w:r>
          </w:p>
        </w:tc>
        <w:tc>
          <w:tcPr>
            <w:tcW w:w="1570" w:type="dxa"/>
          </w:tcPr>
          <w:p w14:paraId="1ADDF33C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−.04 –  .06</w:t>
            </w:r>
          </w:p>
        </w:tc>
        <w:tc>
          <w:tcPr>
            <w:tcW w:w="850" w:type="dxa"/>
          </w:tcPr>
          <w:p w14:paraId="4FC90C0E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840" w:type="dxa"/>
          </w:tcPr>
          <w:p w14:paraId="6EE044F5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.02</w:t>
            </w:r>
          </w:p>
        </w:tc>
        <w:tc>
          <w:tcPr>
            <w:tcW w:w="1276" w:type="dxa"/>
          </w:tcPr>
          <w:p w14:paraId="2CC25CF9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−.04 – .05</w:t>
            </w:r>
          </w:p>
        </w:tc>
      </w:tr>
      <w:tr w:rsidR="00D304A9" w:rsidRPr="00D304A9" w14:paraId="6FED2919" w14:textId="77777777" w:rsidTr="0093518F">
        <w:trPr>
          <w:trHeight w:val="354"/>
        </w:trPr>
        <w:tc>
          <w:tcPr>
            <w:tcW w:w="3823" w:type="dxa"/>
          </w:tcPr>
          <w:p w14:paraId="30EC2322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Perceived Social Support</w:t>
            </w:r>
          </w:p>
        </w:tc>
        <w:tc>
          <w:tcPr>
            <w:tcW w:w="1275" w:type="dxa"/>
          </w:tcPr>
          <w:p w14:paraId="6E0C9EFF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851" w:type="dxa"/>
          </w:tcPr>
          <w:p w14:paraId="753CA00F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1559" w:type="dxa"/>
          </w:tcPr>
          <w:p w14:paraId="31D55038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−.02 –  .03</w:t>
            </w:r>
          </w:p>
        </w:tc>
        <w:tc>
          <w:tcPr>
            <w:tcW w:w="851" w:type="dxa"/>
          </w:tcPr>
          <w:p w14:paraId="5F73360E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−.03*</w:t>
            </w:r>
          </w:p>
        </w:tc>
        <w:tc>
          <w:tcPr>
            <w:tcW w:w="850" w:type="dxa"/>
          </w:tcPr>
          <w:p w14:paraId="61ED9C63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1570" w:type="dxa"/>
          </w:tcPr>
          <w:p w14:paraId="739571FB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−.05 – −.01</w:t>
            </w:r>
          </w:p>
        </w:tc>
        <w:tc>
          <w:tcPr>
            <w:tcW w:w="850" w:type="dxa"/>
          </w:tcPr>
          <w:p w14:paraId="4742993A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−.02</w:t>
            </w:r>
          </w:p>
        </w:tc>
        <w:tc>
          <w:tcPr>
            <w:tcW w:w="840" w:type="dxa"/>
          </w:tcPr>
          <w:p w14:paraId="60FD2740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1276" w:type="dxa"/>
          </w:tcPr>
          <w:p w14:paraId="6AD7B2A4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−.04 – .00</w:t>
            </w:r>
          </w:p>
        </w:tc>
      </w:tr>
      <w:tr w:rsidR="00D304A9" w:rsidRPr="00D304A9" w14:paraId="29293CE6" w14:textId="77777777" w:rsidTr="0093518F">
        <w:trPr>
          <w:trHeight w:val="454"/>
        </w:trPr>
        <w:tc>
          <w:tcPr>
            <w:tcW w:w="3823" w:type="dxa"/>
          </w:tcPr>
          <w:p w14:paraId="784E9718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 xml:space="preserve">Autistic Traits </w:t>
            </w:r>
          </w:p>
        </w:tc>
        <w:tc>
          <w:tcPr>
            <w:tcW w:w="1275" w:type="dxa"/>
          </w:tcPr>
          <w:p w14:paraId="7A076D06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−.01</w:t>
            </w:r>
          </w:p>
        </w:tc>
        <w:tc>
          <w:tcPr>
            <w:tcW w:w="851" w:type="dxa"/>
          </w:tcPr>
          <w:p w14:paraId="09EE8262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1559" w:type="dxa"/>
          </w:tcPr>
          <w:p w14:paraId="1E0C9F2D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−.03 –  .01</w:t>
            </w:r>
          </w:p>
        </w:tc>
        <w:tc>
          <w:tcPr>
            <w:tcW w:w="851" w:type="dxa"/>
          </w:tcPr>
          <w:p w14:paraId="65435650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.00</w:t>
            </w:r>
          </w:p>
        </w:tc>
        <w:tc>
          <w:tcPr>
            <w:tcW w:w="850" w:type="dxa"/>
          </w:tcPr>
          <w:p w14:paraId="63533A84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1570" w:type="dxa"/>
          </w:tcPr>
          <w:p w14:paraId="0AF8B2AC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−.01 –  .02</w:t>
            </w:r>
          </w:p>
        </w:tc>
        <w:tc>
          <w:tcPr>
            <w:tcW w:w="850" w:type="dxa"/>
          </w:tcPr>
          <w:p w14:paraId="01EB265D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−.01</w:t>
            </w:r>
          </w:p>
        </w:tc>
        <w:tc>
          <w:tcPr>
            <w:tcW w:w="840" w:type="dxa"/>
          </w:tcPr>
          <w:p w14:paraId="352B61E7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1276" w:type="dxa"/>
          </w:tcPr>
          <w:p w14:paraId="5C57A386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−.03 – .00</w:t>
            </w:r>
          </w:p>
        </w:tc>
      </w:tr>
      <w:tr w:rsidR="00D304A9" w:rsidRPr="00D304A9" w14:paraId="2B75A9B8" w14:textId="77777777" w:rsidTr="0093518F">
        <w:trPr>
          <w:trHeight w:val="454"/>
        </w:trPr>
        <w:tc>
          <w:tcPr>
            <w:tcW w:w="3823" w:type="dxa"/>
          </w:tcPr>
          <w:p w14:paraId="2E1208A4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Perceived stress</w:t>
            </w:r>
          </w:p>
        </w:tc>
        <w:tc>
          <w:tcPr>
            <w:tcW w:w="1275" w:type="dxa"/>
          </w:tcPr>
          <w:p w14:paraId="04E24131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.16***</w:t>
            </w:r>
          </w:p>
        </w:tc>
        <w:tc>
          <w:tcPr>
            <w:tcW w:w="851" w:type="dxa"/>
          </w:tcPr>
          <w:p w14:paraId="76EB9E75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.02</w:t>
            </w:r>
          </w:p>
        </w:tc>
        <w:tc>
          <w:tcPr>
            <w:tcW w:w="1559" w:type="dxa"/>
          </w:tcPr>
          <w:p w14:paraId="482AEE68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.12 –  .21</w:t>
            </w:r>
          </w:p>
        </w:tc>
        <w:tc>
          <w:tcPr>
            <w:tcW w:w="851" w:type="dxa"/>
          </w:tcPr>
          <w:p w14:paraId="3208E805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.13***</w:t>
            </w:r>
          </w:p>
        </w:tc>
        <w:tc>
          <w:tcPr>
            <w:tcW w:w="850" w:type="dxa"/>
          </w:tcPr>
          <w:p w14:paraId="1AB9D24C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.02</w:t>
            </w:r>
          </w:p>
        </w:tc>
        <w:tc>
          <w:tcPr>
            <w:tcW w:w="1570" w:type="dxa"/>
          </w:tcPr>
          <w:p w14:paraId="65C57637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.09 –  .17</w:t>
            </w:r>
          </w:p>
        </w:tc>
        <w:tc>
          <w:tcPr>
            <w:tcW w:w="850" w:type="dxa"/>
          </w:tcPr>
          <w:p w14:paraId="6354F631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.13***</w:t>
            </w:r>
          </w:p>
        </w:tc>
        <w:tc>
          <w:tcPr>
            <w:tcW w:w="840" w:type="dxa"/>
          </w:tcPr>
          <w:p w14:paraId="4D75AA50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.02</w:t>
            </w:r>
          </w:p>
        </w:tc>
        <w:tc>
          <w:tcPr>
            <w:tcW w:w="1276" w:type="dxa"/>
          </w:tcPr>
          <w:p w14:paraId="3613AA36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.09 –  .16</w:t>
            </w:r>
          </w:p>
        </w:tc>
      </w:tr>
      <w:tr w:rsidR="00D304A9" w:rsidRPr="00D304A9" w14:paraId="6C0F2E62" w14:textId="77777777" w:rsidTr="0093518F">
        <w:trPr>
          <w:trHeight w:val="454"/>
        </w:trPr>
        <w:tc>
          <w:tcPr>
            <w:tcW w:w="3823" w:type="dxa"/>
          </w:tcPr>
          <w:p w14:paraId="5BFCB1FD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Self-esteem</w:t>
            </w:r>
          </w:p>
        </w:tc>
        <w:tc>
          <w:tcPr>
            <w:tcW w:w="1275" w:type="dxa"/>
          </w:tcPr>
          <w:p w14:paraId="08450EF4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−.00</w:t>
            </w:r>
          </w:p>
        </w:tc>
        <w:tc>
          <w:tcPr>
            <w:tcW w:w="851" w:type="dxa"/>
          </w:tcPr>
          <w:p w14:paraId="5C5B6A86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.03</w:t>
            </w:r>
          </w:p>
        </w:tc>
        <w:tc>
          <w:tcPr>
            <w:tcW w:w="1559" w:type="dxa"/>
          </w:tcPr>
          <w:p w14:paraId="3A128640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−.06 –  .06</w:t>
            </w:r>
          </w:p>
        </w:tc>
        <w:tc>
          <w:tcPr>
            <w:tcW w:w="851" w:type="dxa"/>
          </w:tcPr>
          <w:p w14:paraId="73B50A7B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−.04</w:t>
            </w:r>
          </w:p>
        </w:tc>
        <w:tc>
          <w:tcPr>
            <w:tcW w:w="850" w:type="dxa"/>
          </w:tcPr>
          <w:p w14:paraId="03600A99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.03</w:t>
            </w:r>
          </w:p>
        </w:tc>
        <w:tc>
          <w:tcPr>
            <w:tcW w:w="1570" w:type="dxa"/>
          </w:tcPr>
          <w:p w14:paraId="16833114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−.09 –  .02</w:t>
            </w:r>
          </w:p>
        </w:tc>
        <w:tc>
          <w:tcPr>
            <w:tcW w:w="850" w:type="dxa"/>
          </w:tcPr>
          <w:p w14:paraId="41FE8729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−.04</w:t>
            </w:r>
          </w:p>
        </w:tc>
        <w:tc>
          <w:tcPr>
            <w:tcW w:w="840" w:type="dxa"/>
          </w:tcPr>
          <w:p w14:paraId="5C9400E4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.02</w:t>
            </w:r>
          </w:p>
        </w:tc>
        <w:tc>
          <w:tcPr>
            <w:tcW w:w="1276" w:type="dxa"/>
          </w:tcPr>
          <w:p w14:paraId="34F3123B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−.09 – .00</w:t>
            </w:r>
          </w:p>
        </w:tc>
      </w:tr>
      <w:tr w:rsidR="00D304A9" w:rsidRPr="00D304A9" w14:paraId="72667204" w14:textId="77777777" w:rsidTr="0093518F">
        <w:trPr>
          <w:trHeight w:val="454"/>
        </w:trPr>
        <w:tc>
          <w:tcPr>
            <w:tcW w:w="3823" w:type="dxa"/>
          </w:tcPr>
          <w:p w14:paraId="1D735459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Alcohol use</w:t>
            </w:r>
          </w:p>
        </w:tc>
        <w:tc>
          <w:tcPr>
            <w:tcW w:w="1275" w:type="dxa"/>
          </w:tcPr>
          <w:p w14:paraId="6C779FA3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.04</w:t>
            </w:r>
          </w:p>
        </w:tc>
        <w:tc>
          <w:tcPr>
            <w:tcW w:w="851" w:type="dxa"/>
          </w:tcPr>
          <w:p w14:paraId="44343117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.05</w:t>
            </w:r>
          </w:p>
        </w:tc>
        <w:tc>
          <w:tcPr>
            <w:tcW w:w="1559" w:type="dxa"/>
          </w:tcPr>
          <w:p w14:paraId="214C2962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−.06 –  .14</w:t>
            </w:r>
          </w:p>
        </w:tc>
        <w:tc>
          <w:tcPr>
            <w:tcW w:w="851" w:type="dxa"/>
          </w:tcPr>
          <w:p w14:paraId="01DC48E8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.17***</w:t>
            </w:r>
          </w:p>
        </w:tc>
        <w:tc>
          <w:tcPr>
            <w:tcW w:w="850" w:type="dxa"/>
          </w:tcPr>
          <w:p w14:paraId="7AE59783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.05</w:t>
            </w:r>
          </w:p>
        </w:tc>
        <w:tc>
          <w:tcPr>
            <w:tcW w:w="1570" w:type="dxa"/>
          </w:tcPr>
          <w:p w14:paraId="54F27560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.08 –  .27</w:t>
            </w:r>
          </w:p>
        </w:tc>
        <w:tc>
          <w:tcPr>
            <w:tcW w:w="850" w:type="dxa"/>
          </w:tcPr>
          <w:p w14:paraId="748DCD25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.08</w:t>
            </w:r>
          </w:p>
        </w:tc>
        <w:tc>
          <w:tcPr>
            <w:tcW w:w="840" w:type="dxa"/>
          </w:tcPr>
          <w:p w14:paraId="7F040C82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.04</w:t>
            </w:r>
          </w:p>
        </w:tc>
        <w:tc>
          <w:tcPr>
            <w:tcW w:w="1276" w:type="dxa"/>
          </w:tcPr>
          <w:p w14:paraId="5960D208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−.00 – .16</w:t>
            </w:r>
          </w:p>
        </w:tc>
      </w:tr>
      <w:tr w:rsidR="00D304A9" w:rsidRPr="00D304A9" w14:paraId="3494B1BD" w14:textId="77777777" w:rsidTr="0093518F">
        <w:trPr>
          <w:trHeight w:val="465"/>
        </w:trPr>
        <w:tc>
          <w:tcPr>
            <w:tcW w:w="3823" w:type="dxa"/>
          </w:tcPr>
          <w:p w14:paraId="5F30FFFB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Drug Use</w:t>
            </w:r>
          </w:p>
        </w:tc>
        <w:tc>
          <w:tcPr>
            <w:tcW w:w="1275" w:type="dxa"/>
          </w:tcPr>
          <w:p w14:paraId="75D93C09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−.01</w:t>
            </w:r>
          </w:p>
        </w:tc>
        <w:tc>
          <w:tcPr>
            <w:tcW w:w="851" w:type="dxa"/>
          </w:tcPr>
          <w:p w14:paraId="29E12F24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1559" w:type="dxa"/>
          </w:tcPr>
          <w:p w14:paraId="3EDA33F2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−.04 –.02</w:t>
            </w:r>
          </w:p>
        </w:tc>
        <w:tc>
          <w:tcPr>
            <w:tcW w:w="851" w:type="dxa"/>
          </w:tcPr>
          <w:p w14:paraId="5407A9C6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.00</w:t>
            </w:r>
          </w:p>
        </w:tc>
        <w:tc>
          <w:tcPr>
            <w:tcW w:w="850" w:type="dxa"/>
          </w:tcPr>
          <w:p w14:paraId="4508E91F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1570" w:type="dxa"/>
          </w:tcPr>
          <w:p w14:paraId="01E41C16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−.02 –.03</w:t>
            </w:r>
          </w:p>
        </w:tc>
        <w:tc>
          <w:tcPr>
            <w:tcW w:w="850" w:type="dxa"/>
          </w:tcPr>
          <w:p w14:paraId="271638F5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.03*</w:t>
            </w:r>
          </w:p>
        </w:tc>
        <w:tc>
          <w:tcPr>
            <w:tcW w:w="840" w:type="dxa"/>
          </w:tcPr>
          <w:p w14:paraId="1A93D4FE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</w:t>
            </w:r>
          </w:p>
        </w:tc>
        <w:tc>
          <w:tcPr>
            <w:tcW w:w="1276" w:type="dxa"/>
          </w:tcPr>
          <w:p w14:paraId="345ED16A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.01 – .05</w:t>
            </w:r>
          </w:p>
        </w:tc>
      </w:tr>
      <w:tr w:rsidR="00D304A9" w:rsidRPr="00D304A9" w14:paraId="2DC4EBC0" w14:textId="77777777" w:rsidTr="0093518F">
        <w:trPr>
          <w:trHeight w:val="363"/>
        </w:trPr>
        <w:tc>
          <w:tcPr>
            <w:tcW w:w="3823" w:type="dxa"/>
          </w:tcPr>
          <w:p w14:paraId="47737E85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Community Help Seeking [1]</w:t>
            </w:r>
          </w:p>
        </w:tc>
        <w:tc>
          <w:tcPr>
            <w:tcW w:w="1275" w:type="dxa"/>
          </w:tcPr>
          <w:p w14:paraId="34C98C82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.04</w:t>
            </w:r>
          </w:p>
        </w:tc>
        <w:tc>
          <w:tcPr>
            <w:tcW w:w="851" w:type="dxa"/>
          </w:tcPr>
          <w:p w14:paraId="3320290D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.12</w:t>
            </w:r>
          </w:p>
        </w:tc>
        <w:tc>
          <w:tcPr>
            <w:tcW w:w="1559" w:type="dxa"/>
          </w:tcPr>
          <w:p w14:paraId="73D398AF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−.21 –.28</w:t>
            </w:r>
          </w:p>
        </w:tc>
        <w:tc>
          <w:tcPr>
            <w:tcW w:w="851" w:type="dxa"/>
          </w:tcPr>
          <w:p w14:paraId="17955DEC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.08</w:t>
            </w:r>
          </w:p>
        </w:tc>
        <w:tc>
          <w:tcPr>
            <w:tcW w:w="850" w:type="dxa"/>
          </w:tcPr>
          <w:p w14:paraId="5840F33C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.11</w:t>
            </w:r>
          </w:p>
        </w:tc>
        <w:tc>
          <w:tcPr>
            <w:tcW w:w="1570" w:type="dxa"/>
          </w:tcPr>
          <w:p w14:paraId="4EC03018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−.14 – .29</w:t>
            </w:r>
          </w:p>
        </w:tc>
        <w:tc>
          <w:tcPr>
            <w:tcW w:w="850" w:type="dxa"/>
          </w:tcPr>
          <w:p w14:paraId="3E01E6C1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−.02</w:t>
            </w:r>
          </w:p>
        </w:tc>
        <w:tc>
          <w:tcPr>
            <w:tcW w:w="840" w:type="dxa"/>
          </w:tcPr>
          <w:p w14:paraId="69FE5260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.10</w:t>
            </w:r>
          </w:p>
        </w:tc>
        <w:tc>
          <w:tcPr>
            <w:tcW w:w="1276" w:type="dxa"/>
          </w:tcPr>
          <w:p w14:paraId="5CAB2C07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−.21 – 17</w:t>
            </w:r>
          </w:p>
        </w:tc>
      </w:tr>
      <w:tr w:rsidR="00D304A9" w:rsidRPr="00D304A9" w14:paraId="6D6C2D09" w14:textId="77777777" w:rsidTr="0093518F">
        <w:trPr>
          <w:trHeight w:val="418"/>
        </w:trPr>
        <w:tc>
          <w:tcPr>
            <w:tcW w:w="3823" w:type="dxa"/>
          </w:tcPr>
          <w:p w14:paraId="7694EB1B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lastRenderedPageBreak/>
              <w:t>Observations</w:t>
            </w:r>
          </w:p>
        </w:tc>
        <w:tc>
          <w:tcPr>
            <w:tcW w:w="3685" w:type="dxa"/>
            <w:gridSpan w:val="3"/>
          </w:tcPr>
          <w:p w14:paraId="4A0C5A27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183</w:t>
            </w:r>
          </w:p>
        </w:tc>
        <w:tc>
          <w:tcPr>
            <w:tcW w:w="3271" w:type="dxa"/>
            <w:gridSpan w:val="3"/>
          </w:tcPr>
          <w:p w14:paraId="56EB60DC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183</w:t>
            </w:r>
          </w:p>
        </w:tc>
        <w:tc>
          <w:tcPr>
            <w:tcW w:w="2966" w:type="dxa"/>
            <w:gridSpan w:val="3"/>
          </w:tcPr>
          <w:p w14:paraId="1EEFB7D5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183</w:t>
            </w:r>
          </w:p>
        </w:tc>
      </w:tr>
      <w:tr w:rsidR="00D304A9" w:rsidRPr="00D304A9" w14:paraId="2189A0CD" w14:textId="77777777" w:rsidTr="0093518F">
        <w:trPr>
          <w:trHeight w:val="435"/>
        </w:trPr>
        <w:tc>
          <w:tcPr>
            <w:tcW w:w="3823" w:type="dxa"/>
          </w:tcPr>
          <w:p w14:paraId="6A08971F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R</w:t>
            </w: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:vertAlign w:val="superscript"/>
                <w14:ligatures w14:val="none"/>
              </w:rPr>
              <w:t xml:space="preserve">2 </w:t>
            </w: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/ R</w:t>
            </w: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:vertAlign w:val="superscript"/>
                <w14:ligatures w14:val="none"/>
              </w:rPr>
              <w:t>2</w:t>
            </w: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 xml:space="preserve"> adjusted</w:t>
            </w:r>
          </w:p>
        </w:tc>
        <w:tc>
          <w:tcPr>
            <w:tcW w:w="3685" w:type="dxa"/>
            <w:gridSpan w:val="3"/>
          </w:tcPr>
          <w:p w14:paraId="669A6CD5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.521 / .481</w:t>
            </w:r>
          </w:p>
        </w:tc>
        <w:tc>
          <w:tcPr>
            <w:tcW w:w="3271" w:type="dxa"/>
            <w:gridSpan w:val="3"/>
          </w:tcPr>
          <w:p w14:paraId="4D4E08C9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.583 / .548</w:t>
            </w:r>
          </w:p>
        </w:tc>
        <w:tc>
          <w:tcPr>
            <w:tcW w:w="2966" w:type="dxa"/>
            <w:gridSpan w:val="3"/>
          </w:tcPr>
          <w:p w14:paraId="45B3E5F4" w14:textId="77777777" w:rsidR="00D304A9" w:rsidRPr="00D304A9" w:rsidRDefault="00D304A9" w:rsidP="0093518F">
            <w:pPr>
              <w:spacing w:before="0" w:afterLines="10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</w:pPr>
            <w:r w:rsidRPr="00D304A9"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14:ligatures w14:val="none"/>
              </w:rPr>
              <w:t>.595 / .561</w:t>
            </w:r>
          </w:p>
        </w:tc>
      </w:tr>
    </w:tbl>
    <w:p w14:paraId="37EAA62D" w14:textId="77777777" w:rsidR="00D304A9" w:rsidRPr="00C90E84" w:rsidRDefault="00D304A9" w:rsidP="00D304A9">
      <w:pPr>
        <w:ind w:firstLine="0"/>
        <w:contextualSpacing/>
        <w:rPr>
          <w:rFonts w:cs="Times New Roman"/>
        </w:rPr>
      </w:pPr>
      <w:r w:rsidRPr="00C90E84">
        <w:rPr>
          <w:rFonts w:cs="Times New Roman"/>
        </w:rPr>
        <w:t>Note: *</w:t>
      </w:r>
      <w:r w:rsidRPr="00C90E84">
        <w:rPr>
          <w:rFonts w:cs="Times New Roman"/>
          <w:i/>
          <w:iCs/>
        </w:rPr>
        <w:t xml:space="preserve"> p</w:t>
      </w:r>
      <w:r w:rsidRPr="00C90E84">
        <w:rPr>
          <w:rFonts w:cs="Times New Roman"/>
        </w:rPr>
        <w:t xml:space="preserve"> &lt; .05   **</w:t>
      </w:r>
      <w:r w:rsidRPr="00C90E84">
        <w:rPr>
          <w:rFonts w:cs="Times New Roman"/>
          <w:i/>
          <w:iCs/>
        </w:rPr>
        <w:t xml:space="preserve"> p </w:t>
      </w:r>
      <w:r w:rsidRPr="00C90E84">
        <w:rPr>
          <w:rFonts w:cs="Times New Roman"/>
        </w:rPr>
        <w:t>&lt; .01   ***</w:t>
      </w:r>
      <w:r w:rsidRPr="00C90E84">
        <w:rPr>
          <w:rFonts w:cs="Times New Roman"/>
          <w:i/>
          <w:iCs/>
        </w:rPr>
        <w:t xml:space="preserve"> p</w:t>
      </w:r>
      <w:r w:rsidRPr="00C90E84">
        <w:rPr>
          <w:rFonts w:cs="Times New Roman"/>
        </w:rPr>
        <w:t xml:space="preserve"> &lt; .001 </w:t>
      </w:r>
    </w:p>
    <w:p w14:paraId="3FF5CDAF" w14:textId="77777777" w:rsidR="00D304A9" w:rsidRPr="00C90E84" w:rsidRDefault="00D304A9" w:rsidP="00D304A9">
      <w:pPr>
        <w:ind w:firstLine="0"/>
        <w:contextualSpacing/>
        <w:rPr>
          <w:rFonts w:cs="Times New Roman"/>
        </w:rPr>
      </w:pPr>
      <w:r w:rsidRPr="00C90E84">
        <w:rPr>
          <w:rFonts w:cs="Times New Roman"/>
          <w:i/>
          <w:iCs/>
        </w:rPr>
        <w:t xml:space="preserve">b = </w:t>
      </w:r>
      <w:r w:rsidRPr="00C90E84">
        <w:rPr>
          <w:rFonts w:cs="Times New Roman"/>
        </w:rPr>
        <w:t xml:space="preserve">unstandardized regression coefficient, </w:t>
      </w:r>
      <w:r w:rsidRPr="00C90E84">
        <w:rPr>
          <w:rFonts w:cs="Times New Roman"/>
          <w:i/>
          <w:iCs/>
        </w:rPr>
        <w:t xml:space="preserve">SE = </w:t>
      </w:r>
      <w:r w:rsidRPr="00C90E84">
        <w:rPr>
          <w:rFonts w:cs="Times New Roman"/>
        </w:rPr>
        <w:t xml:space="preserve">standard error, </w:t>
      </w:r>
      <w:r w:rsidRPr="00C90E84">
        <w:rPr>
          <w:rFonts w:cs="Times New Roman"/>
          <w:i/>
          <w:iCs/>
        </w:rPr>
        <w:t xml:space="preserve"> CI </w:t>
      </w:r>
      <w:r w:rsidRPr="00C90E84">
        <w:rPr>
          <w:rFonts w:cs="Times New Roman"/>
        </w:rPr>
        <w:t>=  confidence interval</w:t>
      </w:r>
    </w:p>
    <w:p w14:paraId="53E09B66" w14:textId="77777777" w:rsidR="00D304A9" w:rsidRPr="00C90E84" w:rsidRDefault="00D304A9" w:rsidP="00D304A9">
      <w:pPr>
        <w:rPr>
          <w:rFonts w:eastAsia="Calibri" w:cs="Times New Roman"/>
          <w:kern w:val="0"/>
          <w14:ligatures w14:val="none"/>
        </w:rPr>
      </w:pPr>
    </w:p>
    <w:p w14:paraId="642B7B4A" w14:textId="77777777" w:rsidR="009858C4" w:rsidRDefault="009858C4"/>
    <w:sectPr w:rsidR="009858C4" w:rsidSect="007112C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4A9"/>
    <w:rsid w:val="000027EC"/>
    <w:rsid w:val="00002F25"/>
    <w:rsid w:val="00007ED4"/>
    <w:rsid w:val="00013F64"/>
    <w:rsid w:val="00020B43"/>
    <w:rsid w:val="00027E9F"/>
    <w:rsid w:val="00032C40"/>
    <w:rsid w:val="00033645"/>
    <w:rsid w:val="0004367E"/>
    <w:rsid w:val="00053223"/>
    <w:rsid w:val="00057D0F"/>
    <w:rsid w:val="000632B4"/>
    <w:rsid w:val="00072F46"/>
    <w:rsid w:val="000A0905"/>
    <w:rsid w:val="000B2493"/>
    <w:rsid w:val="000B3617"/>
    <w:rsid w:val="000B77BA"/>
    <w:rsid w:val="000C1DD7"/>
    <w:rsid w:val="000D45D6"/>
    <w:rsid w:val="000D5FCF"/>
    <w:rsid w:val="000D6765"/>
    <w:rsid w:val="000E182F"/>
    <w:rsid w:val="000E468D"/>
    <w:rsid w:val="000F2471"/>
    <w:rsid w:val="000F3B7D"/>
    <w:rsid w:val="000F4C01"/>
    <w:rsid w:val="00100193"/>
    <w:rsid w:val="001006DB"/>
    <w:rsid w:val="001065BA"/>
    <w:rsid w:val="0011065F"/>
    <w:rsid w:val="0011452A"/>
    <w:rsid w:val="001150FB"/>
    <w:rsid w:val="00116A6B"/>
    <w:rsid w:val="001171CC"/>
    <w:rsid w:val="001207D1"/>
    <w:rsid w:val="001259F4"/>
    <w:rsid w:val="00135B4A"/>
    <w:rsid w:val="00141A4E"/>
    <w:rsid w:val="00154DAD"/>
    <w:rsid w:val="001633F9"/>
    <w:rsid w:val="00163517"/>
    <w:rsid w:val="001635A0"/>
    <w:rsid w:val="001643FB"/>
    <w:rsid w:val="00165D70"/>
    <w:rsid w:val="0016601D"/>
    <w:rsid w:val="0017126F"/>
    <w:rsid w:val="00173C56"/>
    <w:rsid w:val="0017438F"/>
    <w:rsid w:val="001762C7"/>
    <w:rsid w:val="001B39DD"/>
    <w:rsid w:val="001C4FE8"/>
    <w:rsid w:val="001D2196"/>
    <w:rsid w:val="001E0437"/>
    <w:rsid w:val="001E4509"/>
    <w:rsid w:val="001F42E7"/>
    <w:rsid w:val="0020768D"/>
    <w:rsid w:val="00207E55"/>
    <w:rsid w:val="002128EA"/>
    <w:rsid w:val="00222148"/>
    <w:rsid w:val="00226955"/>
    <w:rsid w:val="00230561"/>
    <w:rsid w:val="00234E0B"/>
    <w:rsid w:val="00236DF9"/>
    <w:rsid w:val="00245278"/>
    <w:rsid w:val="00257A49"/>
    <w:rsid w:val="00264DE5"/>
    <w:rsid w:val="0028273E"/>
    <w:rsid w:val="0028298D"/>
    <w:rsid w:val="002B1797"/>
    <w:rsid w:val="002B40C2"/>
    <w:rsid w:val="002C3CFE"/>
    <w:rsid w:val="002C3E81"/>
    <w:rsid w:val="002C52FA"/>
    <w:rsid w:val="002C5B00"/>
    <w:rsid w:val="002E5216"/>
    <w:rsid w:val="002E7B44"/>
    <w:rsid w:val="002F16A1"/>
    <w:rsid w:val="003055B8"/>
    <w:rsid w:val="00313D7A"/>
    <w:rsid w:val="00314044"/>
    <w:rsid w:val="0032124A"/>
    <w:rsid w:val="00322B15"/>
    <w:rsid w:val="00322C7F"/>
    <w:rsid w:val="00325FF1"/>
    <w:rsid w:val="003317C6"/>
    <w:rsid w:val="003324BC"/>
    <w:rsid w:val="00351C1C"/>
    <w:rsid w:val="00363059"/>
    <w:rsid w:val="00366061"/>
    <w:rsid w:val="00376D40"/>
    <w:rsid w:val="003847F4"/>
    <w:rsid w:val="003945E9"/>
    <w:rsid w:val="003A6D91"/>
    <w:rsid w:val="003B331A"/>
    <w:rsid w:val="003B4F91"/>
    <w:rsid w:val="003B624C"/>
    <w:rsid w:val="003B6D12"/>
    <w:rsid w:val="003C60F5"/>
    <w:rsid w:val="003E2870"/>
    <w:rsid w:val="003E4F46"/>
    <w:rsid w:val="003E7E21"/>
    <w:rsid w:val="003F69AB"/>
    <w:rsid w:val="00400F09"/>
    <w:rsid w:val="00413010"/>
    <w:rsid w:val="00422A23"/>
    <w:rsid w:val="00436EC8"/>
    <w:rsid w:val="004565F0"/>
    <w:rsid w:val="00482A6C"/>
    <w:rsid w:val="004907DF"/>
    <w:rsid w:val="00491B5E"/>
    <w:rsid w:val="00493256"/>
    <w:rsid w:val="004A1080"/>
    <w:rsid w:val="004A2E05"/>
    <w:rsid w:val="004A60D8"/>
    <w:rsid w:val="004B1C11"/>
    <w:rsid w:val="004B3057"/>
    <w:rsid w:val="004C1993"/>
    <w:rsid w:val="004C290E"/>
    <w:rsid w:val="004D3D8B"/>
    <w:rsid w:val="004E754D"/>
    <w:rsid w:val="004F3BA2"/>
    <w:rsid w:val="0051627B"/>
    <w:rsid w:val="005301B9"/>
    <w:rsid w:val="00535499"/>
    <w:rsid w:val="00537737"/>
    <w:rsid w:val="00542030"/>
    <w:rsid w:val="0055768D"/>
    <w:rsid w:val="005756BC"/>
    <w:rsid w:val="00587397"/>
    <w:rsid w:val="005927D0"/>
    <w:rsid w:val="005A0258"/>
    <w:rsid w:val="005A1FB8"/>
    <w:rsid w:val="005A451E"/>
    <w:rsid w:val="005B39BE"/>
    <w:rsid w:val="005B5F68"/>
    <w:rsid w:val="005B7365"/>
    <w:rsid w:val="005C5285"/>
    <w:rsid w:val="005D2CE3"/>
    <w:rsid w:val="005D4BEE"/>
    <w:rsid w:val="005D4EE8"/>
    <w:rsid w:val="005D6EDD"/>
    <w:rsid w:val="005D6FA4"/>
    <w:rsid w:val="005E0F61"/>
    <w:rsid w:val="005F0662"/>
    <w:rsid w:val="00603D34"/>
    <w:rsid w:val="00607E9B"/>
    <w:rsid w:val="0061353B"/>
    <w:rsid w:val="0061378F"/>
    <w:rsid w:val="0061700E"/>
    <w:rsid w:val="00620FC2"/>
    <w:rsid w:val="00625AAA"/>
    <w:rsid w:val="006375EC"/>
    <w:rsid w:val="0064073E"/>
    <w:rsid w:val="006676E4"/>
    <w:rsid w:val="006747E2"/>
    <w:rsid w:val="00682A59"/>
    <w:rsid w:val="006A0E10"/>
    <w:rsid w:val="006A43F4"/>
    <w:rsid w:val="006C0984"/>
    <w:rsid w:val="006C3C7E"/>
    <w:rsid w:val="006D0EF2"/>
    <w:rsid w:val="006E1D98"/>
    <w:rsid w:val="006F22A3"/>
    <w:rsid w:val="00702178"/>
    <w:rsid w:val="00704310"/>
    <w:rsid w:val="007058CE"/>
    <w:rsid w:val="00707C14"/>
    <w:rsid w:val="007112C3"/>
    <w:rsid w:val="00721616"/>
    <w:rsid w:val="00722045"/>
    <w:rsid w:val="007331B4"/>
    <w:rsid w:val="00741232"/>
    <w:rsid w:val="00753611"/>
    <w:rsid w:val="00760519"/>
    <w:rsid w:val="007665B8"/>
    <w:rsid w:val="00767594"/>
    <w:rsid w:val="00773E6B"/>
    <w:rsid w:val="007749D3"/>
    <w:rsid w:val="00784BD4"/>
    <w:rsid w:val="0079025C"/>
    <w:rsid w:val="00793001"/>
    <w:rsid w:val="0079489B"/>
    <w:rsid w:val="007975FA"/>
    <w:rsid w:val="007A03DC"/>
    <w:rsid w:val="007A0590"/>
    <w:rsid w:val="007A554F"/>
    <w:rsid w:val="007B28A9"/>
    <w:rsid w:val="007B3713"/>
    <w:rsid w:val="007C0210"/>
    <w:rsid w:val="007C32E2"/>
    <w:rsid w:val="007E3043"/>
    <w:rsid w:val="007E53DD"/>
    <w:rsid w:val="007F53DA"/>
    <w:rsid w:val="00816673"/>
    <w:rsid w:val="00820F6B"/>
    <w:rsid w:val="00821BD4"/>
    <w:rsid w:val="00832BA3"/>
    <w:rsid w:val="00842D86"/>
    <w:rsid w:val="00856A3F"/>
    <w:rsid w:val="00866A70"/>
    <w:rsid w:val="00866BF4"/>
    <w:rsid w:val="00871B0F"/>
    <w:rsid w:val="00872222"/>
    <w:rsid w:val="0087462E"/>
    <w:rsid w:val="0087488D"/>
    <w:rsid w:val="00875703"/>
    <w:rsid w:val="0088372B"/>
    <w:rsid w:val="00883745"/>
    <w:rsid w:val="00883E0A"/>
    <w:rsid w:val="00884BA4"/>
    <w:rsid w:val="00893D31"/>
    <w:rsid w:val="008969DC"/>
    <w:rsid w:val="008A1281"/>
    <w:rsid w:val="008A1E0A"/>
    <w:rsid w:val="008A3EF6"/>
    <w:rsid w:val="008A40B1"/>
    <w:rsid w:val="008A55F7"/>
    <w:rsid w:val="008B11B6"/>
    <w:rsid w:val="008B3037"/>
    <w:rsid w:val="008D5242"/>
    <w:rsid w:val="008D5D0D"/>
    <w:rsid w:val="008E766B"/>
    <w:rsid w:val="008F2395"/>
    <w:rsid w:val="008F2B5F"/>
    <w:rsid w:val="008F5EA2"/>
    <w:rsid w:val="008F62FE"/>
    <w:rsid w:val="00902E99"/>
    <w:rsid w:val="00905FDD"/>
    <w:rsid w:val="0091034C"/>
    <w:rsid w:val="00916E39"/>
    <w:rsid w:val="00917891"/>
    <w:rsid w:val="0092233C"/>
    <w:rsid w:val="00925512"/>
    <w:rsid w:val="0092553A"/>
    <w:rsid w:val="00942A85"/>
    <w:rsid w:val="009451C6"/>
    <w:rsid w:val="0094730C"/>
    <w:rsid w:val="00951605"/>
    <w:rsid w:val="00955AE1"/>
    <w:rsid w:val="00961956"/>
    <w:rsid w:val="00961BD8"/>
    <w:rsid w:val="00961D35"/>
    <w:rsid w:val="009630F4"/>
    <w:rsid w:val="00965BA0"/>
    <w:rsid w:val="00970AF4"/>
    <w:rsid w:val="00974A63"/>
    <w:rsid w:val="009828A2"/>
    <w:rsid w:val="009836DC"/>
    <w:rsid w:val="009847A1"/>
    <w:rsid w:val="009858C4"/>
    <w:rsid w:val="00993C47"/>
    <w:rsid w:val="0099565C"/>
    <w:rsid w:val="009A0615"/>
    <w:rsid w:val="009A1AFD"/>
    <w:rsid w:val="009A1DE3"/>
    <w:rsid w:val="009A4086"/>
    <w:rsid w:val="009B0932"/>
    <w:rsid w:val="009B3B5A"/>
    <w:rsid w:val="009B4810"/>
    <w:rsid w:val="009B71FF"/>
    <w:rsid w:val="009C30A4"/>
    <w:rsid w:val="009C4A1E"/>
    <w:rsid w:val="009C6AD9"/>
    <w:rsid w:val="009C6F12"/>
    <w:rsid w:val="009D254D"/>
    <w:rsid w:val="009E262A"/>
    <w:rsid w:val="009E61E8"/>
    <w:rsid w:val="009F352A"/>
    <w:rsid w:val="009F4EC9"/>
    <w:rsid w:val="00A0387A"/>
    <w:rsid w:val="00A11E67"/>
    <w:rsid w:val="00A14531"/>
    <w:rsid w:val="00A22151"/>
    <w:rsid w:val="00A31A84"/>
    <w:rsid w:val="00A3393D"/>
    <w:rsid w:val="00A356F9"/>
    <w:rsid w:val="00A361DC"/>
    <w:rsid w:val="00A5165C"/>
    <w:rsid w:val="00A56960"/>
    <w:rsid w:val="00A6571A"/>
    <w:rsid w:val="00A73209"/>
    <w:rsid w:val="00A774CD"/>
    <w:rsid w:val="00A80B4C"/>
    <w:rsid w:val="00A81E07"/>
    <w:rsid w:val="00A91579"/>
    <w:rsid w:val="00A93347"/>
    <w:rsid w:val="00AB4367"/>
    <w:rsid w:val="00AC6377"/>
    <w:rsid w:val="00AD3688"/>
    <w:rsid w:val="00AD46F6"/>
    <w:rsid w:val="00AD4B3B"/>
    <w:rsid w:val="00AD7800"/>
    <w:rsid w:val="00AE222E"/>
    <w:rsid w:val="00AE43DE"/>
    <w:rsid w:val="00AF0246"/>
    <w:rsid w:val="00AF129B"/>
    <w:rsid w:val="00AF230E"/>
    <w:rsid w:val="00AF282D"/>
    <w:rsid w:val="00AF3D4C"/>
    <w:rsid w:val="00B04C11"/>
    <w:rsid w:val="00B10676"/>
    <w:rsid w:val="00B13EA1"/>
    <w:rsid w:val="00B17CED"/>
    <w:rsid w:val="00B32D44"/>
    <w:rsid w:val="00B60FDE"/>
    <w:rsid w:val="00B65726"/>
    <w:rsid w:val="00B73865"/>
    <w:rsid w:val="00B772ED"/>
    <w:rsid w:val="00B77D19"/>
    <w:rsid w:val="00B80ADF"/>
    <w:rsid w:val="00B9253E"/>
    <w:rsid w:val="00B94F4A"/>
    <w:rsid w:val="00BB3AD8"/>
    <w:rsid w:val="00BB66A1"/>
    <w:rsid w:val="00BC28FF"/>
    <w:rsid w:val="00BC4CE9"/>
    <w:rsid w:val="00BE37DC"/>
    <w:rsid w:val="00BE6B65"/>
    <w:rsid w:val="00BE72E4"/>
    <w:rsid w:val="00BE74F3"/>
    <w:rsid w:val="00BE759F"/>
    <w:rsid w:val="00BF1000"/>
    <w:rsid w:val="00BF1225"/>
    <w:rsid w:val="00BF451A"/>
    <w:rsid w:val="00C032F7"/>
    <w:rsid w:val="00C111E4"/>
    <w:rsid w:val="00C147C3"/>
    <w:rsid w:val="00C164DC"/>
    <w:rsid w:val="00C2671E"/>
    <w:rsid w:val="00C41DDA"/>
    <w:rsid w:val="00C44C93"/>
    <w:rsid w:val="00C47242"/>
    <w:rsid w:val="00C4794F"/>
    <w:rsid w:val="00C5298E"/>
    <w:rsid w:val="00C557A5"/>
    <w:rsid w:val="00C579F3"/>
    <w:rsid w:val="00C6074A"/>
    <w:rsid w:val="00C60BEF"/>
    <w:rsid w:val="00C66695"/>
    <w:rsid w:val="00C91CC5"/>
    <w:rsid w:val="00C9755A"/>
    <w:rsid w:val="00CA00A4"/>
    <w:rsid w:val="00CA2DE6"/>
    <w:rsid w:val="00CB186A"/>
    <w:rsid w:val="00CB570C"/>
    <w:rsid w:val="00CC1324"/>
    <w:rsid w:val="00CC3878"/>
    <w:rsid w:val="00CC68C0"/>
    <w:rsid w:val="00CC74A3"/>
    <w:rsid w:val="00CD016B"/>
    <w:rsid w:val="00CD4375"/>
    <w:rsid w:val="00CE1E04"/>
    <w:rsid w:val="00CE4D0A"/>
    <w:rsid w:val="00CF3B85"/>
    <w:rsid w:val="00CF6583"/>
    <w:rsid w:val="00D06F1F"/>
    <w:rsid w:val="00D07BDA"/>
    <w:rsid w:val="00D12DD7"/>
    <w:rsid w:val="00D26577"/>
    <w:rsid w:val="00D30148"/>
    <w:rsid w:val="00D304A9"/>
    <w:rsid w:val="00D31787"/>
    <w:rsid w:val="00D344D1"/>
    <w:rsid w:val="00D42EBA"/>
    <w:rsid w:val="00D44286"/>
    <w:rsid w:val="00D555DB"/>
    <w:rsid w:val="00D6249F"/>
    <w:rsid w:val="00D655F7"/>
    <w:rsid w:val="00D705E1"/>
    <w:rsid w:val="00D717C9"/>
    <w:rsid w:val="00D73730"/>
    <w:rsid w:val="00DA3D17"/>
    <w:rsid w:val="00DA408D"/>
    <w:rsid w:val="00DA6764"/>
    <w:rsid w:val="00DC4CA9"/>
    <w:rsid w:val="00DC5E02"/>
    <w:rsid w:val="00DD2CDC"/>
    <w:rsid w:val="00DE164A"/>
    <w:rsid w:val="00DE193A"/>
    <w:rsid w:val="00DE2F30"/>
    <w:rsid w:val="00DE4195"/>
    <w:rsid w:val="00DE5285"/>
    <w:rsid w:val="00DE5B90"/>
    <w:rsid w:val="00DF2D9E"/>
    <w:rsid w:val="00DF4154"/>
    <w:rsid w:val="00DF502C"/>
    <w:rsid w:val="00E00362"/>
    <w:rsid w:val="00E0243E"/>
    <w:rsid w:val="00E04B40"/>
    <w:rsid w:val="00E15D58"/>
    <w:rsid w:val="00E1781C"/>
    <w:rsid w:val="00E21AA7"/>
    <w:rsid w:val="00E23A36"/>
    <w:rsid w:val="00E30BF8"/>
    <w:rsid w:val="00E360D5"/>
    <w:rsid w:val="00E4700D"/>
    <w:rsid w:val="00E50202"/>
    <w:rsid w:val="00E51EF8"/>
    <w:rsid w:val="00E5260B"/>
    <w:rsid w:val="00E57196"/>
    <w:rsid w:val="00E60B51"/>
    <w:rsid w:val="00E65AA4"/>
    <w:rsid w:val="00E67184"/>
    <w:rsid w:val="00E70597"/>
    <w:rsid w:val="00E742CB"/>
    <w:rsid w:val="00EA0475"/>
    <w:rsid w:val="00EA0817"/>
    <w:rsid w:val="00EA72F1"/>
    <w:rsid w:val="00EC05B5"/>
    <w:rsid w:val="00EC0FE2"/>
    <w:rsid w:val="00EC1A09"/>
    <w:rsid w:val="00EC1CE0"/>
    <w:rsid w:val="00EC1E40"/>
    <w:rsid w:val="00ED228C"/>
    <w:rsid w:val="00ED340B"/>
    <w:rsid w:val="00ED5038"/>
    <w:rsid w:val="00ED7BEF"/>
    <w:rsid w:val="00EE010C"/>
    <w:rsid w:val="00EE33ED"/>
    <w:rsid w:val="00EE402B"/>
    <w:rsid w:val="00EE752D"/>
    <w:rsid w:val="00EF0694"/>
    <w:rsid w:val="00F0225F"/>
    <w:rsid w:val="00F05940"/>
    <w:rsid w:val="00F16866"/>
    <w:rsid w:val="00F173B3"/>
    <w:rsid w:val="00F307C4"/>
    <w:rsid w:val="00F44C54"/>
    <w:rsid w:val="00F544D2"/>
    <w:rsid w:val="00F61A8F"/>
    <w:rsid w:val="00F61C33"/>
    <w:rsid w:val="00F65538"/>
    <w:rsid w:val="00F767F9"/>
    <w:rsid w:val="00F7716A"/>
    <w:rsid w:val="00F81FB0"/>
    <w:rsid w:val="00F92E0F"/>
    <w:rsid w:val="00FA66B6"/>
    <w:rsid w:val="00FB0754"/>
    <w:rsid w:val="00FB776B"/>
    <w:rsid w:val="00FC177F"/>
    <w:rsid w:val="00FD1370"/>
    <w:rsid w:val="00FD5AFE"/>
    <w:rsid w:val="00FD67BF"/>
    <w:rsid w:val="00FD7351"/>
    <w:rsid w:val="00FE1174"/>
    <w:rsid w:val="00FE41BC"/>
    <w:rsid w:val="00FE5F66"/>
    <w:rsid w:val="00FE6DD4"/>
    <w:rsid w:val="00FF0878"/>
    <w:rsid w:val="00FF2441"/>
    <w:rsid w:val="00FF309A"/>
    <w:rsid w:val="00FF3BEA"/>
    <w:rsid w:val="00F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134F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Body CS)"/>
        <w:b/>
        <w:iCs/>
        <w:kern w:val="2"/>
        <w:sz w:val="24"/>
        <w:szCs w:val="18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4A9"/>
    <w:pPr>
      <w:spacing w:before="240" w:after="240" w:line="360" w:lineRule="auto"/>
      <w:ind w:firstLine="720"/>
    </w:pPr>
    <w:rPr>
      <w:rFonts w:cstheme="minorBidi"/>
      <w:b w:val="0"/>
      <w:iCs w:val="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04A9"/>
    <w:pPr>
      <w:keepNext/>
      <w:keepLines/>
      <w:spacing w:before="360" w:after="80"/>
      <w:ind w:firstLine="851"/>
      <w:outlineLvl w:val="0"/>
    </w:pPr>
    <w:rPr>
      <w:rFonts w:asciiTheme="majorHAnsi" w:eastAsiaTheme="majorEastAsia" w:hAnsiTheme="majorHAnsi" w:cstheme="majorBidi"/>
      <w:b/>
      <w:iCs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04A9"/>
    <w:pPr>
      <w:keepNext/>
      <w:keepLines/>
      <w:spacing w:before="160" w:after="80"/>
      <w:ind w:firstLine="851"/>
      <w:outlineLvl w:val="1"/>
    </w:pPr>
    <w:rPr>
      <w:rFonts w:asciiTheme="majorHAnsi" w:eastAsiaTheme="majorEastAsia" w:hAnsiTheme="majorHAnsi" w:cstheme="majorBidi"/>
      <w:b/>
      <w:iCs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04A9"/>
    <w:pPr>
      <w:keepNext/>
      <w:keepLines/>
      <w:spacing w:before="160" w:after="80"/>
      <w:ind w:firstLine="851"/>
      <w:outlineLvl w:val="2"/>
    </w:pPr>
    <w:rPr>
      <w:rFonts w:asciiTheme="minorHAnsi" w:eastAsiaTheme="majorEastAsia" w:hAnsiTheme="minorHAnsi" w:cstheme="majorBidi"/>
      <w:b/>
      <w:iCs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04A9"/>
    <w:pPr>
      <w:keepNext/>
      <w:keepLines/>
      <w:spacing w:before="80" w:after="40"/>
      <w:ind w:firstLine="851"/>
      <w:outlineLvl w:val="3"/>
    </w:pPr>
    <w:rPr>
      <w:rFonts w:asciiTheme="minorHAnsi" w:eastAsiaTheme="majorEastAsia" w:hAnsiTheme="minorHAnsi" w:cstheme="majorBidi"/>
      <w:b/>
      <w:i/>
      <w:color w:val="0F4761" w:themeColor="accent1" w:themeShade="BF"/>
      <w:szCs w:val="1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04A9"/>
    <w:pPr>
      <w:keepNext/>
      <w:keepLines/>
      <w:spacing w:before="80" w:after="40"/>
      <w:ind w:firstLine="851"/>
      <w:outlineLvl w:val="4"/>
    </w:pPr>
    <w:rPr>
      <w:rFonts w:asciiTheme="minorHAnsi" w:eastAsiaTheme="majorEastAsia" w:hAnsiTheme="minorHAnsi" w:cstheme="majorBidi"/>
      <w:b/>
      <w:iCs/>
      <w:color w:val="0F4761" w:themeColor="accent1" w:themeShade="BF"/>
      <w:szCs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4A9"/>
    <w:pPr>
      <w:keepNext/>
      <w:keepLines/>
      <w:spacing w:before="40" w:after="0"/>
      <w:ind w:firstLine="851"/>
      <w:outlineLvl w:val="5"/>
    </w:pPr>
    <w:rPr>
      <w:rFonts w:asciiTheme="minorHAnsi" w:eastAsiaTheme="majorEastAsia" w:hAnsiTheme="minorHAnsi" w:cstheme="majorBidi"/>
      <w:b/>
      <w:i/>
      <w:color w:val="595959" w:themeColor="text1" w:themeTint="A6"/>
      <w:szCs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4A9"/>
    <w:pPr>
      <w:keepNext/>
      <w:keepLines/>
      <w:spacing w:before="40" w:after="0"/>
      <w:ind w:firstLine="851"/>
      <w:outlineLvl w:val="6"/>
    </w:pPr>
    <w:rPr>
      <w:rFonts w:asciiTheme="minorHAnsi" w:eastAsiaTheme="majorEastAsia" w:hAnsiTheme="minorHAnsi" w:cstheme="majorBidi"/>
      <w:b/>
      <w:iCs/>
      <w:color w:val="595959" w:themeColor="text1" w:themeTint="A6"/>
      <w:szCs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4A9"/>
    <w:pPr>
      <w:keepNext/>
      <w:keepLines/>
      <w:spacing w:before="0" w:after="0"/>
      <w:ind w:firstLine="851"/>
      <w:outlineLvl w:val="7"/>
    </w:pPr>
    <w:rPr>
      <w:rFonts w:asciiTheme="minorHAnsi" w:eastAsiaTheme="majorEastAsia" w:hAnsiTheme="minorHAnsi" w:cstheme="majorBidi"/>
      <w:b/>
      <w:i/>
      <w:color w:val="272727" w:themeColor="text1" w:themeTint="D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4A9"/>
    <w:pPr>
      <w:keepNext/>
      <w:keepLines/>
      <w:spacing w:before="0" w:after="0"/>
      <w:ind w:firstLine="851"/>
      <w:outlineLvl w:val="8"/>
    </w:pPr>
    <w:rPr>
      <w:rFonts w:asciiTheme="minorHAnsi" w:eastAsiaTheme="majorEastAsia" w:hAnsiTheme="minorHAnsi" w:cstheme="majorBidi"/>
      <w:b/>
      <w:iCs/>
      <w:color w:val="272727" w:themeColor="text1" w:themeTint="D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4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04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04A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4A9"/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4A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04A9"/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04A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04A9"/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4A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04A9"/>
    <w:pPr>
      <w:spacing w:before="0" w:after="80" w:line="240" w:lineRule="auto"/>
      <w:ind w:firstLine="851"/>
      <w:contextualSpacing/>
    </w:pPr>
    <w:rPr>
      <w:rFonts w:asciiTheme="majorHAnsi" w:eastAsiaTheme="majorEastAsia" w:hAnsiTheme="majorHAnsi" w:cstheme="majorBidi"/>
      <w:b/>
      <w:i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0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04A9"/>
    <w:pPr>
      <w:numPr>
        <w:ilvl w:val="1"/>
      </w:numPr>
      <w:spacing w:before="0" w:after="160"/>
      <w:ind w:firstLine="851"/>
    </w:pPr>
    <w:rPr>
      <w:rFonts w:asciiTheme="minorHAnsi" w:eastAsiaTheme="majorEastAsia" w:hAnsiTheme="minorHAnsi" w:cstheme="majorBidi"/>
      <w:b/>
      <w:iCs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04A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04A9"/>
    <w:pPr>
      <w:spacing w:before="160" w:after="160"/>
      <w:ind w:firstLine="851"/>
      <w:jc w:val="center"/>
    </w:pPr>
    <w:rPr>
      <w:rFonts w:cs="Times New Roman (Body CS)"/>
      <w:b/>
      <w:i/>
      <w:color w:val="404040" w:themeColor="text1" w:themeTint="BF"/>
      <w:szCs w:val="18"/>
    </w:rPr>
  </w:style>
  <w:style w:type="character" w:customStyle="1" w:styleId="QuoteChar">
    <w:name w:val="Quote Char"/>
    <w:basedOn w:val="DefaultParagraphFont"/>
    <w:link w:val="Quote"/>
    <w:uiPriority w:val="29"/>
    <w:rsid w:val="00D304A9"/>
    <w:rPr>
      <w:i/>
      <w:iCs w:val="0"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04A9"/>
    <w:pPr>
      <w:spacing w:before="0" w:after="0"/>
      <w:ind w:left="720" w:firstLine="851"/>
      <w:contextualSpacing/>
    </w:pPr>
    <w:rPr>
      <w:rFonts w:cs="Times New Roman (Body CS)"/>
      <w:b/>
      <w:iCs/>
      <w:szCs w:val="18"/>
    </w:rPr>
  </w:style>
  <w:style w:type="character" w:styleId="IntenseEmphasis">
    <w:name w:val="Intense Emphasis"/>
    <w:basedOn w:val="DefaultParagraphFont"/>
    <w:uiPriority w:val="21"/>
    <w:qFormat/>
    <w:rsid w:val="00D304A9"/>
    <w:rPr>
      <w:i/>
      <w:iCs w:val="0"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04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 w:firstLine="851"/>
      <w:jc w:val="center"/>
    </w:pPr>
    <w:rPr>
      <w:rFonts w:cs="Times New Roman (Body CS)"/>
      <w:b/>
      <w:i/>
      <w:color w:val="0F4761" w:themeColor="accent1" w:themeShade="BF"/>
      <w:szCs w:val="1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04A9"/>
    <w:rPr>
      <w:i/>
      <w:iCs w:val="0"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04A9"/>
    <w:rPr>
      <w:b w:val="0"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D304A9"/>
    <w:pPr>
      <w:spacing w:before="0" w:after="200" w:line="240" w:lineRule="auto"/>
    </w:pPr>
    <w:rPr>
      <w:i/>
      <w:iCs/>
      <w:color w:val="0E2841" w:themeColor="text2"/>
      <w:sz w:val="18"/>
      <w:szCs w:val="18"/>
    </w:rPr>
  </w:style>
  <w:style w:type="table" w:customStyle="1" w:styleId="TableGrid1">
    <w:name w:val="TableGrid1"/>
    <w:rsid w:val="00D304A9"/>
    <w:rPr>
      <w:rFonts w:asciiTheme="minorHAnsi" w:eastAsia="Times New Roman" w:hAnsiTheme="minorHAnsi" w:cstheme="minorBidi"/>
      <w:b w:val="0"/>
      <w:iCs w:val="0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207E55"/>
    <w:rPr>
      <w:rFonts w:cstheme="minorBidi"/>
      <w:b w:val="0"/>
      <w:i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2024-10-17T11:08:00Z</dcterms:created>
  <dcterms:modified xsi:type="dcterms:W3CDTF">2025-07-18T08:27:00Z</dcterms:modified>
</cp:coreProperties>
</file>