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E7A" w:rsidRDefault="009F6E7A" w:rsidP="009F6E7A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 analysis of the current status and future of </w:t>
      </w:r>
      <w:r w:rsidRPr="00BA723E">
        <w:rPr>
          <w:rFonts w:ascii="Arial" w:hAnsi="Arial" w:cs="Arial"/>
          <w:b/>
          <w:sz w:val="24"/>
          <w:szCs w:val="24"/>
        </w:rPr>
        <w:t>biosecurity frameworks</w:t>
      </w:r>
      <w:r>
        <w:rPr>
          <w:rFonts w:ascii="Arial" w:hAnsi="Arial" w:cs="Arial"/>
          <w:b/>
          <w:sz w:val="24"/>
          <w:szCs w:val="24"/>
        </w:rPr>
        <w:t xml:space="preserve"> for the Indonesian seaweed industry</w:t>
      </w:r>
    </w:p>
    <w:p w:rsidR="009F6E7A" w:rsidRPr="002C2DC0" w:rsidRDefault="009F6E7A" w:rsidP="009F6E7A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A723E">
        <w:rPr>
          <w:rFonts w:ascii="Arial" w:hAnsi="Arial" w:cs="Arial"/>
          <w:sz w:val="24"/>
          <w:szCs w:val="24"/>
        </w:rPr>
        <w:t>Cicilia</w:t>
      </w:r>
      <w:proofErr w:type="spellEnd"/>
      <w:r w:rsidRPr="00BA723E">
        <w:rPr>
          <w:rFonts w:ascii="Arial" w:hAnsi="Arial" w:cs="Arial"/>
          <w:sz w:val="24"/>
          <w:szCs w:val="24"/>
        </w:rPr>
        <w:t xml:space="preserve"> S. B. Kambey</w:t>
      </w:r>
      <w:r w:rsidRPr="00BA723E">
        <w:rPr>
          <w:rFonts w:ascii="Arial" w:hAnsi="Arial" w:cs="Arial"/>
          <w:sz w:val="24"/>
          <w:szCs w:val="24"/>
          <w:vertAlign w:val="superscript"/>
        </w:rPr>
        <w:t>1, 2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A071A5">
        <w:rPr>
          <w:rFonts w:ascii="Arial" w:hAnsi="Arial" w:cs="Arial"/>
          <w:sz w:val="24"/>
          <w:szCs w:val="24"/>
          <w:vertAlign w:val="superscript"/>
        </w:rPr>
        <w:t>*</w:t>
      </w:r>
      <w:r>
        <w:rPr>
          <w:rFonts w:ascii="Arial" w:hAnsi="Arial" w:cs="Arial"/>
          <w:sz w:val="24"/>
          <w:szCs w:val="24"/>
          <w:vertAlign w:val="superscript"/>
        </w:rPr>
        <w:t xml:space="preserve"> </w:t>
      </w:r>
    </w:p>
    <w:p w:rsidR="009F6E7A" w:rsidRDefault="009F6E7A" w:rsidP="009F6E7A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BA723E">
        <w:rPr>
          <w:rFonts w:ascii="Arial" w:hAnsi="Arial" w:cs="Arial"/>
          <w:sz w:val="24"/>
          <w:szCs w:val="24"/>
        </w:rPr>
        <w:t>Iona Campbell</w:t>
      </w:r>
      <w:r w:rsidRPr="00BA723E">
        <w:rPr>
          <w:rFonts w:ascii="Arial" w:hAnsi="Arial" w:cs="Arial"/>
          <w:sz w:val="24"/>
          <w:szCs w:val="24"/>
          <w:vertAlign w:val="superscript"/>
        </w:rPr>
        <w:t>3</w:t>
      </w:r>
    </w:p>
    <w:p w:rsidR="009F6E7A" w:rsidRDefault="009F6E7A" w:rsidP="009F6E7A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A723E">
        <w:rPr>
          <w:rFonts w:ascii="Arial" w:hAnsi="Arial" w:cs="Arial"/>
          <w:sz w:val="24"/>
          <w:szCs w:val="24"/>
        </w:rPr>
        <w:t>Calvyn</w:t>
      </w:r>
      <w:proofErr w:type="spellEnd"/>
      <w:r w:rsidRPr="00BA723E">
        <w:rPr>
          <w:rFonts w:ascii="Arial" w:hAnsi="Arial" w:cs="Arial"/>
          <w:sz w:val="24"/>
          <w:szCs w:val="24"/>
        </w:rPr>
        <w:t xml:space="preserve"> F. A. Sondak</w:t>
      </w:r>
      <w:r w:rsidRPr="00BA723E">
        <w:rPr>
          <w:rFonts w:ascii="Arial" w:hAnsi="Arial" w:cs="Arial"/>
          <w:sz w:val="24"/>
          <w:szCs w:val="24"/>
          <w:vertAlign w:val="superscript"/>
        </w:rPr>
        <w:t xml:space="preserve">4  </w:t>
      </w:r>
    </w:p>
    <w:p w:rsidR="009F6E7A" w:rsidRDefault="009F6E7A" w:rsidP="009F6E7A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A723E">
        <w:rPr>
          <w:rFonts w:ascii="Arial" w:hAnsi="Arial" w:cs="Arial"/>
          <w:sz w:val="24"/>
          <w:szCs w:val="24"/>
        </w:rPr>
        <w:t>Adibi</w:t>
      </w:r>
      <w:proofErr w:type="spellEnd"/>
      <w:r w:rsidRPr="00BA723E">
        <w:rPr>
          <w:rFonts w:ascii="Arial" w:hAnsi="Arial" w:cs="Arial"/>
          <w:sz w:val="24"/>
          <w:szCs w:val="24"/>
        </w:rPr>
        <w:t xml:space="preserve"> R. M. Nor</w:t>
      </w:r>
      <w:r w:rsidRPr="00BA723E">
        <w:rPr>
          <w:rFonts w:ascii="Arial" w:hAnsi="Arial" w:cs="Arial"/>
          <w:sz w:val="24"/>
          <w:szCs w:val="24"/>
          <w:vertAlign w:val="superscript"/>
        </w:rPr>
        <w:t>5</w:t>
      </w:r>
    </w:p>
    <w:p w:rsidR="009F6E7A" w:rsidRDefault="009F6E7A" w:rsidP="009F6E7A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BA723E">
        <w:rPr>
          <w:rFonts w:ascii="Arial" w:hAnsi="Arial" w:cs="Arial"/>
          <w:sz w:val="24"/>
          <w:szCs w:val="24"/>
        </w:rPr>
        <w:t>Phaik</w:t>
      </w:r>
      <w:proofErr w:type="spellEnd"/>
      <w:r w:rsidRPr="00BA723E">
        <w:rPr>
          <w:rFonts w:ascii="Arial" w:hAnsi="Arial" w:cs="Arial"/>
          <w:sz w:val="24"/>
          <w:szCs w:val="24"/>
        </w:rPr>
        <w:t xml:space="preserve"> E. Lim</w:t>
      </w:r>
      <w:r w:rsidRPr="00BA723E">
        <w:rPr>
          <w:rFonts w:ascii="Arial" w:hAnsi="Arial" w:cs="Arial"/>
          <w:sz w:val="24"/>
          <w:szCs w:val="24"/>
          <w:vertAlign w:val="superscript"/>
        </w:rPr>
        <w:t>1</w:t>
      </w:r>
    </w:p>
    <w:p w:rsidR="009F6E7A" w:rsidRDefault="009F6E7A" w:rsidP="009F6E7A">
      <w:pPr>
        <w:spacing w:line="360" w:lineRule="auto"/>
        <w:rPr>
          <w:rFonts w:ascii="Arial" w:hAnsi="Arial" w:cs="Arial"/>
          <w:sz w:val="24"/>
          <w:szCs w:val="24"/>
          <w:vertAlign w:val="superscript"/>
        </w:rPr>
      </w:pPr>
      <w:r w:rsidRPr="00BA723E">
        <w:rPr>
          <w:rFonts w:ascii="Arial" w:hAnsi="Arial" w:cs="Arial"/>
          <w:sz w:val="24"/>
          <w:szCs w:val="24"/>
        </w:rPr>
        <w:t>Elizabeth J. Cottier-Cook</w:t>
      </w:r>
      <w:r w:rsidRPr="00BA723E">
        <w:rPr>
          <w:rFonts w:ascii="Arial" w:hAnsi="Arial" w:cs="Arial"/>
          <w:sz w:val="24"/>
          <w:szCs w:val="24"/>
          <w:vertAlign w:val="superscript"/>
        </w:rPr>
        <w:t>3</w:t>
      </w:r>
    </w:p>
    <w:p w:rsidR="009F6E7A" w:rsidRPr="00FE0F30" w:rsidRDefault="009F6E7A" w:rsidP="009F6E7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Corresponding Author </w:t>
      </w:r>
      <w:hyperlink r:id="rId5" w:history="1">
        <w:r w:rsidR="00A071A5" w:rsidRPr="00315668">
          <w:rPr>
            <w:rStyle w:val="Hyperlink"/>
            <w:rFonts w:ascii="Arial" w:hAnsi="Arial" w:cs="Arial"/>
            <w:sz w:val="24"/>
            <w:szCs w:val="24"/>
          </w:rPr>
          <w:t>*cicilia_kambey@um.edu.my</w:t>
        </w:r>
      </w:hyperlink>
      <w:r w:rsidR="00A071A5">
        <w:rPr>
          <w:rFonts w:ascii="Arial" w:hAnsi="Arial" w:cs="Arial"/>
          <w:sz w:val="24"/>
          <w:szCs w:val="24"/>
        </w:rPr>
        <w:t>, cicilia_kambey@yahoo.com</w:t>
      </w:r>
    </w:p>
    <w:p w:rsidR="009F6E7A" w:rsidRDefault="009F6E7A" w:rsidP="009F6E7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A723E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BA723E">
        <w:rPr>
          <w:rFonts w:ascii="Arial" w:eastAsia="Times New Roman" w:hAnsi="Arial" w:cs="Arial"/>
          <w:sz w:val="24"/>
          <w:szCs w:val="24"/>
        </w:rPr>
        <w:t>Institute of Ocean and Earth Sciences, University of Malaya, Kuala Lumpur 50603, Malaysia</w:t>
      </w:r>
    </w:p>
    <w:p w:rsidR="009F6E7A" w:rsidRDefault="009F6E7A" w:rsidP="009F6E7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A723E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BA723E">
        <w:rPr>
          <w:rFonts w:ascii="Arial" w:eastAsia="Times New Roman" w:hAnsi="Arial" w:cs="Arial"/>
          <w:sz w:val="24"/>
          <w:szCs w:val="24"/>
        </w:rPr>
        <w:t>Division of Earth and Environmental Science, Oceanography Major, Pusan National University, Busan, Republic of Korea</w:t>
      </w:r>
    </w:p>
    <w:p w:rsidR="009F6E7A" w:rsidRDefault="009F6E7A" w:rsidP="009F6E7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A723E">
        <w:rPr>
          <w:rFonts w:ascii="Arial" w:eastAsia="Times New Roman" w:hAnsi="Arial" w:cs="Arial"/>
          <w:sz w:val="24"/>
          <w:szCs w:val="24"/>
          <w:vertAlign w:val="superscript"/>
        </w:rPr>
        <w:t>3</w:t>
      </w:r>
      <w:r w:rsidRPr="00BA723E">
        <w:rPr>
          <w:rFonts w:ascii="Arial" w:eastAsia="Times New Roman" w:hAnsi="Arial" w:cs="Arial"/>
          <w:sz w:val="24"/>
          <w:szCs w:val="24"/>
        </w:rPr>
        <w:t>Blue Economy, Scottish Association for Marine Science, Oban Argyll PA37 1QA, United Kingdom</w:t>
      </w:r>
    </w:p>
    <w:p w:rsidR="009F6E7A" w:rsidRDefault="009F6E7A" w:rsidP="009F6E7A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BA723E">
        <w:rPr>
          <w:rFonts w:ascii="Arial" w:eastAsia="Times New Roman" w:hAnsi="Arial" w:cs="Arial"/>
          <w:sz w:val="24"/>
          <w:szCs w:val="24"/>
          <w:vertAlign w:val="superscript"/>
        </w:rPr>
        <w:t>4</w:t>
      </w:r>
      <w:r w:rsidRPr="00BA723E">
        <w:rPr>
          <w:rFonts w:ascii="Arial" w:eastAsia="Times New Roman" w:hAnsi="Arial" w:cs="Arial"/>
          <w:sz w:val="24"/>
          <w:szCs w:val="24"/>
        </w:rPr>
        <w:t xml:space="preserve">Faculty of Fisheries and Marine Science, Sam </w:t>
      </w:r>
      <w:proofErr w:type="spellStart"/>
      <w:r w:rsidRPr="00BA723E">
        <w:rPr>
          <w:rFonts w:ascii="Arial" w:eastAsia="Times New Roman" w:hAnsi="Arial" w:cs="Arial"/>
          <w:sz w:val="24"/>
          <w:szCs w:val="24"/>
        </w:rPr>
        <w:t>Ratulangi</w:t>
      </w:r>
      <w:proofErr w:type="spellEnd"/>
      <w:r w:rsidRPr="00BA723E">
        <w:rPr>
          <w:rFonts w:ascii="Arial" w:eastAsia="Times New Roman" w:hAnsi="Arial" w:cs="Arial"/>
          <w:sz w:val="24"/>
          <w:szCs w:val="24"/>
        </w:rPr>
        <w:t xml:space="preserve"> University, Manado, 95115, Indonesia</w:t>
      </w:r>
    </w:p>
    <w:p w:rsidR="00D46347" w:rsidRDefault="009F6E7A" w:rsidP="009F6E7A">
      <w:r w:rsidRPr="00BA723E">
        <w:rPr>
          <w:rFonts w:ascii="Arial" w:eastAsia="Times New Roman" w:hAnsi="Arial" w:cs="Arial"/>
          <w:sz w:val="24"/>
          <w:szCs w:val="24"/>
          <w:vertAlign w:val="superscript"/>
        </w:rPr>
        <w:t>5</w:t>
      </w:r>
      <w:r w:rsidRPr="00BA723E">
        <w:rPr>
          <w:rFonts w:ascii="Arial" w:eastAsia="Times New Roman" w:hAnsi="Arial" w:cs="Arial"/>
          <w:sz w:val="24"/>
          <w:szCs w:val="24"/>
        </w:rPr>
        <w:t>The international institute of Public Policy and Management, University of Malaya, Kuala Lumpur 50603, Malaysia</w:t>
      </w:r>
    </w:p>
    <w:p w:rsidR="009F6E7A" w:rsidRDefault="009F6E7A"/>
    <w:p w:rsidR="009F6E7A" w:rsidRDefault="009F6E7A"/>
    <w:p w:rsidR="009F6E7A" w:rsidRDefault="009F6E7A"/>
    <w:p w:rsidR="009F6E7A" w:rsidRDefault="009F6E7A"/>
    <w:p w:rsidR="009F6E7A" w:rsidRDefault="009F6E7A"/>
    <w:p w:rsidR="009F6E7A" w:rsidRDefault="009F6E7A"/>
    <w:p w:rsidR="009F6E7A" w:rsidRPr="00457B95" w:rsidRDefault="009F6E7A" w:rsidP="009F6E7A">
      <w:pPr>
        <w:jc w:val="both"/>
        <w:rPr>
          <w:rFonts w:ascii="Arial" w:hAnsi="Arial" w:cs="Arial"/>
          <w:sz w:val="24"/>
          <w:szCs w:val="24"/>
        </w:rPr>
      </w:pPr>
      <w:r w:rsidRPr="00457B95">
        <w:rPr>
          <w:rFonts w:ascii="Arial" w:hAnsi="Arial" w:cs="Arial"/>
          <w:sz w:val="24"/>
          <w:szCs w:val="24"/>
        </w:rPr>
        <w:t xml:space="preserve">Appendix 1 Description of component themes for thematic analysis </w:t>
      </w:r>
    </w:p>
    <w:tbl>
      <w:tblPr>
        <w:tblStyle w:val="TableGrid"/>
        <w:tblW w:w="13008" w:type="dxa"/>
        <w:tblLayout w:type="fixed"/>
        <w:tblLook w:val="04A0" w:firstRow="1" w:lastRow="0" w:firstColumn="1" w:lastColumn="0" w:noHBand="0" w:noVBand="1"/>
      </w:tblPr>
      <w:tblGrid>
        <w:gridCol w:w="1540"/>
        <w:gridCol w:w="1179"/>
        <w:gridCol w:w="1332"/>
        <w:gridCol w:w="1057"/>
        <w:gridCol w:w="1059"/>
        <w:gridCol w:w="1193"/>
        <w:gridCol w:w="1112"/>
        <w:gridCol w:w="1136"/>
        <w:gridCol w:w="1162"/>
        <w:gridCol w:w="1164"/>
        <w:gridCol w:w="1074"/>
      </w:tblGrid>
      <w:tr w:rsidR="009F6E7A" w:rsidRPr="00F820D4" w:rsidTr="0097031F">
        <w:trPr>
          <w:trHeight w:val="720"/>
        </w:trPr>
        <w:tc>
          <w:tcPr>
            <w:tcW w:w="1540" w:type="dxa"/>
          </w:tcPr>
          <w:p w:rsidR="009F6E7A" w:rsidRPr="00604440" w:rsidRDefault="009F6E7A" w:rsidP="0097031F">
            <w:pPr>
              <w:spacing w:after="200" w:line="276" w:lineRule="auto"/>
              <w:ind w:right="-54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Theme</w:t>
            </w:r>
          </w:p>
        </w:tc>
        <w:tc>
          <w:tcPr>
            <w:tcW w:w="1179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Law No.  31/2004 &amp; 45/2009*</w:t>
            </w:r>
          </w:p>
        </w:tc>
        <w:tc>
          <w:tcPr>
            <w:tcW w:w="1332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KEP No. 02 /MEN/2007</w:t>
            </w:r>
          </w:p>
        </w:tc>
        <w:tc>
          <w:tcPr>
            <w:tcW w:w="1057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PPRI No. 28/2017</w:t>
            </w:r>
          </w:p>
        </w:tc>
        <w:tc>
          <w:tcPr>
            <w:tcW w:w="1059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Law No 16/1992</w:t>
            </w:r>
          </w:p>
        </w:tc>
        <w:tc>
          <w:tcPr>
            <w:tcW w:w="1193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PER No 10 /MEN /2012</w:t>
            </w:r>
          </w:p>
        </w:tc>
        <w:tc>
          <w:tcPr>
            <w:tcW w:w="1112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PER No 15 /MEN /2002</w:t>
            </w:r>
          </w:p>
        </w:tc>
        <w:tc>
          <w:tcPr>
            <w:tcW w:w="1136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PPRI No 21/2005</w:t>
            </w:r>
          </w:p>
        </w:tc>
        <w:tc>
          <w:tcPr>
            <w:tcW w:w="1162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SNI No. 7672/2011</w:t>
            </w:r>
          </w:p>
        </w:tc>
        <w:tc>
          <w:tcPr>
            <w:tcW w:w="1164" w:type="dxa"/>
          </w:tcPr>
          <w:p w:rsidR="009F6E7A" w:rsidRPr="0060444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SNI No. 7579/2010</w:t>
            </w:r>
          </w:p>
        </w:tc>
        <w:tc>
          <w:tcPr>
            <w:tcW w:w="1074" w:type="dxa"/>
          </w:tcPr>
          <w:p w:rsidR="009F6E7A" w:rsidRPr="00604440" w:rsidRDefault="009F6E7A" w:rsidP="0097031F">
            <w:pPr>
              <w:ind w:right="-187"/>
              <w:rPr>
                <w:rFonts w:ascii="Arial" w:hAnsi="Arial" w:cs="Arial"/>
                <w:b/>
                <w:sz w:val="20"/>
                <w:szCs w:val="20"/>
              </w:rPr>
            </w:pPr>
            <w:r w:rsidRPr="00604440">
              <w:rPr>
                <w:rFonts w:ascii="Arial" w:hAnsi="Arial" w:cs="Arial"/>
                <w:b/>
                <w:sz w:val="20"/>
                <w:szCs w:val="20"/>
              </w:rPr>
              <w:t>SNI No 2690/2015</w:t>
            </w:r>
          </w:p>
        </w:tc>
      </w:tr>
      <w:tr w:rsidR="009F6E7A" w:rsidRPr="00F820D4" w:rsidTr="0097031F">
        <w:trPr>
          <w:trHeight w:val="720"/>
        </w:trPr>
        <w:tc>
          <w:tcPr>
            <w:tcW w:w="1540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Forc</w:t>
            </w:r>
            <w:r w:rsidRPr="00F820D4">
              <w:rPr>
                <w:rFonts w:ascii="Arial" w:hAnsi="Arial" w:cs="Arial"/>
                <w:sz w:val="20"/>
                <w:szCs w:val="20"/>
              </w:rPr>
              <w:t>e</w:t>
            </w:r>
            <w:r w:rsidRPr="00457B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20D4">
              <w:rPr>
                <w:rFonts w:ascii="Arial" w:hAnsi="Arial" w:cs="Arial"/>
                <w:sz w:val="20"/>
                <w:szCs w:val="20"/>
              </w:rPr>
              <w:t>of framework</w:t>
            </w:r>
          </w:p>
        </w:tc>
        <w:tc>
          <w:tcPr>
            <w:tcW w:w="117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3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57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5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93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1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36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16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NB</w:t>
            </w:r>
          </w:p>
        </w:tc>
        <w:tc>
          <w:tcPr>
            <w:tcW w:w="116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NB</w:t>
            </w:r>
          </w:p>
        </w:tc>
        <w:tc>
          <w:tcPr>
            <w:tcW w:w="107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NB</w:t>
            </w:r>
          </w:p>
        </w:tc>
      </w:tr>
      <w:tr w:rsidR="009F6E7A" w:rsidRPr="00F820D4" w:rsidTr="0097031F">
        <w:trPr>
          <w:trHeight w:val="720"/>
        </w:trPr>
        <w:tc>
          <w:tcPr>
            <w:tcW w:w="1540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Terminology</w:t>
            </w:r>
            <w:r w:rsidRPr="00F820D4">
              <w:rPr>
                <w:rFonts w:ascii="Arial" w:hAnsi="Arial" w:cs="Arial"/>
                <w:sz w:val="20"/>
                <w:szCs w:val="20"/>
              </w:rPr>
              <w:t xml:space="preserve"> for</w:t>
            </w:r>
            <w:r w:rsidRPr="00457B95">
              <w:rPr>
                <w:rFonts w:ascii="Arial" w:hAnsi="Arial" w:cs="Arial"/>
                <w:sz w:val="20"/>
                <w:szCs w:val="20"/>
              </w:rPr>
              <w:t xml:space="preserve"> inclusion of seaweed</w:t>
            </w:r>
          </w:p>
        </w:tc>
        <w:tc>
          <w:tcPr>
            <w:tcW w:w="117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AgF</w:t>
            </w:r>
            <w:proofErr w:type="spellEnd"/>
          </w:p>
        </w:tc>
        <w:tc>
          <w:tcPr>
            <w:tcW w:w="133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AgF</w:t>
            </w:r>
            <w:proofErr w:type="spellEnd"/>
          </w:p>
        </w:tc>
        <w:tc>
          <w:tcPr>
            <w:tcW w:w="1057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AgF</w:t>
            </w:r>
            <w:proofErr w:type="spellEnd"/>
          </w:p>
        </w:tc>
        <w:tc>
          <w:tcPr>
            <w:tcW w:w="105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FS</w:t>
            </w:r>
          </w:p>
        </w:tc>
        <w:tc>
          <w:tcPr>
            <w:tcW w:w="1193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AgF</w:t>
            </w:r>
            <w:proofErr w:type="spellEnd"/>
          </w:p>
        </w:tc>
        <w:tc>
          <w:tcPr>
            <w:tcW w:w="111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AgF</w:t>
            </w:r>
            <w:proofErr w:type="spellEnd"/>
          </w:p>
        </w:tc>
        <w:tc>
          <w:tcPr>
            <w:tcW w:w="1136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AgF</w:t>
            </w:r>
            <w:proofErr w:type="spellEnd"/>
          </w:p>
        </w:tc>
        <w:tc>
          <w:tcPr>
            <w:tcW w:w="116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16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07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SE</w:t>
            </w:r>
          </w:p>
        </w:tc>
      </w:tr>
      <w:tr w:rsidR="009F6E7A" w:rsidRPr="00F820D4" w:rsidTr="0097031F">
        <w:trPr>
          <w:trHeight w:val="720"/>
        </w:trPr>
        <w:tc>
          <w:tcPr>
            <w:tcW w:w="1540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Biosecurity </w:t>
            </w:r>
            <w:r w:rsidRPr="00F820D4">
              <w:rPr>
                <w:rFonts w:ascii="Arial" w:hAnsi="Arial" w:cs="Arial"/>
                <w:sz w:val="20"/>
                <w:szCs w:val="20"/>
              </w:rPr>
              <w:t>approach</w:t>
            </w:r>
          </w:p>
        </w:tc>
        <w:tc>
          <w:tcPr>
            <w:tcW w:w="117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P,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33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057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>, De</w:t>
            </w:r>
          </w:p>
        </w:tc>
        <w:tc>
          <w:tcPr>
            <w:tcW w:w="105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P,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193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11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>, De</w:t>
            </w:r>
          </w:p>
        </w:tc>
        <w:tc>
          <w:tcPr>
            <w:tcW w:w="1136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16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>, De</w:t>
            </w:r>
          </w:p>
        </w:tc>
        <w:tc>
          <w:tcPr>
            <w:tcW w:w="116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>, De</w:t>
            </w:r>
          </w:p>
        </w:tc>
        <w:tc>
          <w:tcPr>
            <w:tcW w:w="107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Pr</w:t>
            </w:r>
            <w:proofErr w:type="spellEnd"/>
          </w:p>
        </w:tc>
      </w:tr>
      <w:tr w:rsidR="009F6E7A" w:rsidRPr="00F820D4" w:rsidTr="0097031F">
        <w:trPr>
          <w:trHeight w:val="720"/>
        </w:trPr>
        <w:tc>
          <w:tcPr>
            <w:tcW w:w="1540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Information</w:t>
            </w:r>
            <w:r w:rsidRPr="00F820D4">
              <w:rPr>
                <w:rFonts w:ascii="Arial" w:hAnsi="Arial" w:cs="Arial"/>
                <w:sz w:val="20"/>
                <w:szCs w:val="20"/>
              </w:rPr>
              <w:t xml:space="preserve"> source</w:t>
            </w:r>
            <w:r w:rsidRPr="00457B95">
              <w:rPr>
                <w:rFonts w:ascii="Arial" w:hAnsi="Arial" w:cs="Arial"/>
                <w:sz w:val="20"/>
                <w:szCs w:val="20"/>
              </w:rPr>
              <w:t xml:space="preserve"> type</w:t>
            </w:r>
          </w:p>
        </w:tc>
        <w:tc>
          <w:tcPr>
            <w:tcW w:w="117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33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057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05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93" w:type="dxa"/>
          </w:tcPr>
          <w:p w:rsidR="009F6E7A" w:rsidRPr="00457B95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Sci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ExB</w:t>
            </w:r>
            <w:proofErr w:type="spellEnd"/>
          </w:p>
        </w:tc>
        <w:tc>
          <w:tcPr>
            <w:tcW w:w="111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An,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ExB</w:t>
            </w:r>
            <w:proofErr w:type="spellEnd"/>
          </w:p>
        </w:tc>
        <w:tc>
          <w:tcPr>
            <w:tcW w:w="1136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An</w:t>
            </w:r>
          </w:p>
        </w:tc>
        <w:tc>
          <w:tcPr>
            <w:tcW w:w="116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Stk</w:t>
            </w:r>
            <w:proofErr w:type="spellEnd"/>
          </w:p>
        </w:tc>
        <w:tc>
          <w:tcPr>
            <w:tcW w:w="116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Sci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</w:p>
        </w:tc>
        <w:tc>
          <w:tcPr>
            <w:tcW w:w="107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Sci</w:t>
            </w:r>
            <w:proofErr w:type="spellEnd"/>
            <w:r w:rsidRPr="00457B9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7B95">
              <w:rPr>
                <w:rFonts w:ascii="Arial" w:hAnsi="Arial" w:cs="Arial"/>
                <w:sz w:val="20"/>
                <w:szCs w:val="20"/>
              </w:rPr>
              <w:t>Exp</w:t>
            </w:r>
            <w:proofErr w:type="spellEnd"/>
          </w:p>
        </w:tc>
      </w:tr>
      <w:tr w:rsidR="009F6E7A" w:rsidRPr="00F820D4" w:rsidTr="0097031F">
        <w:trPr>
          <w:trHeight w:val="720"/>
        </w:trPr>
        <w:tc>
          <w:tcPr>
            <w:tcW w:w="1540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Us</w:t>
            </w:r>
            <w:r w:rsidRPr="00F820D4">
              <w:rPr>
                <w:rFonts w:ascii="Arial" w:hAnsi="Arial" w:cs="Arial"/>
                <w:sz w:val="20"/>
                <w:szCs w:val="20"/>
              </w:rPr>
              <w:t>e of the</w:t>
            </w:r>
            <w:r w:rsidRPr="00457B95">
              <w:rPr>
                <w:rFonts w:ascii="Arial" w:hAnsi="Arial" w:cs="Arial"/>
                <w:sz w:val="20"/>
                <w:szCs w:val="20"/>
              </w:rPr>
              <w:t xml:space="preserve"> precaution</w:t>
            </w:r>
            <w:r w:rsidRPr="00F820D4">
              <w:rPr>
                <w:rFonts w:ascii="Arial" w:hAnsi="Arial" w:cs="Arial"/>
                <w:sz w:val="20"/>
                <w:szCs w:val="20"/>
              </w:rPr>
              <w:t>ary principle</w:t>
            </w:r>
          </w:p>
        </w:tc>
        <w:tc>
          <w:tcPr>
            <w:tcW w:w="117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33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YE</w:t>
            </w:r>
          </w:p>
        </w:tc>
        <w:tc>
          <w:tcPr>
            <w:tcW w:w="1057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YE</w:t>
            </w:r>
          </w:p>
        </w:tc>
        <w:tc>
          <w:tcPr>
            <w:tcW w:w="105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YE</w:t>
            </w:r>
          </w:p>
        </w:tc>
        <w:tc>
          <w:tcPr>
            <w:tcW w:w="1193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YE</w:t>
            </w:r>
          </w:p>
        </w:tc>
        <w:tc>
          <w:tcPr>
            <w:tcW w:w="111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YE</w:t>
            </w:r>
          </w:p>
        </w:tc>
        <w:tc>
          <w:tcPr>
            <w:tcW w:w="1136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YE</w:t>
            </w:r>
          </w:p>
        </w:tc>
        <w:tc>
          <w:tcPr>
            <w:tcW w:w="1162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6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074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9F6E7A" w:rsidRPr="00457B95" w:rsidRDefault="009F6E7A" w:rsidP="009F6E7A">
      <w:pPr>
        <w:pStyle w:val="ListParagraph"/>
        <w:ind w:left="-90"/>
        <w:jc w:val="both"/>
        <w:rPr>
          <w:rFonts w:ascii="Arial" w:hAnsi="Arial" w:cs="Arial"/>
        </w:rPr>
      </w:pPr>
      <w:r w:rsidRPr="00457B95">
        <w:rPr>
          <w:rFonts w:ascii="Arial" w:hAnsi="Arial" w:cs="Arial"/>
          <w:sz w:val="20"/>
          <w:szCs w:val="20"/>
        </w:rPr>
        <w:t xml:space="preserve">The abbreviation used in thematic analysis; B for binding, </w:t>
      </w:r>
      <w:proofErr w:type="spellStart"/>
      <w:r w:rsidRPr="00457B95">
        <w:rPr>
          <w:rFonts w:ascii="Arial" w:hAnsi="Arial" w:cs="Arial"/>
          <w:sz w:val="20"/>
          <w:szCs w:val="20"/>
        </w:rPr>
        <w:t>AgF</w:t>
      </w:r>
      <w:proofErr w:type="spellEnd"/>
      <w:r w:rsidRPr="00457B95">
        <w:rPr>
          <w:rFonts w:ascii="Arial" w:hAnsi="Arial" w:cs="Arial"/>
          <w:sz w:val="20"/>
          <w:szCs w:val="20"/>
        </w:rPr>
        <w:t xml:space="preserve"> for aquaculture with fisheries without seaweed explicit, SE for seaweed explicit mentioned, FS for general food security, P for penalties, </w:t>
      </w:r>
      <w:proofErr w:type="spellStart"/>
      <w:r w:rsidRPr="00457B95">
        <w:rPr>
          <w:rFonts w:ascii="Arial" w:hAnsi="Arial" w:cs="Arial"/>
          <w:sz w:val="20"/>
          <w:szCs w:val="20"/>
        </w:rPr>
        <w:t>Pr</w:t>
      </w:r>
      <w:proofErr w:type="spellEnd"/>
      <w:r w:rsidRPr="00457B95">
        <w:rPr>
          <w:rFonts w:ascii="Arial" w:hAnsi="Arial" w:cs="Arial"/>
          <w:sz w:val="20"/>
          <w:szCs w:val="20"/>
        </w:rPr>
        <w:t xml:space="preserve"> for prevention, De for detection measure, </w:t>
      </w:r>
      <w:proofErr w:type="spellStart"/>
      <w:r w:rsidRPr="00457B95">
        <w:rPr>
          <w:rFonts w:ascii="Arial" w:hAnsi="Arial" w:cs="Arial"/>
          <w:sz w:val="20"/>
          <w:szCs w:val="20"/>
        </w:rPr>
        <w:t>Sci</w:t>
      </w:r>
      <w:proofErr w:type="spellEnd"/>
      <w:r w:rsidRPr="00457B95">
        <w:rPr>
          <w:rFonts w:ascii="Arial" w:hAnsi="Arial" w:cs="Arial"/>
          <w:sz w:val="20"/>
          <w:szCs w:val="20"/>
        </w:rPr>
        <w:t xml:space="preserve"> for scientific literature, An for anecdotal report, </w:t>
      </w:r>
      <w:proofErr w:type="spellStart"/>
      <w:r w:rsidRPr="00457B95">
        <w:rPr>
          <w:rFonts w:ascii="Arial" w:hAnsi="Arial" w:cs="Arial"/>
          <w:sz w:val="20"/>
          <w:szCs w:val="20"/>
        </w:rPr>
        <w:t>Stk</w:t>
      </w:r>
      <w:proofErr w:type="spellEnd"/>
      <w:r w:rsidRPr="00457B95">
        <w:rPr>
          <w:rFonts w:ascii="Arial" w:hAnsi="Arial" w:cs="Arial"/>
          <w:sz w:val="20"/>
          <w:szCs w:val="20"/>
        </w:rPr>
        <w:t xml:space="preserve"> for stakeholder opinion, </w:t>
      </w:r>
      <w:proofErr w:type="spellStart"/>
      <w:r w:rsidRPr="00457B95">
        <w:rPr>
          <w:rFonts w:ascii="Arial" w:hAnsi="Arial" w:cs="Arial"/>
          <w:sz w:val="20"/>
          <w:szCs w:val="20"/>
        </w:rPr>
        <w:t>Exp</w:t>
      </w:r>
      <w:proofErr w:type="spellEnd"/>
      <w:r w:rsidRPr="00457B95">
        <w:rPr>
          <w:rFonts w:ascii="Arial" w:hAnsi="Arial" w:cs="Arial"/>
          <w:sz w:val="20"/>
          <w:szCs w:val="20"/>
        </w:rPr>
        <w:t xml:space="preserve"> for expert opinion, </w:t>
      </w:r>
      <w:proofErr w:type="spellStart"/>
      <w:r w:rsidRPr="00457B95">
        <w:rPr>
          <w:rFonts w:ascii="Arial" w:hAnsi="Arial" w:cs="Arial"/>
          <w:sz w:val="20"/>
          <w:szCs w:val="20"/>
        </w:rPr>
        <w:t>ExB</w:t>
      </w:r>
      <w:proofErr w:type="spellEnd"/>
      <w:r w:rsidRPr="00457B95">
        <w:rPr>
          <w:rFonts w:ascii="Arial" w:hAnsi="Arial" w:cs="Arial"/>
          <w:sz w:val="20"/>
          <w:szCs w:val="20"/>
        </w:rPr>
        <w:t xml:space="preserve"> for experient</w:t>
      </w:r>
      <w:r w:rsidR="0097031F">
        <w:rPr>
          <w:rFonts w:ascii="Arial" w:hAnsi="Arial" w:cs="Arial"/>
          <w:sz w:val="20"/>
          <w:szCs w:val="20"/>
        </w:rPr>
        <w:t>ial evidence</w:t>
      </w:r>
      <w:r w:rsidRPr="00457B95">
        <w:rPr>
          <w:rFonts w:ascii="Arial" w:hAnsi="Arial" w:cs="Arial"/>
          <w:sz w:val="20"/>
          <w:szCs w:val="20"/>
        </w:rPr>
        <w:t xml:space="preserve">, YE for precaution mention explicit, NE for precaution not explicit. *The Law No. 31/2004 and No. 45/2009 </w:t>
      </w:r>
      <w:r w:rsidR="0097031F">
        <w:rPr>
          <w:rFonts w:ascii="Arial" w:hAnsi="Arial" w:cs="Arial"/>
          <w:sz w:val="20"/>
          <w:szCs w:val="20"/>
        </w:rPr>
        <w:t>were</w:t>
      </w:r>
      <w:r w:rsidRPr="00457B95">
        <w:rPr>
          <w:rFonts w:ascii="Arial" w:hAnsi="Arial" w:cs="Arial"/>
          <w:sz w:val="20"/>
          <w:szCs w:val="20"/>
        </w:rPr>
        <w:t xml:space="preserve"> counted as two frameworks</w:t>
      </w:r>
    </w:p>
    <w:p w:rsidR="009F6E7A" w:rsidRDefault="009F6E7A" w:rsidP="009F6E7A">
      <w:pPr>
        <w:jc w:val="both"/>
        <w:rPr>
          <w:rFonts w:ascii="Arial" w:hAnsi="Arial" w:cs="Arial"/>
          <w:sz w:val="24"/>
          <w:szCs w:val="24"/>
        </w:rPr>
      </w:pPr>
    </w:p>
    <w:p w:rsidR="009F6E7A" w:rsidRDefault="009F6E7A" w:rsidP="009F6E7A">
      <w:pPr>
        <w:jc w:val="both"/>
        <w:rPr>
          <w:rFonts w:ascii="Arial" w:hAnsi="Arial" w:cs="Arial"/>
          <w:sz w:val="24"/>
          <w:szCs w:val="24"/>
        </w:rPr>
      </w:pPr>
    </w:p>
    <w:p w:rsidR="009F6E7A" w:rsidRDefault="009F6E7A" w:rsidP="009F6E7A">
      <w:pPr>
        <w:jc w:val="both"/>
        <w:rPr>
          <w:rFonts w:ascii="Arial" w:hAnsi="Arial" w:cs="Arial"/>
          <w:sz w:val="24"/>
          <w:szCs w:val="24"/>
        </w:rPr>
      </w:pPr>
    </w:p>
    <w:p w:rsidR="009F6E7A" w:rsidRDefault="009F6E7A" w:rsidP="009F6E7A">
      <w:pPr>
        <w:jc w:val="both"/>
        <w:rPr>
          <w:rFonts w:ascii="Arial" w:hAnsi="Arial" w:cs="Arial"/>
          <w:sz w:val="24"/>
          <w:szCs w:val="24"/>
        </w:rPr>
      </w:pPr>
    </w:p>
    <w:p w:rsidR="009F6E7A" w:rsidRDefault="009F6E7A" w:rsidP="009F6E7A">
      <w:pPr>
        <w:jc w:val="both"/>
        <w:rPr>
          <w:rFonts w:ascii="Arial" w:hAnsi="Arial" w:cs="Arial"/>
          <w:sz w:val="24"/>
          <w:szCs w:val="24"/>
        </w:rPr>
      </w:pPr>
    </w:p>
    <w:p w:rsidR="009F6E7A" w:rsidRPr="00457B95" w:rsidRDefault="009F6E7A" w:rsidP="009F6E7A">
      <w:pPr>
        <w:ind w:right="60"/>
        <w:jc w:val="both"/>
        <w:rPr>
          <w:rFonts w:ascii="Arial" w:hAnsi="Arial" w:cs="Arial"/>
          <w:sz w:val="24"/>
          <w:szCs w:val="24"/>
        </w:rPr>
      </w:pPr>
      <w:r w:rsidRPr="00457B95">
        <w:rPr>
          <w:rFonts w:ascii="Arial" w:hAnsi="Arial" w:cs="Arial"/>
          <w:sz w:val="24"/>
          <w:szCs w:val="24"/>
        </w:rPr>
        <w:t xml:space="preserve">Appendix 2 Description of biosecurity risk component accommodated in each framework </w:t>
      </w:r>
    </w:p>
    <w:tbl>
      <w:tblPr>
        <w:tblStyle w:val="TableGrid"/>
        <w:tblW w:w="13149" w:type="dxa"/>
        <w:tblLayout w:type="fixed"/>
        <w:tblLook w:val="04A0" w:firstRow="1" w:lastRow="0" w:firstColumn="1" w:lastColumn="0" w:noHBand="0" w:noVBand="1"/>
      </w:tblPr>
      <w:tblGrid>
        <w:gridCol w:w="1809"/>
        <w:gridCol w:w="1559"/>
        <w:gridCol w:w="992"/>
        <w:gridCol w:w="851"/>
        <w:gridCol w:w="992"/>
        <w:gridCol w:w="992"/>
        <w:gridCol w:w="992"/>
        <w:gridCol w:w="993"/>
        <w:gridCol w:w="991"/>
        <w:gridCol w:w="992"/>
        <w:gridCol w:w="994"/>
        <w:gridCol w:w="992"/>
      </w:tblGrid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C6684E" w:rsidRDefault="009F6E7A" w:rsidP="0097031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6684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Risk Component</w:t>
            </w:r>
          </w:p>
        </w:tc>
        <w:tc>
          <w:tcPr>
            <w:tcW w:w="1559" w:type="dxa"/>
          </w:tcPr>
          <w:p w:rsidR="009F6E7A" w:rsidRPr="00457B95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Law No.  31/2004 &amp; 45/2009</w:t>
            </w:r>
          </w:p>
        </w:tc>
        <w:tc>
          <w:tcPr>
            <w:tcW w:w="85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KEP No. 02 /MEN/2007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PPRI No. 28/2017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Law No 16/1992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PER No 10/MEN /2012</w:t>
            </w:r>
          </w:p>
        </w:tc>
        <w:tc>
          <w:tcPr>
            <w:tcW w:w="993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PER No 15/MEN /2002</w:t>
            </w:r>
          </w:p>
        </w:tc>
        <w:tc>
          <w:tcPr>
            <w:tcW w:w="99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PPRI No 21/2005</w:t>
            </w:r>
          </w:p>
        </w:tc>
        <w:tc>
          <w:tcPr>
            <w:tcW w:w="992" w:type="dxa"/>
          </w:tcPr>
          <w:p w:rsidR="009F6E7A" w:rsidRPr="003C6C5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SNI No. 7672/</w:t>
            </w:r>
          </w:p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994" w:type="dxa"/>
          </w:tcPr>
          <w:p w:rsidR="009F6E7A" w:rsidRPr="003C6C5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SNI No. 7579/</w:t>
            </w:r>
          </w:p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992" w:type="dxa"/>
          </w:tcPr>
          <w:p w:rsidR="009F6E7A" w:rsidRPr="003C6C50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SNI No 2690/</w:t>
            </w:r>
          </w:p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C6C50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2A5893" w:rsidP="0097031F">
            <w:pPr>
              <w:spacing w:after="200"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Local </w:t>
            </w:r>
            <w:r w:rsidR="009F6E7A" w:rsidRPr="00315432">
              <w:rPr>
                <w:rFonts w:ascii="Arial" w:hAnsi="Arial" w:cs="Arial"/>
                <w:color w:val="000000" w:themeColor="text1"/>
                <w:sz w:val="20"/>
                <w:szCs w:val="20"/>
              </w:rPr>
              <w:t>Environment</w:t>
            </w:r>
          </w:p>
        </w:tc>
        <w:tc>
          <w:tcPr>
            <w:tcW w:w="1559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Pest/pathogen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3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4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Pest/pathogen Vector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3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4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457B95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>Biodiversity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3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4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457B95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57B95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Habitat lost/changed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85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3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4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Decrease in native species abundance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Decrease  in threatened species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Toxicity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Introduction new host species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lastRenderedPageBreak/>
              <w:t>Ecological interaction</w:t>
            </w:r>
          </w:p>
        </w:tc>
        <w:tc>
          <w:tcPr>
            <w:tcW w:w="1559" w:type="dxa"/>
          </w:tcPr>
          <w:p w:rsidR="009F6E7A" w:rsidRPr="00AC17C6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Predation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AC17C6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17C6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Herbivore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1543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Competition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Hybridization of  commercial and wild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E74558">
            <w:pPr>
              <w:ind w:right="-544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Ecosystem </w:t>
            </w:r>
          </w:p>
          <w:p w:rsidR="009F6E7A" w:rsidRPr="00315432" w:rsidRDefault="009F6E7A" w:rsidP="00E74558">
            <w:pPr>
              <w:ind w:right="-544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Process**</w:t>
            </w: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Economic </w:t>
            </w:r>
            <w:r w:rsidR="002A5893">
              <w:rPr>
                <w:rFonts w:ascii="Arial" w:hAnsi="Arial" w:cs="Arial"/>
                <w:sz w:val="20"/>
                <w:szCs w:val="20"/>
              </w:rPr>
              <w:t>on</w:t>
            </w:r>
            <w:r w:rsidR="00BC2AF0">
              <w:rPr>
                <w:rFonts w:ascii="Arial" w:hAnsi="Arial" w:cs="Arial"/>
                <w:sz w:val="20"/>
                <w:szCs w:val="20"/>
              </w:rPr>
              <w:t xml:space="preserve"> Farm System</w:t>
            </w:r>
            <w:ins w:id="0" w:author="Cicilia" w:date="2019-07-21T18:57:00Z">
              <w:r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ins>
          </w:p>
        </w:tc>
        <w:tc>
          <w:tcPr>
            <w:tcW w:w="1559" w:type="dxa"/>
          </w:tcPr>
          <w:p w:rsidR="009F6E7A" w:rsidRDefault="009F6E7A" w:rsidP="0097031F">
            <w:pPr>
              <w:spacing w:line="276" w:lineRule="auto"/>
              <w:rPr>
                <w:ins w:id="1" w:author="Cicilia" w:date="2019-07-21T17:58:00Z"/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Infrastructure/</w:t>
            </w:r>
          </w:p>
          <w:p w:rsidR="009F6E7A" w:rsidRDefault="009F6E7A" w:rsidP="009703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facilitate/</w:t>
            </w:r>
          </w:p>
          <w:p w:rsidR="009F6E7A" w:rsidRPr="00315432" w:rsidRDefault="009F6E7A" w:rsidP="009703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property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Control and management cost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Trade loses/ of market share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 xml:space="preserve">N/A 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Trade restriction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Adverse consumer/buyer reaction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315432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Tourism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315432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5432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Shipping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 xml:space="preserve"> Fisheries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Others Aquaculture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Restoration/replanting cost to farm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Health care cost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Ecosystem services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Food safety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E74558" w:rsidP="00E7455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Cultural Environment</w:t>
            </w:r>
            <w:bookmarkStart w:id="2" w:name="_GoBack"/>
            <w:bookmarkEnd w:id="2"/>
          </w:p>
        </w:tc>
        <w:tc>
          <w:tcPr>
            <w:tcW w:w="1559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Important social, site, person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BC2AF0" w:rsidP="009703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Welfare of Seaweed Farm Worker </w:t>
            </w:r>
          </w:p>
        </w:tc>
        <w:tc>
          <w:tcPr>
            <w:tcW w:w="1559" w:type="dxa"/>
          </w:tcPr>
          <w:p w:rsidR="009F6E7A" w:rsidRPr="00B63E29" w:rsidRDefault="009F6E7A" w:rsidP="0097031F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Communication of biosecurity risk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 w:hint="eastAsia"/>
                <w:sz w:val="20"/>
                <w:szCs w:val="20"/>
              </w:rPr>
              <w:t>√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1809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Lost income and working with infected crop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85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3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1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4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2" w:type="dxa"/>
          </w:tcPr>
          <w:p w:rsidR="009F6E7A" w:rsidRPr="00B63E29" w:rsidRDefault="009F6E7A" w:rsidP="0097031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9F6E7A" w:rsidRPr="00B63E29" w:rsidRDefault="009F6E7A" w:rsidP="009F6E7A">
      <w:pPr>
        <w:pStyle w:val="ListParagraph"/>
        <w:ind w:left="-90"/>
        <w:jc w:val="both"/>
        <w:rPr>
          <w:rFonts w:ascii="Arial" w:hAnsi="Arial" w:cs="Arial"/>
          <w:sz w:val="20"/>
          <w:szCs w:val="20"/>
        </w:rPr>
      </w:pPr>
      <w:r w:rsidRPr="00B63E29">
        <w:rPr>
          <w:rFonts w:ascii="Arial" w:hAnsi="Arial" w:cs="Arial"/>
          <w:sz w:val="20"/>
          <w:szCs w:val="20"/>
        </w:rPr>
        <w:t xml:space="preserve">**Ecosystem process sub-components; Nutrient regime changed, hydrological cycle change, Food web changed, physical disturbance, effect of control measure, effect on climate change on pest/pathogen/non-native species, production. The sub-components was not accommodate in the reviewed framework. Sign </w:t>
      </w:r>
      <w:r w:rsidRPr="00B63E29">
        <w:rPr>
          <w:rFonts w:ascii="Arial" w:hAnsi="Arial" w:cs="Arial" w:hint="eastAsia"/>
          <w:sz w:val="20"/>
          <w:szCs w:val="20"/>
        </w:rPr>
        <w:t>√</w:t>
      </w:r>
      <w:r w:rsidRPr="00B63E29">
        <w:rPr>
          <w:rFonts w:ascii="Arial" w:hAnsi="Arial" w:cs="Arial"/>
          <w:sz w:val="20"/>
          <w:szCs w:val="20"/>
        </w:rPr>
        <w:t xml:space="preserve"> = available in the framework; N/A= not available. </w:t>
      </w:r>
      <w:r w:rsidR="00BC2AF0">
        <w:rPr>
          <w:rFonts w:ascii="Arial" w:hAnsi="Arial" w:cs="Arial"/>
          <w:sz w:val="20"/>
          <w:szCs w:val="20"/>
        </w:rPr>
        <w:t xml:space="preserve"> </w:t>
      </w:r>
    </w:p>
    <w:p w:rsidR="009F6E7A" w:rsidRPr="00B63E29" w:rsidRDefault="009F6E7A" w:rsidP="009F6E7A">
      <w:pPr>
        <w:pStyle w:val="ListParagraph"/>
        <w:ind w:left="-90"/>
        <w:jc w:val="both"/>
        <w:rPr>
          <w:rFonts w:ascii="Arial" w:hAnsi="Arial" w:cs="Arial"/>
          <w:sz w:val="20"/>
          <w:szCs w:val="20"/>
        </w:rPr>
      </w:pPr>
      <w:r w:rsidRPr="00B63E29">
        <w:rPr>
          <w:rFonts w:ascii="Arial" w:hAnsi="Arial" w:cs="Arial"/>
          <w:sz w:val="20"/>
          <w:szCs w:val="20"/>
        </w:rPr>
        <w:t xml:space="preserve"> </w:t>
      </w:r>
    </w:p>
    <w:p w:rsidR="009F6E7A" w:rsidRPr="00B63E29" w:rsidRDefault="009F6E7A" w:rsidP="009F6E7A">
      <w:pPr>
        <w:pStyle w:val="ListParagraph"/>
        <w:ind w:left="-90"/>
        <w:jc w:val="both"/>
        <w:rPr>
          <w:rFonts w:ascii="Arial" w:hAnsi="Arial" w:cs="Arial"/>
          <w:sz w:val="24"/>
          <w:szCs w:val="24"/>
        </w:rPr>
      </w:pPr>
    </w:p>
    <w:p w:rsidR="009F6E7A" w:rsidRPr="00B63E29" w:rsidRDefault="009F6E7A" w:rsidP="009F6E7A">
      <w:pPr>
        <w:pStyle w:val="ListParagraph"/>
        <w:ind w:left="-180"/>
        <w:jc w:val="both"/>
        <w:rPr>
          <w:rFonts w:ascii="Arial" w:hAnsi="Arial" w:cs="Arial"/>
          <w:sz w:val="24"/>
          <w:szCs w:val="24"/>
        </w:rPr>
      </w:pPr>
      <w:r w:rsidRPr="00B63E29">
        <w:rPr>
          <w:rFonts w:ascii="Arial" w:hAnsi="Arial" w:cs="Arial"/>
          <w:sz w:val="24"/>
          <w:szCs w:val="24"/>
        </w:rPr>
        <w:lastRenderedPageBreak/>
        <w:t xml:space="preserve">Appendix 3 Description of national biosecurity components and sub-components that included or excluded in the seaweed aquaculture biosecurity framework </w:t>
      </w:r>
    </w:p>
    <w:p w:rsidR="009F6E7A" w:rsidRPr="00B63E29" w:rsidRDefault="009F6E7A" w:rsidP="009F6E7A">
      <w:pPr>
        <w:pStyle w:val="ListParagraph"/>
        <w:ind w:left="-90" w:right="6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3153" w:type="dxa"/>
        <w:tblLayout w:type="fixed"/>
        <w:tblLook w:val="04A0" w:firstRow="1" w:lastRow="0" w:firstColumn="1" w:lastColumn="0" w:noHBand="0" w:noVBand="1"/>
      </w:tblPr>
      <w:tblGrid>
        <w:gridCol w:w="2373"/>
        <w:gridCol w:w="1166"/>
        <w:gridCol w:w="1260"/>
        <w:gridCol w:w="990"/>
        <w:gridCol w:w="975"/>
        <w:gridCol w:w="1134"/>
        <w:gridCol w:w="1080"/>
        <w:gridCol w:w="1024"/>
        <w:gridCol w:w="1017"/>
        <w:gridCol w:w="1191"/>
        <w:gridCol w:w="943"/>
      </w:tblGrid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Components</w:t>
            </w:r>
          </w:p>
        </w:tc>
        <w:tc>
          <w:tcPr>
            <w:tcW w:w="1166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Law No.  31/2004 &amp; 45/2009*</w:t>
            </w:r>
          </w:p>
        </w:tc>
        <w:tc>
          <w:tcPr>
            <w:tcW w:w="1260" w:type="dxa"/>
          </w:tcPr>
          <w:p w:rsidR="009F6E7A" w:rsidRPr="00F1253A" w:rsidRDefault="009F6E7A" w:rsidP="0097031F">
            <w:pPr>
              <w:ind w:right="-249"/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KEP No. 02/MEN/</w:t>
            </w:r>
          </w:p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2007</w:t>
            </w:r>
          </w:p>
        </w:tc>
        <w:tc>
          <w:tcPr>
            <w:tcW w:w="990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PPRI No. 28/2017</w:t>
            </w:r>
          </w:p>
        </w:tc>
        <w:tc>
          <w:tcPr>
            <w:tcW w:w="975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Law No 16/1992</w:t>
            </w:r>
          </w:p>
        </w:tc>
        <w:tc>
          <w:tcPr>
            <w:tcW w:w="1134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PER No 10/MEN /2012</w:t>
            </w:r>
          </w:p>
        </w:tc>
        <w:tc>
          <w:tcPr>
            <w:tcW w:w="1080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PER No 15/MEN /2002</w:t>
            </w:r>
          </w:p>
        </w:tc>
        <w:tc>
          <w:tcPr>
            <w:tcW w:w="1024" w:type="dxa"/>
          </w:tcPr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PPRI No 21/2005</w:t>
            </w:r>
          </w:p>
        </w:tc>
        <w:tc>
          <w:tcPr>
            <w:tcW w:w="1017" w:type="dxa"/>
          </w:tcPr>
          <w:p w:rsidR="009F6E7A" w:rsidRPr="00F1253A" w:rsidRDefault="009F6E7A" w:rsidP="0097031F">
            <w:pPr>
              <w:ind w:right="-249"/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SNI No. 7672/</w:t>
            </w:r>
          </w:p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1191" w:type="dxa"/>
          </w:tcPr>
          <w:p w:rsidR="009F6E7A" w:rsidRPr="00F1253A" w:rsidRDefault="009F6E7A" w:rsidP="0097031F">
            <w:pPr>
              <w:ind w:right="-249"/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SNI No. 7579/</w:t>
            </w:r>
          </w:p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943" w:type="dxa"/>
          </w:tcPr>
          <w:p w:rsidR="009F6E7A" w:rsidRPr="00F1253A" w:rsidRDefault="009F6E7A" w:rsidP="0097031F">
            <w:pPr>
              <w:ind w:right="-249"/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SNI No.  2690/</w:t>
            </w:r>
          </w:p>
          <w:p w:rsidR="009F6E7A" w:rsidRPr="00F1253A" w:rsidRDefault="009F6E7A" w:rsidP="009703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1253A">
              <w:rPr>
                <w:rFonts w:ascii="Arial" w:hAnsi="Arial" w:cs="Arial"/>
                <w:b/>
                <w:sz w:val="20"/>
                <w:szCs w:val="20"/>
              </w:rPr>
              <w:t>2015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 xml:space="preserve">Established aquatic animal health regulation 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Components authority responsible for implementing the regulation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MO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AF1B7E" w:rsidRDefault="009F6E7A" w:rsidP="0097031F">
            <w:pPr>
              <w:ind w:right="-273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System for reportable/notifiable disease</w:t>
            </w:r>
          </w:p>
        </w:tc>
        <w:tc>
          <w:tcPr>
            <w:tcW w:w="1166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N/S</w:t>
            </w:r>
          </w:p>
        </w:tc>
        <w:tc>
          <w:tcPr>
            <w:tcW w:w="126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N/S</w:t>
            </w:r>
          </w:p>
        </w:tc>
        <w:tc>
          <w:tcPr>
            <w:tcW w:w="99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975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N/S</w:t>
            </w:r>
          </w:p>
        </w:tc>
        <w:tc>
          <w:tcPr>
            <w:tcW w:w="113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08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02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N/S</w:t>
            </w:r>
          </w:p>
        </w:tc>
        <w:tc>
          <w:tcPr>
            <w:tcW w:w="1017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ES</w:t>
            </w:r>
          </w:p>
        </w:tc>
        <w:tc>
          <w:tcPr>
            <w:tcW w:w="1191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N/S</w:t>
            </w:r>
          </w:p>
        </w:tc>
        <w:tc>
          <w:tcPr>
            <w:tcW w:w="943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N/S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AF1B7E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System for inspecting and certifying aquaculture operation</w:t>
            </w:r>
          </w:p>
        </w:tc>
        <w:tc>
          <w:tcPr>
            <w:tcW w:w="1166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43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565"/>
        </w:trPr>
        <w:tc>
          <w:tcPr>
            <w:tcW w:w="2373" w:type="dxa"/>
          </w:tcPr>
          <w:p w:rsidR="009F6E7A" w:rsidRPr="00AF1B7E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Import regulation related to diseases</w:t>
            </w:r>
          </w:p>
        </w:tc>
        <w:tc>
          <w:tcPr>
            <w:tcW w:w="1166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8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2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43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AF1B7E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Regulation concerning introduction of new (exotic) species</w:t>
            </w:r>
          </w:p>
        </w:tc>
        <w:tc>
          <w:tcPr>
            <w:tcW w:w="1166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RNO</w:t>
            </w:r>
          </w:p>
        </w:tc>
        <w:tc>
          <w:tcPr>
            <w:tcW w:w="126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99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RNN</w:t>
            </w:r>
          </w:p>
        </w:tc>
        <w:tc>
          <w:tcPr>
            <w:tcW w:w="975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RNN</w:t>
            </w:r>
          </w:p>
        </w:tc>
        <w:tc>
          <w:tcPr>
            <w:tcW w:w="113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RNN</w:t>
            </w:r>
          </w:p>
        </w:tc>
        <w:tc>
          <w:tcPr>
            <w:tcW w:w="108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RNN</w:t>
            </w:r>
          </w:p>
        </w:tc>
        <w:tc>
          <w:tcPr>
            <w:tcW w:w="102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017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1191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943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NR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AF1B7E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Regulation on transport or movement of seaweed</w:t>
            </w:r>
          </w:p>
        </w:tc>
        <w:tc>
          <w:tcPr>
            <w:tcW w:w="1166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6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13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80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024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43" w:type="dxa"/>
          </w:tcPr>
          <w:p w:rsidR="009F6E7A" w:rsidRPr="00AF1B7E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1B7E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Established disinfectant procedure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Other sanitary pathogen control measure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DAP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DAP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ind w:right="-1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NSP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lastRenderedPageBreak/>
              <w:t>Statutory contingency plan in the place of an outbreak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ind w:right="-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583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Seaweed surveillance diagnostic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CT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CT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CT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Regulation regarding seaweed aquaculture site selection for minimizing disease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Regulation concerning stocking density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547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Regular disease surveillance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</w:t>
            </w:r>
          </w:p>
        </w:tc>
      </w:tr>
      <w:tr w:rsidR="009F6E7A" w:rsidRPr="00F820D4" w:rsidTr="0097031F">
        <w:trPr>
          <w:trHeight w:val="547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Quarantine measure establish for imported aquatic animal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9F6E7A" w:rsidRPr="00F820D4" w:rsidTr="0097031F">
        <w:trPr>
          <w:trHeight w:val="720"/>
        </w:trPr>
        <w:tc>
          <w:tcPr>
            <w:tcW w:w="2373" w:type="dxa"/>
          </w:tcPr>
          <w:p w:rsidR="009F6E7A" w:rsidRPr="00B63E29" w:rsidRDefault="009F6E7A" w:rsidP="0097031F">
            <w:pPr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 xml:space="preserve">Introduction of year class separation of seaweed crop as management principal </w:t>
            </w:r>
          </w:p>
        </w:tc>
        <w:tc>
          <w:tcPr>
            <w:tcW w:w="1166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26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9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75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80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24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017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91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943" w:type="dxa"/>
          </w:tcPr>
          <w:p w:rsidR="009F6E7A" w:rsidRPr="00B63E29" w:rsidRDefault="009F6E7A" w:rsidP="00970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3E2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9F6E7A" w:rsidRDefault="009F6E7A">
      <w:r w:rsidRPr="00B63E29">
        <w:rPr>
          <w:rFonts w:ascii="Arial" w:hAnsi="Arial" w:cs="Arial"/>
          <w:sz w:val="20"/>
          <w:szCs w:val="20"/>
        </w:rPr>
        <w:t>The abbreviation used in the national biosecurity analysis; Y/N for yes/no, MO for multiple authority, ES for established system, NS for no system, RNO for regulation no quarantine, RNN for regulation on non-native species, RN for no regulation, DAP for develop addi</w:t>
      </w:r>
      <w:r>
        <w:rPr>
          <w:rFonts w:ascii="Arial" w:hAnsi="Arial" w:cs="Arial"/>
          <w:sz w:val="20"/>
          <w:szCs w:val="20"/>
        </w:rPr>
        <w:t xml:space="preserve">tional procedure, NSP for no </w:t>
      </w:r>
      <w:r w:rsidRPr="00B63E29">
        <w:rPr>
          <w:rFonts w:ascii="Arial" w:hAnsi="Arial" w:cs="Arial"/>
          <w:sz w:val="20"/>
          <w:szCs w:val="20"/>
        </w:rPr>
        <w:t xml:space="preserve">sanitary procedure, CT for country </w:t>
      </w:r>
      <w:r w:rsidR="003E535D">
        <w:rPr>
          <w:rFonts w:ascii="Arial" w:hAnsi="Arial" w:cs="Arial"/>
          <w:sz w:val="20"/>
          <w:szCs w:val="20"/>
        </w:rPr>
        <w:t xml:space="preserve">training, NO for no training. </w:t>
      </w:r>
    </w:p>
    <w:sectPr w:rsidR="009F6E7A" w:rsidSect="009F6E7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7A"/>
    <w:rsid w:val="00056DC2"/>
    <w:rsid w:val="002A5893"/>
    <w:rsid w:val="003323F3"/>
    <w:rsid w:val="003E535D"/>
    <w:rsid w:val="0076441B"/>
    <w:rsid w:val="007C77DB"/>
    <w:rsid w:val="0097031F"/>
    <w:rsid w:val="009F6E7A"/>
    <w:rsid w:val="00A071A5"/>
    <w:rsid w:val="00A24C21"/>
    <w:rsid w:val="00BC2AF0"/>
    <w:rsid w:val="00D46347"/>
    <w:rsid w:val="00E74558"/>
    <w:rsid w:val="00E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7A"/>
    <w:pPr>
      <w:ind w:left="720"/>
      <w:contextualSpacing/>
    </w:pPr>
  </w:style>
  <w:style w:type="table" w:styleId="TableGrid">
    <w:name w:val="Table Grid"/>
    <w:basedOn w:val="TableNormal"/>
    <w:uiPriority w:val="59"/>
    <w:rsid w:val="009F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E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71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E7A"/>
    <w:pPr>
      <w:ind w:left="720"/>
      <w:contextualSpacing/>
    </w:pPr>
  </w:style>
  <w:style w:type="table" w:styleId="TableGrid">
    <w:name w:val="Table Grid"/>
    <w:basedOn w:val="TableNormal"/>
    <w:uiPriority w:val="59"/>
    <w:rsid w:val="009F6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6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E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71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cicilia_kambey@um.edu.m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Cicilia</cp:lastModifiedBy>
  <cp:revision>2</cp:revision>
  <cp:lastPrinted>2019-08-02T02:06:00Z</cp:lastPrinted>
  <dcterms:created xsi:type="dcterms:W3CDTF">2019-11-08T13:38:00Z</dcterms:created>
  <dcterms:modified xsi:type="dcterms:W3CDTF">2019-11-08T13:38:00Z</dcterms:modified>
</cp:coreProperties>
</file>