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90" w:rsidRPr="00AC3AC9" w:rsidRDefault="00BB4690" w:rsidP="00BB4690">
      <w:pPr>
        <w:pStyle w:val="Beschriftung"/>
        <w:spacing w:line="36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4"/>
        </w:rPr>
      </w:pPr>
      <w:r w:rsidRPr="00AC3AC9">
        <w:rPr>
          <w:rFonts w:ascii="Times New Roman" w:hAnsi="Times New Roman" w:cs="Times New Roman"/>
          <w:color w:val="auto"/>
          <w:sz w:val="28"/>
          <w:szCs w:val="24"/>
        </w:rPr>
        <w:t xml:space="preserve">Supplementary </w:t>
      </w:r>
    </w:p>
    <w:p w:rsidR="00BB4690" w:rsidRPr="00707808" w:rsidRDefault="00BB4690" w:rsidP="00BB4690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Toc50460823"/>
      <w:r w:rsidRPr="00883664">
        <w:rPr>
          <w:rFonts w:ascii="Times New Roman" w:hAnsi="Times New Roman" w:cs="Times New Roman"/>
          <w:b/>
          <w:sz w:val="20"/>
          <w:szCs w:val="20"/>
        </w:rPr>
        <w:t xml:space="preserve">Tab. S1 </w:t>
      </w:r>
      <w:r w:rsidRPr="00883664">
        <w:rPr>
          <w:rFonts w:ascii="Times New Roman" w:hAnsi="Times New Roman" w:cs="Times New Roman"/>
          <w:sz w:val="20"/>
          <w:szCs w:val="20"/>
        </w:rPr>
        <w:t xml:space="preserve">Collected </w:t>
      </w:r>
      <w:r w:rsidRPr="00883664">
        <w:rPr>
          <w:rFonts w:ascii="Times New Roman" w:hAnsi="Times New Roman" w:cs="Times New Roman"/>
          <w:i/>
          <w:sz w:val="20"/>
          <w:szCs w:val="20"/>
        </w:rPr>
        <w:t>Schizymenia</w:t>
      </w:r>
      <w:r w:rsidRPr="00883664">
        <w:rPr>
          <w:rFonts w:ascii="Times New Roman" w:hAnsi="Times New Roman" w:cs="Times New Roman"/>
          <w:sz w:val="20"/>
          <w:szCs w:val="20"/>
        </w:rPr>
        <w:t xml:space="preserve"> spp. samples in Wellington harbour at Whairepo Lagoon and characterized genetically (using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883664">
        <w:rPr>
          <w:rFonts w:ascii="Times New Roman" w:hAnsi="Times New Roman" w:cs="Times New Roman"/>
          <w:sz w:val="20"/>
          <w:szCs w:val="20"/>
        </w:rPr>
        <w:t>ytochrome oxidase subunit 1 as genetic marker, D’Archino and Zuccarello 2014)</w:t>
      </w:r>
      <w:r>
        <w:rPr>
          <w:rFonts w:ascii="Times New Roman" w:hAnsi="Times New Roman" w:cs="Times New Roman"/>
          <w:sz w:val="20"/>
          <w:szCs w:val="20"/>
        </w:rPr>
        <w:t xml:space="preserve"> to determine the species </w:t>
      </w:r>
      <w:r>
        <w:rPr>
          <w:rFonts w:ascii="Times New Roman" w:hAnsi="Times New Roman" w:cs="Times New Roman"/>
          <w:iCs/>
          <w:sz w:val="20"/>
          <w:szCs w:val="20"/>
        </w:rPr>
        <w:t>(</w:t>
      </w:r>
      <w:r w:rsidRPr="00883664">
        <w:rPr>
          <w:rFonts w:ascii="Times New Roman" w:hAnsi="Times New Roman" w:cs="Times New Roman"/>
          <w:i/>
          <w:sz w:val="20"/>
          <w:szCs w:val="20"/>
        </w:rPr>
        <w:t>S.</w:t>
      </w:r>
      <w:r w:rsidRPr="00F1294A">
        <w:rPr>
          <w:rFonts w:ascii="Times New Roman" w:hAnsi="Times New Roman" w:cs="Times New Roman"/>
          <w:i/>
          <w:sz w:val="20"/>
          <w:szCs w:val="20"/>
        </w:rPr>
        <w:t xml:space="preserve"> apoda</w:t>
      </w:r>
      <w:r>
        <w:rPr>
          <w:rFonts w:ascii="Times New Roman" w:hAnsi="Times New Roman" w:cs="Times New Roman"/>
          <w:sz w:val="20"/>
          <w:szCs w:val="20"/>
        </w:rPr>
        <w:t xml:space="preserve"> or </w:t>
      </w:r>
      <w:r w:rsidRPr="00F1294A">
        <w:rPr>
          <w:rFonts w:ascii="Times New Roman" w:hAnsi="Times New Roman" w:cs="Times New Roman"/>
          <w:i/>
          <w:sz w:val="20"/>
          <w:szCs w:val="20"/>
        </w:rPr>
        <w:t>S</w:t>
      </w:r>
      <w:r>
        <w:rPr>
          <w:rFonts w:ascii="Times New Roman" w:hAnsi="Times New Roman" w:cs="Times New Roman"/>
          <w:i/>
          <w:sz w:val="20"/>
          <w:szCs w:val="20"/>
        </w:rPr>
        <w:t>.</w:t>
      </w:r>
      <w:r w:rsidRPr="00F1294A">
        <w:rPr>
          <w:rFonts w:ascii="Times New Roman" w:hAnsi="Times New Roman" w:cs="Times New Roman"/>
          <w:i/>
          <w:sz w:val="20"/>
          <w:szCs w:val="20"/>
        </w:rPr>
        <w:t xml:space="preserve"> dubyi</w:t>
      </w:r>
      <w:r>
        <w:rPr>
          <w:rFonts w:ascii="Times New Roman" w:hAnsi="Times New Roman" w:cs="Times New Roman"/>
          <w:sz w:val="20"/>
          <w:szCs w:val="20"/>
        </w:rPr>
        <w:t>). Different locations at the Lagoon: P1 = pool 1, P2 = pool 2, B = boulder in front of the pools)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9"/>
        <w:gridCol w:w="2109"/>
      </w:tblGrid>
      <w:tr w:rsidR="00BB4690" w:rsidTr="00C87C1E">
        <w:tc>
          <w:tcPr>
            <w:tcW w:w="2109" w:type="dxa"/>
            <w:tcBorders>
              <w:top w:val="single" w:sz="4" w:space="0" w:color="auto"/>
              <w:bottom w:val="single" w:sz="4" w:space="0" w:color="auto"/>
            </w:tcBorders>
          </w:tcPr>
          <w:p w:rsidR="00BB4690" w:rsidRPr="0070780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707808">
              <w:rPr>
                <w:rFonts w:ascii="Times New Roman" w:hAnsi="Times New Roman" w:cs="Times New Roman"/>
                <w:b/>
                <w:i/>
                <w:szCs w:val="24"/>
              </w:rPr>
              <w:t>Schizymenia apoda</w:t>
            </w:r>
          </w:p>
        </w:tc>
        <w:tc>
          <w:tcPr>
            <w:tcW w:w="2109" w:type="dxa"/>
            <w:tcBorders>
              <w:top w:val="single" w:sz="4" w:space="0" w:color="auto"/>
              <w:bottom w:val="single" w:sz="4" w:space="0" w:color="auto"/>
            </w:tcBorders>
          </w:tcPr>
          <w:p w:rsidR="00BB4690" w:rsidRPr="0070780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707808">
              <w:rPr>
                <w:rFonts w:ascii="Times New Roman" w:hAnsi="Times New Roman" w:cs="Times New Roman"/>
                <w:b/>
                <w:i/>
                <w:szCs w:val="24"/>
              </w:rPr>
              <w:t>Schizymenia dubyi</w:t>
            </w:r>
          </w:p>
        </w:tc>
      </w:tr>
      <w:tr w:rsidR="00BB4690" w:rsidTr="00C87C1E">
        <w:tc>
          <w:tcPr>
            <w:tcW w:w="2109" w:type="dxa"/>
            <w:tcBorders>
              <w:top w:val="single" w:sz="4" w:space="0" w:color="auto"/>
              <w:bottom w:val="nil"/>
            </w:tcBorders>
          </w:tcPr>
          <w:p w:rsidR="00BB4690" w:rsidRPr="0070780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07808">
              <w:rPr>
                <w:rFonts w:ascii="Times New Roman" w:hAnsi="Times New Roman" w:cs="Times New Roman"/>
                <w:szCs w:val="24"/>
              </w:rPr>
              <w:t>P1J</w:t>
            </w:r>
          </w:p>
        </w:tc>
        <w:tc>
          <w:tcPr>
            <w:tcW w:w="2109" w:type="dxa"/>
            <w:tcBorders>
              <w:top w:val="single" w:sz="4" w:space="0" w:color="auto"/>
              <w:bottom w:val="nil"/>
            </w:tcBorders>
          </w:tcPr>
          <w:p w:rsidR="00BB4690" w:rsidRPr="0070780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07808">
              <w:rPr>
                <w:rFonts w:ascii="Times New Roman" w:hAnsi="Times New Roman" w:cs="Times New Roman"/>
                <w:szCs w:val="24"/>
              </w:rPr>
              <w:t>P1B</w:t>
            </w:r>
          </w:p>
        </w:tc>
      </w:tr>
      <w:tr w:rsidR="00BB4690" w:rsidTr="00C87C1E">
        <w:tc>
          <w:tcPr>
            <w:tcW w:w="2109" w:type="dxa"/>
            <w:tcBorders>
              <w:top w:val="nil"/>
              <w:bottom w:val="nil"/>
            </w:tcBorders>
          </w:tcPr>
          <w:p w:rsidR="00BB4690" w:rsidRPr="0070780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07808">
              <w:rPr>
                <w:rFonts w:ascii="Times New Roman" w:hAnsi="Times New Roman" w:cs="Times New Roman"/>
                <w:szCs w:val="24"/>
              </w:rPr>
              <w:t>P1K</w:t>
            </w:r>
          </w:p>
        </w:tc>
        <w:tc>
          <w:tcPr>
            <w:tcW w:w="2109" w:type="dxa"/>
            <w:tcBorders>
              <w:top w:val="nil"/>
              <w:bottom w:val="nil"/>
            </w:tcBorders>
          </w:tcPr>
          <w:p w:rsidR="00BB4690" w:rsidRPr="0070780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07808">
              <w:rPr>
                <w:rFonts w:ascii="Times New Roman" w:hAnsi="Times New Roman" w:cs="Times New Roman"/>
                <w:szCs w:val="24"/>
              </w:rPr>
              <w:t>P1F</w:t>
            </w:r>
          </w:p>
        </w:tc>
      </w:tr>
      <w:tr w:rsidR="00BB4690" w:rsidTr="00C87C1E">
        <w:tc>
          <w:tcPr>
            <w:tcW w:w="2109" w:type="dxa"/>
            <w:tcBorders>
              <w:top w:val="nil"/>
              <w:bottom w:val="nil"/>
            </w:tcBorders>
          </w:tcPr>
          <w:p w:rsidR="00BB4690" w:rsidRPr="0070780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07808">
              <w:rPr>
                <w:rFonts w:ascii="Times New Roman" w:hAnsi="Times New Roman" w:cs="Times New Roman"/>
                <w:szCs w:val="24"/>
              </w:rPr>
              <w:t>P2C</w:t>
            </w:r>
          </w:p>
        </w:tc>
        <w:tc>
          <w:tcPr>
            <w:tcW w:w="2109" w:type="dxa"/>
            <w:tcBorders>
              <w:top w:val="nil"/>
              <w:bottom w:val="nil"/>
            </w:tcBorders>
          </w:tcPr>
          <w:p w:rsidR="00BB4690" w:rsidRPr="0070780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07808">
              <w:rPr>
                <w:rFonts w:ascii="Times New Roman" w:hAnsi="Times New Roman" w:cs="Times New Roman"/>
                <w:szCs w:val="24"/>
              </w:rPr>
              <w:t>P1I</w:t>
            </w:r>
          </w:p>
        </w:tc>
      </w:tr>
      <w:tr w:rsidR="00BB4690" w:rsidTr="00C87C1E">
        <w:tc>
          <w:tcPr>
            <w:tcW w:w="2109" w:type="dxa"/>
            <w:tcBorders>
              <w:top w:val="nil"/>
              <w:bottom w:val="nil"/>
            </w:tcBorders>
          </w:tcPr>
          <w:p w:rsidR="00BB4690" w:rsidRPr="0070780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07808">
              <w:rPr>
                <w:rFonts w:ascii="Times New Roman" w:hAnsi="Times New Roman" w:cs="Times New Roman"/>
                <w:szCs w:val="24"/>
              </w:rPr>
              <w:t>P2I</w:t>
            </w:r>
          </w:p>
        </w:tc>
        <w:tc>
          <w:tcPr>
            <w:tcW w:w="2109" w:type="dxa"/>
            <w:tcBorders>
              <w:top w:val="nil"/>
              <w:bottom w:val="nil"/>
            </w:tcBorders>
          </w:tcPr>
          <w:p w:rsidR="00BB4690" w:rsidRPr="0070780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07808">
              <w:rPr>
                <w:rFonts w:ascii="Times New Roman" w:hAnsi="Times New Roman" w:cs="Times New Roman"/>
                <w:szCs w:val="24"/>
              </w:rPr>
              <w:t>P2B</w:t>
            </w:r>
          </w:p>
        </w:tc>
      </w:tr>
      <w:tr w:rsidR="00BB4690" w:rsidTr="00C87C1E">
        <w:tc>
          <w:tcPr>
            <w:tcW w:w="2109" w:type="dxa"/>
            <w:tcBorders>
              <w:top w:val="nil"/>
              <w:bottom w:val="nil"/>
            </w:tcBorders>
          </w:tcPr>
          <w:p w:rsidR="00BB4690" w:rsidRPr="0070780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07808">
              <w:rPr>
                <w:rFonts w:ascii="Times New Roman" w:hAnsi="Times New Roman" w:cs="Times New Roman"/>
                <w:szCs w:val="24"/>
              </w:rPr>
              <w:t>P2K</w:t>
            </w:r>
          </w:p>
        </w:tc>
        <w:tc>
          <w:tcPr>
            <w:tcW w:w="2109" w:type="dxa"/>
            <w:tcBorders>
              <w:top w:val="nil"/>
              <w:bottom w:val="nil"/>
            </w:tcBorders>
          </w:tcPr>
          <w:p w:rsidR="00BB4690" w:rsidRPr="0070780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07808">
              <w:rPr>
                <w:rFonts w:ascii="Times New Roman" w:hAnsi="Times New Roman" w:cs="Times New Roman"/>
                <w:szCs w:val="24"/>
              </w:rPr>
              <w:t>P2D</w:t>
            </w:r>
          </w:p>
        </w:tc>
      </w:tr>
      <w:tr w:rsidR="00BB4690" w:rsidTr="00C87C1E">
        <w:tc>
          <w:tcPr>
            <w:tcW w:w="2109" w:type="dxa"/>
            <w:tcBorders>
              <w:top w:val="nil"/>
              <w:bottom w:val="nil"/>
            </w:tcBorders>
          </w:tcPr>
          <w:p w:rsidR="00BB4690" w:rsidRPr="0070780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07808">
              <w:rPr>
                <w:rFonts w:ascii="Times New Roman" w:hAnsi="Times New Roman" w:cs="Times New Roman"/>
                <w:szCs w:val="24"/>
              </w:rPr>
              <w:t>B3</w:t>
            </w:r>
          </w:p>
        </w:tc>
        <w:tc>
          <w:tcPr>
            <w:tcW w:w="2109" w:type="dxa"/>
            <w:tcBorders>
              <w:top w:val="nil"/>
              <w:bottom w:val="nil"/>
            </w:tcBorders>
          </w:tcPr>
          <w:p w:rsidR="00BB4690" w:rsidRPr="0070780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07808">
              <w:rPr>
                <w:rFonts w:ascii="Times New Roman" w:hAnsi="Times New Roman" w:cs="Times New Roman"/>
                <w:szCs w:val="24"/>
              </w:rPr>
              <w:t>P2F</w:t>
            </w:r>
          </w:p>
        </w:tc>
      </w:tr>
      <w:tr w:rsidR="00BB4690" w:rsidTr="00C87C1E">
        <w:tc>
          <w:tcPr>
            <w:tcW w:w="2109" w:type="dxa"/>
            <w:tcBorders>
              <w:top w:val="nil"/>
              <w:bottom w:val="nil"/>
            </w:tcBorders>
          </w:tcPr>
          <w:p w:rsidR="00BB4690" w:rsidRPr="0070780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07808">
              <w:rPr>
                <w:rFonts w:ascii="Times New Roman" w:hAnsi="Times New Roman" w:cs="Times New Roman"/>
                <w:szCs w:val="24"/>
              </w:rPr>
              <w:t>B4</w:t>
            </w:r>
          </w:p>
        </w:tc>
        <w:tc>
          <w:tcPr>
            <w:tcW w:w="2109" w:type="dxa"/>
            <w:tcBorders>
              <w:top w:val="nil"/>
              <w:bottom w:val="nil"/>
            </w:tcBorders>
          </w:tcPr>
          <w:p w:rsidR="00BB4690" w:rsidRPr="0070780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07808">
              <w:rPr>
                <w:rFonts w:ascii="Times New Roman" w:hAnsi="Times New Roman" w:cs="Times New Roman"/>
                <w:szCs w:val="24"/>
              </w:rPr>
              <w:t>P2H</w:t>
            </w:r>
          </w:p>
        </w:tc>
      </w:tr>
      <w:tr w:rsidR="00BB4690" w:rsidTr="00C87C1E">
        <w:tc>
          <w:tcPr>
            <w:tcW w:w="2109" w:type="dxa"/>
            <w:tcBorders>
              <w:top w:val="nil"/>
              <w:bottom w:val="single" w:sz="4" w:space="0" w:color="auto"/>
            </w:tcBorders>
          </w:tcPr>
          <w:p w:rsidR="00BB4690" w:rsidRPr="0070780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09" w:type="dxa"/>
            <w:tcBorders>
              <w:top w:val="nil"/>
              <w:bottom w:val="single" w:sz="4" w:space="0" w:color="auto"/>
            </w:tcBorders>
          </w:tcPr>
          <w:p w:rsidR="00BB4690" w:rsidRPr="0070780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07808">
              <w:rPr>
                <w:rFonts w:ascii="Times New Roman" w:hAnsi="Times New Roman" w:cs="Times New Roman"/>
                <w:szCs w:val="24"/>
              </w:rPr>
              <w:t>P2J</w:t>
            </w:r>
          </w:p>
        </w:tc>
      </w:tr>
      <w:tr w:rsidR="00BB4690" w:rsidTr="00C87C1E">
        <w:tc>
          <w:tcPr>
            <w:tcW w:w="2109" w:type="dxa"/>
            <w:tcBorders>
              <w:top w:val="single" w:sz="4" w:space="0" w:color="auto"/>
            </w:tcBorders>
          </w:tcPr>
          <w:p w:rsidR="00BB4690" w:rsidRPr="0070780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109" w:type="dxa"/>
            <w:tcBorders>
              <w:top w:val="single" w:sz="4" w:space="0" w:color="auto"/>
            </w:tcBorders>
          </w:tcPr>
          <w:p w:rsidR="00BB4690" w:rsidRPr="0070780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</w:tbl>
    <w:p w:rsidR="00BB4690" w:rsidRDefault="00BB4690" w:rsidP="00BB4690">
      <w:pPr>
        <w:pStyle w:val="Beschriftung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BB4690" w:rsidRPr="0059472A" w:rsidRDefault="00BB4690" w:rsidP="00BB4690">
      <w:pPr>
        <w:pStyle w:val="Beschriftung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9472A">
        <w:rPr>
          <w:rFonts w:ascii="Times New Roman" w:hAnsi="Times New Roman" w:cs="Times New Roman"/>
          <w:color w:val="auto"/>
          <w:sz w:val="20"/>
          <w:szCs w:val="20"/>
        </w:rPr>
        <w:t xml:space="preserve">Tab. </w:t>
      </w:r>
      <w:r>
        <w:rPr>
          <w:rFonts w:ascii="Times New Roman" w:hAnsi="Times New Roman" w:cs="Times New Roman"/>
          <w:color w:val="auto"/>
          <w:sz w:val="20"/>
          <w:szCs w:val="20"/>
        </w:rPr>
        <w:t>S2</w:t>
      </w:r>
      <w:r w:rsidRPr="0059472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59472A">
        <w:rPr>
          <w:rFonts w:ascii="Times New Roman" w:hAnsi="Times New Roman" w:cs="Times New Roman"/>
          <w:b w:val="0"/>
          <w:color w:val="auto"/>
          <w:sz w:val="20"/>
          <w:szCs w:val="20"/>
        </w:rPr>
        <w:t>Measured abiotic factors with units and the respective stations with geographical position. CliFlo, 2020</w:t>
      </w:r>
    </w:p>
    <w:tbl>
      <w:tblPr>
        <w:tblStyle w:val="Tabellenraster"/>
        <w:tblW w:w="7230" w:type="dxa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842"/>
        <w:gridCol w:w="1134"/>
        <w:gridCol w:w="1276"/>
        <w:gridCol w:w="1310"/>
      </w:tblGrid>
      <w:tr w:rsidR="00BB4690" w:rsidRPr="00CC1509" w:rsidTr="00C87C1E">
        <w:trPr>
          <w:trHeight w:val="245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en-US"/>
              </w:rPr>
              <w:t>A</w:t>
            </w:r>
            <w:r w:rsidRPr="00C77068"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en-US"/>
              </w:rPr>
              <w:t>biotic factor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r w:rsidRPr="00CC1509"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en-US"/>
              </w:rPr>
              <w:t>Station name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r w:rsidRPr="00CC1509"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en-US"/>
              </w:rPr>
              <w:t>Latitude</w:t>
            </w:r>
          </w:p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r w:rsidRPr="00CC1509"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en-US"/>
              </w:rPr>
              <w:t>[dec.deg]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r w:rsidRPr="00CC1509"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en-US"/>
              </w:rPr>
              <w:t>Longitude</w:t>
            </w:r>
          </w:p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r w:rsidRPr="00CC1509"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en-US"/>
              </w:rPr>
              <w:t>[dec.deg]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en-US"/>
              </w:rPr>
              <w:t>U</w:t>
            </w:r>
            <w:r w:rsidRPr="00C77068"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en-US"/>
              </w:rPr>
              <w:t>nit</w:t>
            </w:r>
          </w:p>
        </w:tc>
      </w:tr>
      <w:tr w:rsidR="00BB4690" w:rsidRPr="00CC1509" w:rsidTr="00C87C1E">
        <w:trPr>
          <w:trHeight w:val="247"/>
        </w:trPr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01767">
              <w:rPr>
                <w:rFonts w:ascii="Times New Roman" w:hAnsi="Times New Roman" w:cs="Times New Roman"/>
                <w:color w:val="000000"/>
                <w:lang w:val="en-US"/>
              </w:rPr>
              <w:t>Daily global radiation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C1509">
              <w:rPr>
                <w:rFonts w:ascii="Times New Roman" w:hAnsi="Times New Roman" w:cs="Times New Roman"/>
                <w:color w:val="000000"/>
                <w:lang w:val="en-US"/>
              </w:rPr>
              <w:t>Wellington,</w:t>
            </w:r>
          </w:p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C1509">
              <w:rPr>
                <w:rFonts w:ascii="Times New Roman" w:hAnsi="Times New Roman" w:cs="Times New Roman"/>
                <w:color w:val="000000"/>
                <w:lang w:val="en-US"/>
              </w:rPr>
              <w:t>Greta Point Cws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C1509">
              <w:rPr>
                <w:rFonts w:ascii="Times New Roman" w:hAnsi="Times New Roman" w:cs="Times New Roman"/>
                <w:color w:val="000000"/>
                <w:lang w:val="en-US"/>
              </w:rPr>
              <w:t>-41.302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C1509">
              <w:rPr>
                <w:rFonts w:ascii="Times New Roman" w:hAnsi="Times New Roman" w:cs="Times New Roman"/>
                <w:color w:val="000000"/>
                <w:lang w:val="en-US"/>
              </w:rPr>
              <w:t>174.805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vAlign w:val="center"/>
          </w:tcPr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MJ </w:t>
            </w:r>
            <w:r w:rsidRPr="00CC1509">
              <w:rPr>
                <w:rFonts w:ascii="Times New Roman" w:hAnsi="Times New Roman" w:cs="Times New Roman"/>
                <w:color w:val="000000"/>
                <w:lang w:val="en-US"/>
              </w:rPr>
              <w:t>m</w:t>
            </w:r>
            <w:r w:rsidRPr="00CC1509"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-2</w:t>
            </w:r>
          </w:p>
        </w:tc>
      </w:tr>
      <w:tr w:rsidR="00BB4690" w:rsidRPr="00CC1509" w:rsidTr="00C87C1E">
        <w:trPr>
          <w:trHeight w:val="247"/>
        </w:trPr>
        <w:tc>
          <w:tcPr>
            <w:tcW w:w="1668" w:type="dxa"/>
            <w:vAlign w:val="center"/>
          </w:tcPr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C1509">
              <w:rPr>
                <w:rFonts w:ascii="Times New Roman" w:hAnsi="Times New Roman" w:cs="Times New Roman"/>
                <w:color w:val="000000"/>
                <w:lang w:val="en-US"/>
              </w:rPr>
              <w:t xml:space="preserve">Mean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daily m</w:t>
            </w:r>
            <w:r w:rsidRPr="00CC1509">
              <w:rPr>
                <w:rFonts w:ascii="Times New Roman" w:hAnsi="Times New Roman" w:cs="Times New Roman"/>
                <w:color w:val="000000"/>
                <w:lang w:val="en-US"/>
              </w:rPr>
              <w:t xml:space="preserve">aximum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UVI</w:t>
            </w:r>
          </w:p>
        </w:tc>
        <w:tc>
          <w:tcPr>
            <w:tcW w:w="1842" w:type="dxa"/>
            <w:vAlign w:val="center"/>
          </w:tcPr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C1509">
              <w:rPr>
                <w:rFonts w:ascii="Times New Roman" w:hAnsi="Times New Roman" w:cs="Times New Roman"/>
                <w:color w:val="000000"/>
                <w:lang w:val="en-US"/>
              </w:rPr>
              <w:t>Wellington,</w:t>
            </w:r>
          </w:p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C1509">
              <w:rPr>
                <w:rFonts w:ascii="Times New Roman" w:hAnsi="Times New Roman" w:cs="Times New Roman"/>
                <w:color w:val="000000"/>
                <w:lang w:val="en-US"/>
              </w:rPr>
              <w:t>Irl 2</w:t>
            </w:r>
          </w:p>
        </w:tc>
        <w:tc>
          <w:tcPr>
            <w:tcW w:w="1134" w:type="dxa"/>
            <w:vAlign w:val="center"/>
          </w:tcPr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C1509">
              <w:rPr>
                <w:rFonts w:ascii="Times New Roman" w:hAnsi="Times New Roman" w:cs="Times New Roman"/>
                <w:color w:val="000000"/>
                <w:lang w:val="en-US"/>
              </w:rPr>
              <w:t>-41.236</w:t>
            </w:r>
          </w:p>
        </w:tc>
        <w:tc>
          <w:tcPr>
            <w:tcW w:w="1276" w:type="dxa"/>
            <w:vAlign w:val="center"/>
          </w:tcPr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C1509">
              <w:rPr>
                <w:rFonts w:ascii="Times New Roman" w:hAnsi="Times New Roman" w:cs="Times New Roman"/>
                <w:color w:val="000000"/>
                <w:lang w:val="en-US"/>
              </w:rPr>
              <w:t>174.918</w:t>
            </w:r>
          </w:p>
        </w:tc>
        <w:tc>
          <w:tcPr>
            <w:tcW w:w="1310" w:type="dxa"/>
            <w:vAlign w:val="center"/>
          </w:tcPr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C1509">
              <w:rPr>
                <w:rFonts w:ascii="Times New Roman" w:hAnsi="Times New Roman" w:cs="Times New Roman"/>
                <w:color w:val="000000"/>
                <w:lang w:val="en-US"/>
              </w:rPr>
              <w:t>Watts m</w:t>
            </w:r>
            <w:r w:rsidRPr="00CC1509"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-2</w:t>
            </w:r>
          </w:p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C1509">
              <w:rPr>
                <w:rFonts w:ascii="Times New Roman" w:hAnsi="Times New Roman" w:cs="Times New Roman"/>
                <w:color w:val="000000"/>
                <w:lang w:val="en-US"/>
              </w:rPr>
              <w:t>x40</w:t>
            </w:r>
          </w:p>
        </w:tc>
      </w:tr>
      <w:tr w:rsidR="00BB4690" w:rsidRPr="00CC1509" w:rsidTr="00C87C1E">
        <w:trPr>
          <w:trHeight w:val="265"/>
        </w:trPr>
        <w:tc>
          <w:tcPr>
            <w:tcW w:w="1668" w:type="dxa"/>
            <w:vAlign w:val="center"/>
          </w:tcPr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01767">
              <w:rPr>
                <w:rFonts w:ascii="Times New Roman" w:hAnsi="Times New Roman" w:cs="Times New Roman"/>
                <w:color w:val="000000"/>
                <w:lang w:val="en-US"/>
              </w:rPr>
              <w:t xml:space="preserve">Daily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total </w:t>
            </w:r>
            <w:r w:rsidRPr="00801767">
              <w:rPr>
                <w:rFonts w:ascii="Times New Roman" w:hAnsi="Times New Roman" w:cs="Times New Roman"/>
                <w:color w:val="000000"/>
                <w:lang w:val="en-US"/>
              </w:rPr>
              <w:t>sunshine</w:t>
            </w:r>
          </w:p>
        </w:tc>
        <w:tc>
          <w:tcPr>
            <w:tcW w:w="1842" w:type="dxa"/>
            <w:vAlign w:val="center"/>
          </w:tcPr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C1509">
              <w:rPr>
                <w:rFonts w:ascii="Times New Roman" w:hAnsi="Times New Roman" w:cs="Times New Roman"/>
                <w:color w:val="000000"/>
                <w:lang w:val="en-US"/>
              </w:rPr>
              <w:t>Wellington,</w:t>
            </w:r>
          </w:p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C1509">
              <w:rPr>
                <w:rFonts w:ascii="Times New Roman" w:hAnsi="Times New Roman" w:cs="Times New Roman"/>
                <w:color w:val="000000"/>
                <w:lang w:val="en-US"/>
              </w:rPr>
              <w:t>Kelburn</w:t>
            </w:r>
          </w:p>
        </w:tc>
        <w:tc>
          <w:tcPr>
            <w:tcW w:w="1134" w:type="dxa"/>
            <w:vAlign w:val="center"/>
          </w:tcPr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C1509">
              <w:rPr>
                <w:rFonts w:ascii="Times New Roman" w:hAnsi="Times New Roman" w:cs="Times New Roman"/>
                <w:color w:val="000000"/>
                <w:lang w:val="en-US"/>
              </w:rPr>
              <w:t>-41.286</w:t>
            </w:r>
          </w:p>
        </w:tc>
        <w:tc>
          <w:tcPr>
            <w:tcW w:w="1276" w:type="dxa"/>
            <w:vAlign w:val="center"/>
          </w:tcPr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C1509">
              <w:rPr>
                <w:rFonts w:ascii="Times New Roman" w:hAnsi="Times New Roman" w:cs="Times New Roman"/>
                <w:color w:val="000000"/>
                <w:lang w:val="en-US"/>
              </w:rPr>
              <w:t>174.767</w:t>
            </w:r>
          </w:p>
        </w:tc>
        <w:tc>
          <w:tcPr>
            <w:tcW w:w="1310" w:type="dxa"/>
            <w:vAlign w:val="center"/>
          </w:tcPr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C1509">
              <w:rPr>
                <w:rFonts w:ascii="Times New Roman" w:hAnsi="Times New Roman" w:cs="Times New Roman"/>
                <w:color w:val="000000"/>
                <w:lang w:val="en-US"/>
              </w:rPr>
              <w:t>h</w:t>
            </w:r>
          </w:p>
        </w:tc>
      </w:tr>
      <w:tr w:rsidR="00BB4690" w:rsidRPr="00CC1509" w:rsidTr="00C87C1E">
        <w:trPr>
          <w:trHeight w:val="247"/>
        </w:trPr>
        <w:tc>
          <w:tcPr>
            <w:tcW w:w="1668" w:type="dxa"/>
            <w:vAlign w:val="center"/>
          </w:tcPr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Total rainfall</w:t>
            </w:r>
          </w:p>
        </w:tc>
        <w:tc>
          <w:tcPr>
            <w:tcW w:w="1842" w:type="dxa"/>
            <w:vAlign w:val="center"/>
          </w:tcPr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C1509">
              <w:rPr>
                <w:rFonts w:ascii="Times New Roman" w:hAnsi="Times New Roman" w:cs="Times New Roman"/>
                <w:color w:val="000000"/>
                <w:lang w:val="en-US"/>
              </w:rPr>
              <w:t>Wellington,</w:t>
            </w:r>
          </w:p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C1509">
              <w:rPr>
                <w:rFonts w:ascii="Times New Roman" w:hAnsi="Times New Roman" w:cs="Times New Roman"/>
                <w:color w:val="000000"/>
                <w:lang w:val="en-US"/>
              </w:rPr>
              <w:t>Greta Point Cws</w:t>
            </w:r>
          </w:p>
        </w:tc>
        <w:tc>
          <w:tcPr>
            <w:tcW w:w="1134" w:type="dxa"/>
            <w:vAlign w:val="center"/>
          </w:tcPr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C1509">
              <w:rPr>
                <w:rFonts w:ascii="Times New Roman" w:hAnsi="Times New Roman" w:cs="Times New Roman"/>
                <w:color w:val="000000"/>
                <w:lang w:val="en-US"/>
              </w:rPr>
              <w:t>-41.302</w:t>
            </w:r>
          </w:p>
        </w:tc>
        <w:tc>
          <w:tcPr>
            <w:tcW w:w="1276" w:type="dxa"/>
            <w:vAlign w:val="center"/>
          </w:tcPr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C1509">
              <w:rPr>
                <w:rFonts w:ascii="Times New Roman" w:hAnsi="Times New Roman" w:cs="Times New Roman"/>
                <w:color w:val="000000"/>
                <w:lang w:val="en-US"/>
              </w:rPr>
              <w:t>174.805</w:t>
            </w:r>
          </w:p>
        </w:tc>
        <w:tc>
          <w:tcPr>
            <w:tcW w:w="1310" w:type="dxa"/>
            <w:vAlign w:val="center"/>
          </w:tcPr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mm</w:t>
            </w:r>
          </w:p>
        </w:tc>
      </w:tr>
      <w:tr w:rsidR="00BB4690" w:rsidRPr="00CC1509" w:rsidTr="00C87C1E">
        <w:trPr>
          <w:trHeight w:val="247"/>
        </w:trPr>
        <w:tc>
          <w:tcPr>
            <w:tcW w:w="1668" w:type="dxa"/>
            <w:vAlign w:val="center"/>
          </w:tcPr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01767">
              <w:rPr>
                <w:rFonts w:ascii="Times New Roman" w:hAnsi="Times New Roman" w:cs="Times New Roman"/>
                <w:color w:val="000000"/>
                <w:lang w:val="en-US"/>
              </w:rPr>
              <w:t>Mean total ozone</w:t>
            </w:r>
          </w:p>
        </w:tc>
        <w:tc>
          <w:tcPr>
            <w:tcW w:w="1842" w:type="dxa"/>
            <w:vAlign w:val="center"/>
          </w:tcPr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C1509">
              <w:rPr>
                <w:rFonts w:ascii="Times New Roman" w:hAnsi="Times New Roman" w:cs="Times New Roman"/>
                <w:color w:val="000000"/>
                <w:lang w:val="en-US"/>
              </w:rPr>
              <w:t>Wellington,</w:t>
            </w:r>
          </w:p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C1509">
              <w:rPr>
                <w:rFonts w:ascii="Times New Roman" w:hAnsi="Times New Roman" w:cs="Times New Roman"/>
                <w:color w:val="000000"/>
                <w:lang w:val="en-US"/>
              </w:rPr>
              <w:t>Kelburn</w:t>
            </w:r>
          </w:p>
        </w:tc>
        <w:tc>
          <w:tcPr>
            <w:tcW w:w="1134" w:type="dxa"/>
            <w:vAlign w:val="center"/>
          </w:tcPr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C1509">
              <w:rPr>
                <w:rFonts w:ascii="Times New Roman" w:hAnsi="Times New Roman" w:cs="Times New Roman"/>
                <w:color w:val="000000"/>
                <w:lang w:val="en-US"/>
              </w:rPr>
              <w:t>-41.286</w:t>
            </w:r>
          </w:p>
        </w:tc>
        <w:tc>
          <w:tcPr>
            <w:tcW w:w="1276" w:type="dxa"/>
            <w:vAlign w:val="center"/>
          </w:tcPr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C1509">
              <w:rPr>
                <w:rFonts w:ascii="Times New Roman" w:hAnsi="Times New Roman" w:cs="Times New Roman"/>
                <w:color w:val="000000"/>
                <w:lang w:val="en-US"/>
              </w:rPr>
              <w:t>174.767</w:t>
            </w:r>
          </w:p>
        </w:tc>
        <w:tc>
          <w:tcPr>
            <w:tcW w:w="1310" w:type="dxa"/>
            <w:vAlign w:val="center"/>
          </w:tcPr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C1509">
              <w:rPr>
                <w:rFonts w:ascii="Times New Roman" w:hAnsi="Times New Roman" w:cs="Times New Roman"/>
                <w:color w:val="000000"/>
                <w:lang w:val="en-US"/>
              </w:rPr>
              <w:t>Dobson</w:t>
            </w:r>
          </w:p>
          <w:p w:rsidR="00BB4690" w:rsidRPr="00CC1509" w:rsidRDefault="00BB4690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C1509">
              <w:rPr>
                <w:rFonts w:ascii="Times New Roman" w:hAnsi="Times New Roman" w:cs="Times New Roman"/>
                <w:color w:val="000000"/>
                <w:lang w:val="en-US"/>
              </w:rPr>
              <w:t>units (DU)</w:t>
            </w:r>
          </w:p>
        </w:tc>
      </w:tr>
    </w:tbl>
    <w:p w:rsidR="00BB4690" w:rsidRDefault="00BB4690" w:rsidP="00BB4690">
      <w:pPr>
        <w:pStyle w:val="Beschriftung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BB4690" w:rsidRDefault="00BB4690" w:rsidP="00BB4690"/>
    <w:p w:rsidR="004B0D5A" w:rsidRPr="0098554A" w:rsidRDefault="004B0D5A" w:rsidP="00BB4690"/>
    <w:p w:rsidR="00BB4690" w:rsidRPr="0059472A" w:rsidRDefault="00BB4690" w:rsidP="00BB4690">
      <w:pPr>
        <w:pStyle w:val="Beschriftung"/>
        <w:spacing w:line="360" w:lineRule="auto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59472A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Tab. </w:t>
      </w:r>
      <w:r>
        <w:rPr>
          <w:rFonts w:ascii="Times New Roman" w:hAnsi="Times New Roman" w:cs="Times New Roman"/>
          <w:color w:val="auto"/>
          <w:sz w:val="20"/>
          <w:szCs w:val="20"/>
        </w:rPr>
        <w:t>S3</w:t>
      </w:r>
      <w:r w:rsidRPr="0059472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59472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Collection dates of </w:t>
      </w:r>
      <w:r w:rsidRPr="0059472A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>Bostrychia arbuscula</w:t>
      </w:r>
      <w:r w:rsidRPr="0059472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, </w:t>
      </w:r>
      <w:r w:rsidRPr="0059472A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>Champia novae-zelandiae</w:t>
      </w:r>
      <w:r w:rsidRPr="0059472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and </w:t>
      </w:r>
      <w:r w:rsidRPr="0059472A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 xml:space="preserve">Schizymenia </w:t>
      </w:r>
      <w:r w:rsidRPr="00311987">
        <w:rPr>
          <w:rFonts w:ascii="Times New Roman" w:hAnsi="Times New Roman" w:cs="Times New Roman"/>
          <w:b w:val="0"/>
          <w:color w:val="auto"/>
          <w:sz w:val="20"/>
          <w:szCs w:val="20"/>
        </w:rPr>
        <w:t>spp.</w:t>
      </w:r>
      <w:r w:rsidRPr="0059472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which</w:t>
      </w:r>
      <w:r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were</w:t>
      </w:r>
      <w:r w:rsidRPr="0059472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included in the analyses of the seasonally changing stress metabolites. The x indicates the months were </w:t>
      </w:r>
      <w:bookmarkEnd w:id="0"/>
      <w:r>
        <w:rPr>
          <w:rFonts w:ascii="Times New Roman" w:hAnsi="Times New Roman" w:cs="Times New Roman"/>
          <w:b w:val="0"/>
          <w:color w:val="auto"/>
          <w:sz w:val="20"/>
          <w:szCs w:val="20"/>
        </w:rPr>
        <w:t>colletions were not made</w:t>
      </w:r>
    </w:p>
    <w:tbl>
      <w:tblPr>
        <w:tblStyle w:val="HelleSchattierung"/>
        <w:tblW w:w="0" w:type="auto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955"/>
        <w:gridCol w:w="2290"/>
      </w:tblGrid>
      <w:tr w:rsidR="00BB4690" w:rsidTr="00C87C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C77068">
              <w:rPr>
                <w:rFonts w:ascii="Times New Roman" w:hAnsi="Times New Roman" w:cs="Times New Roman"/>
                <w:i/>
                <w:szCs w:val="24"/>
              </w:rPr>
              <w:t>Bostrychia arbuscula</w:t>
            </w:r>
          </w:p>
        </w:tc>
        <w:tc>
          <w:tcPr>
            <w:tcW w:w="2955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Cs w:val="24"/>
              </w:rPr>
            </w:pPr>
            <w:r w:rsidRPr="00C77068">
              <w:rPr>
                <w:rFonts w:ascii="Times New Roman" w:hAnsi="Times New Roman" w:cs="Times New Roman"/>
                <w:i/>
                <w:szCs w:val="24"/>
              </w:rPr>
              <w:t>Champia novae-zelandiae</w:t>
            </w:r>
          </w:p>
        </w:tc>
        <w:tc>
          <w:tcPr>
            <w:tcW w:w="229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Cs w:val="24"/>
              </w:rPr>
            </w:pPr>
            <w:r w:rsidRPr="00C77068">
              <w:rPr>
                <w:rFonts w:ascii="Times New Roman" w:hAnsi="Times New Roman" w:cs="Times New Roman"/>
                <w:i/>
                <w:szCs w:val="24"/>
              </w:rPr>
              <w:t xml:space="preserve">Schizymenia </w:t>
            </w:r>
            <w:r w:rsidRPr="00311987">
              <w:rPr>
                <w:rFonts w:ascii="Times New Roman" w:hAnsi="Times New Roman" w:cs="Times New Roman"/>
                <w:szCs w:val="24"/>
              </w:rPr>
              <w:t>spp.</w:t>
            </w:r>
          </w:p>
        </w:tc>
      </w:tr>
      <w:tr w:rsidR="00BB4690" w:rsidTr="00C87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Cs w:val="24"/>
              </w:rPr>
            </w:pPr>
            <w:r w:rsidRPr="00C77068">
              <w:rPr>
                <w:rFonts w:ascii="Times New Roman" w:hAnsi="Times New Roman" w:cs="Times New Roman"/>
                <w:b w:val="0"/>
                <w:szCs w:val="24"/>
              </w:rPr>
              <w:t>27/07/2018</w:t>
            </w:r>
          </w:p>
        </w:tc>
        <w:tc>
          <w:tcPr>
            <w:tcW w:w="2955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C77068">
              <w:rPr>
                <w:rFonts w:ascii="Times New Roman" w:hAnsi="Times New Roman" w:cs="Times New Roman"/>
                <w:szCs w:val="24"/>
              </w:rPr>
              <w:t>27/07/2018</w:t>
            </w:r>
          </w:p>
        </w:tc>
        <w:tc>
          <w:tcPr>
            <w:tcW w:w="2290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C77068">
              <w:rPr>
                <w:rFonts w:ascii="Times New Roman" w:hAnsi="Times New Roman" w:cs="Times New Roman"/>
                <w:szCs w:val="24"/>
              </w:rPr>
              <w:t>x</w:t>
            </w:r>
          </w:p>
        </w:tc>
      </w:tr>
      <w:tr w:rsidR="00BB4690" w:rsidTr="00C87C1E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Cs w:val="24"/>
              </w:rPr>
            </w:pPr>
            <w:r w:rsidRPr="00C77068">
              <w:rPr>
                <w:rFonts w:ascii="Times New Roman" w:hAnsi="Times New Roman" w:cs="Times New Roman"/>
                <w:b w:val="0"/>
                <w:szCs w:val="24"/>
              </w:rPr>
              <w:t>27/08/2018</w:t>
            </w:r>
          </w:p>
        </w:tc>
        <w:tc>
          <w:tcPr>
            <w:tcW w:w="2955" w:type="dxa"/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C77068">
              <w:rPr>
                <w:rFonts w:ascii="Times New Roman" w:hAnsi="Times New Roman" w:cs="Times New Roman"/>
                <w:szCs w:val="24"/>
              </w:rPr>
              <w:t>27/08/2018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C77068">
              <w:rPr>
                <w:rFonts w:ascii="Times New Roman" w:hAnsi="Times New Roman" w:cs="Times New Roman"/>
                <w:szCs w:val="24"/>
              </w:rPr>
              <w:t>10/08/2018</w:t>
            </w:r>
          </w:p>
        </w:tc>
      </w:tr>
      <w:tr w:rsidR="00BB4690" w:rsidTr="00C87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Cs w:val="24"/>
              </w:rPr>
            </w:pPr>
            <w:r w:rsidRPr="00C77068">
              <w:rPr>
                <w:rFonts w:ascii="Times New Roman" w:hAnsi="Times New Roman" w:cs="Times New Roman"/>
                <w:b w:val="0"/>
                <w:szCs w:val="24"/>
              </w:rPr>
              <w:t>28/09/2018</w:t>
            </w:r>
          </w:p>
        </w:tc>
        <w:tc>
          <w:tcPr>
            <w:tcW w:w="295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C77068">
              <w:rPr>
                <w:rFonts w:ascii="Times New Roman" w:hAnsi="Times New Roman" w:cs="Times New Roman"/>
                <w:szCs w:val="24"/>
              </w:rPr>
              <w:t>28/09/2018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C77068">
              <w:rPr>
                <w:rFonts w:ascii="Times New Roman" w:hAnsi="Times New Roman" w:cs="Times New Roman"/>
                <w:szCs w:val="24"/>
              </w:rPr>
              <w:t>14/09/2018</w:t>
            </w:r>
          </w:p>
        </w:tc>
      </w:tr>
      <w:tr w:rsidR="00BB4690" w:rsidTr="00C87C1E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Cs w:val="24"/>
              </w:rPr>
            </w:pPr>
            <w:r w:rsidRPr="00C77068">
              <w:rPr>
                <w:rFonts w:ascii="Times New Roman" w:hAnsi="Times New Roman" w:cs="Times New Roman"/>
                <w:b w:val="0"/>
                <w:szCs w:val="24"/>
              </w:rPr>
              <w:t>x</w:t>
            </w:r>
          </w:p>
        </w:tc>
        <w:tc>
          <w:tcPr>
            <w:tcW w:w="2955" w:type="dxa"/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C77068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C77068">
              <w:rPr>
                <w:rFonts w:ascii="Times New Roman" w:hAnsi="Times New Roman" w:cs="Times New Roman"/>
                <w:szCs w:val="24"/>
              </w:rPr>
              <w:t>20/10/2018</w:t>
            </w:r>
          </w:p>
        </w:tc>
      </w:tr>
      <w:tr w:rsidR="00BB4690" w:rsidTr="00C87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Cs w:val="24"/>
              </w:rPr>
            </w:pPr>
            <w:r w:rsidRPr="00C77068">
              <w:rPr>
                <w:rFonts w:ascii="Times New Roman" w:hAnsi="Times New Roman" w:cs="Times New Roman"/>
                <w:b w:val="0"/>
                <w:szCs w:val="24"/>
              </w:rPr>
              <w:t>14/11/2018</w:t>
            </w:r>
          </w:p>
        </w:tc>
        <w:tc>
          <w:tcPr>
            <w:tcW w:w="295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C77068">
              <w:rPr>
                <w:rFonts w:ascii="Times New Roman" w:hAnsi="Times New Roman" w:cs="Times New Roman"/>
                <w:szCs w:val="24"/>
              </w:rPr>
              <w:t>14/11/2018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C77068">
              <w:rPr>
                <w:rFonts w:ascii="Times New Roman" w:hAnsi="Times New Roman" w:cs="Times New Roman"/>
                <w:szCs w:val="24"/>
              </w:rPr>
              <w:t>x</w:t>
            </w:r>
          </w:p>
        </w:tc>
      </w:tr>
      <w:tr w:rsidR="00BB4690" w:rsidTr="00C87C1E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Cs w:val="24"/>
              </w:rPr>
            </w:pPr>
            <w:r w:rsidRPr="00C77068">
              <w:rPr>
                <w:rFonts w:ascii="Times New Roman" w:hAnsi="Times New Roman" w:cs="Times New Roman"/>
                <w:b w:val="0"/>
                <w:szCs w:val="24"/>
              </w:rPr>
              <w:t>20/12/2018</w:t>
            </w:r>
          </w:p>
        </w:tc>
        <w:tc>
          <w:tcPr>
            <w:tcW w:w="2955" w:type="dxa"/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C77068">
              <w:rPr>
                <w:rFonts w:ascii="Times New Roman" w:hAnsi="Times New Roman" w:cs="Times New Roman"/>
                <w:szCs w:val="24"/>
              </w:rPr>
              <w:t>20/12/2018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C77068">
              <w:rPr>
                <w:rFonts w:ascii="Times New Roman" w:hAnsi="Times New Roman" w:cs="Times New Roman"/>
                <w:szCs w:val="24"/>
              </w:rPr>
              <w:t>15/12/2018</w:t>
            </w:r>
          </w:p>
        </w:tc>
      </w:tr>
      <w:tr w:rsidR="00BB4690" w:rsidTr="00C87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Cs w:val="24"/>
              </w:rPr>
            </w:pPr>
            <w:r w:rsidRPr="00C77068">
              <w:rPr>
                <w:rFonts w:ascii="Times New Roman" w:hAnsi="Times New Roman" w:cs="Times New Roman"/>
                <w:b w:val="0"/>
                <w:szCs w:val="24"/>
              </w:rPr>
              <w:t>23/01/2019</w:t>
            </w:r>
          </w:p>
        </w:tc>
        <w:tc>
          <w:tcPr>
            <w:tcW w:w="295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C77068">
              <w:rPr>
                <w:rFonts w:ascii="Times New Roman" w:hAnsi="Times New Roman" w:cs="Times New Roman"/>
                <w:szCs w:val="24"/>
              </w:rPr>
              <w:t>23/01/2019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C77068">
              <w:rPr>
                <w:rFonts w:ascii="Times New Roman" w:hAnsi="Times New Roman" w:cs="Times New Roman"/>
                <w:szCs w:val="24"/>
              </w:rPr>
              <w:t>x</w:t>
            </w:r>
          </w:p>
        </w:tc>
      </w:tr>
      <w:tr w:rsidR="00BB4690" w:rsidTr="00C87C1E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Cs w:val="24"/>
              </w:rPr>
            </w:pPr>
            <w:r w:rsidRPr="00C77068">
              <w:rPr>
                <w:rFonts w:ascii="Times New Roman" w:hAnsi="Times New Roman" w:cs="Times New Roman"/>
                <w:b w:val="0"/>
                <w:szCs w:val="24"/>
              </w:rPr>
              <w:t>12/03/2019</w:t>
            </w:r>
          </w:p>
        </w:tc>
        <w:tc>
          <w:tcPr>
            <w:tcW w:w="2955" w:type="dxa"/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C77068">
              <w:rPr>
                <w:rFonts w:ascii="Times New Roman" w:hAnsi="Times New Roman" w:cs="Times New Roman"/>
                <w:szCs w:val="24"/>
              </w:rPr>
              <w:t>12/03/2019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C77068">
              <w:rPr>
                <w:rFonts w:ascii="Times New Roman" w:hAnsi="Times New Roman" w:cs="Times New Roman"/>
                <w:szCs w:val="24"/>
              </w:rPr>
              <w:t>13/03/2019</w:t>
            </w:r>
          </w:p>
        </w:tc>
      </w:tr>
      <w:tr w:rsidR="00BB4690" w:rsidTr="00C87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Cs w:val="24"/>
              </w:rPr>
            </w:pPr>
            <w:r w:rsidRPr="00C77068">
              <w:rPr>
                <w:rFonts w:ascii="Times New Roman" w:hAnsi="Times New Roman" w:cs="Times New Roman"/>
                <w:b w:val="0"/>
                <w:szCs w:val="24"/>
              </w:rPr>
              <w:t>10/04/2019</w:t>
            </w:r>
          </w:p>
        </w:tc>
        <w:tc>
          <w:tcPr>
            <w:tcW w:w="295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C77068">
              <w:rPr>
                <w:rFonts w:ascii="Times New Roman" w:hAnsi="Times New Roman" w:cs="Times New Roman"/>
                <w:szCs w:val="24"/>
              </w:rPr>
              <w:t>10/04/2019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C77068">
              <w:rPr>
                <w:rFonts w:ascii="Times New Roman" w:hAnsi="Times New Roman" w:cs="Times New Roman"/>
                <w:szCs w:val="24"/>
              </w:rPr>
              <w:t>09/04/2019</w:t>
            </w:r>
          </w:p>
        </w:tc>
      </w:tr>
      <w:tr w:rsidR="00BB4690" w:rsidTr="00C87C1E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Cs w:val="24"/>
              </w:rPr>
            </w:pPr>
            <w:r w:rsidRPr="00C77068">
              <w:rPr>
                <w:rFonts w:ascii="Times New Roman" w:hAnsi="Times New Roman" w:cs="Times New Roman"/>
                <w:b w:val="0"/>
                <w:szCs w:val="24"/>
              </w:rPr>
              <w:t>22/05/2019</w:t>
            </w:r>
          </w:p>
        </w:tc>
        <w:tc>
          <w:tcPr>
            <w:tcW w:w="2955" w:type="dxa"/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C77068">
              <w:rPr>
                <w:rFonts w:ascii="Times New Roman" w:hAnsi="Times New Roman" w:cs="Times New Roman"/>
                <w:szCs w:val="24"/>
              </w:rPr>
              <w:t>22/05/2019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C77068">
              <w:rPr>
                <w:rFonts w:ascii="Times New Roman" w:hAnsi="Times New Roman" w:cs="Times New Roman"/>
                <w:szCs w:val="24"/>
              </w:rPr>
              <w:t>08/05/2019</w:t>
            </w:r>
          </w:p>
        </w:tc>
      </w:tr>
      <w:tr w:rsidR="00BB4690" w:rsidTr="00C87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Cs w:val="24"/>
              </w:rPr>
            </w:pPr>
            <w:r w:rsidRPr="00C77068">
              <w:rPr>
                <w:rFonts w:ascii="Times New Roman" w:hAnsi="Times New Roman" w:cs="Times New Roman"/>
                <w:b w:val="0"/>
                <w:szCs w:val="24"/>
              </w:rPr>
              <w:t>17/06/2019</w:t>
            </w:r>
          </w:p>
        </w:tc>
        <w:tc>
          <w:tcPr>
            <w:tcW w:w="295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C77068">
              <w:rPr>
                <w:rFonts w:ascii="Times New Roman" w:hAnsi="Times New Roman" w:cs="Times New Roman"/>
                <w:szCs w:val="24"/>
              </w:rPr>
              <w:t>17/06/2019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C77068">
              <w:rPr>
                <w:rFonts w:ascii="Times New Roman" w:hAnsi="Times New Roman" w:cs="Times New Roman"/>
                <w:szCs w:val="24"/>
              </w:rPr>
              <w:t>03/06/2019</w:t>
            </w:r>
          </w:p>
        </w:tc>
      </w:tr>
      <w:tr w:rsidR="00BB4690" w:rsidTr="00C87C1E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Cs w:val="24"/>
              </w:rPr>
            </w:pPr>
            <w:r w:rsidRPr="00C77068">
              <w:rPr>
                <w:rFonts w:ascii="Times New Roman" w:hAnsi="Times New Roman" w:cs="Times New Roman"/>
                <w:b w:val="0"/>
                <w:szCs w:val="24"/>
              </w:rPr>
              <w:t>15/07/2019</w:t>
            </w:r>
          </w:p>
        </w:tc>
        <w:tc>
          <w:tcPr>
            <w:tcW w:w="2955" w:type="dxa"/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C77068">
              <w:rPr>
                <w:rFonts w:ascii="Times New Roman" w:hAnsi="Times New Roman" w:cs="Times New Roman"/>
                <w:szCs w:val="24"/>
              </w:rPr>
              <w:t>15/07/2019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C77068">
              <w:rPr>
                <w:rFonts w:ascii="Times New Roman" w:hAnsi="Times New Roman" w:cs="Times New Roman"/>
                <w:szCs w:val="24"/>
              </w:rPr>
              <w:t>18/07/2019</w:t>
            </w:r>
          </w:p>
        </w:tc>
      </w:tr>
      <w:tr w:rsidR="00BB4690" w:rsidTr="00C87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Cs w:val="24"/>
              </w:rPr>
            </w:pPr>
            <w:r w:rsidRPr="00C77068">
              <w:rPr>
                <w:rFonts w:ascii="Times New Roman" w:hAnsi="Times New Roman" w:cs="Times New Roman"/>
                <w:b w:val="0"/>
                <w:szCs w:val="24"/>
              </w:rPr>
              <w:t>05/08/2019</w:t>
            </w:r>
          </w:p>
        </w:tc>
        <w:tc>
          <w:tcPr>
            <w:tcW w:w="295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C77068">
              <w:rPr>
                <w:rFonts w:ascii="Times New Roman" w:hAnsi="Times New Roman" w:cs="Times New Roman"/>
                <w:szCs w:val="24"/>
              </w:rPr>
              <w:t>05/08/2019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BB4690" w:rsidRPr="00C77068" w:rsidRDefault="00BB4690" w:rsidP="00C87C1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C77068">
              <w:rPr>
                <w:rFonts w:ascii="Times New Roman" w:hAnsi="Times New Roman" w:cs="Times New Roman"/>
                <w:szCs w:val="24"/>
              </w:rPr>
              <w:t>29/08/2019</w:t>
            </w:r>
          </w:p>
        </w:tc>
      </w:tr>
    </w:tbl>
    <w:p w:rsidR="00BB4690" w:rsidRDefault="00BB4690" w:rsidP="00BB4690">
      <w:pPr>
        <w:rPr>
          <w:rFonts w:ascii="Times New Roman" w:hAnsi="Times New Roman" w:cs="Times New Roman"/>
          <w:b/>
          <w:sz w:val="24"/>
          <w:szCs w:val="24"/>
        </w:rPr>
      </w:pPr>
    </w:p>
    <w:p w:rsidR="008615E2" w:rsidRDefault="008615E2" w:rsidP="00BB4690">
      <w:pPr>
        <w:rPr>
          <w:rFonts w:ascii="Times New Roman" w:hAnsi="Times New Roman" w:cs="Times New Roman"/>
          <w:b/>
          <w:sz w:val="24"/>
          <w:szCs w:val="24"/>
        </w:rPr>
      </w:pPr>
    </w:p>
    <w:p w:rsidR="00340CB1" w:rsidRPr="00340CB1" w:rsidRDefault="00340CB1" w:rsidP="004F77F7">
      <w:pPr>
        <w:jc w:val="both"/>
        <w:rPr>
          <w:ins w:id="1" w:author="Vanessa" w:date="2020-12-15T18:28:00Z"/>
          <w:rFonts w:ascii="Times New Roman" w:hAnsi="Times New Roman" w:cs="Times New Roman"/>
          <w:sz w:val="20"/>
          <w:szCs w:val="20"/>
          <w:rPrChange w:id="2" w:author="Vanessa" w:date="2020-12-15T18:32:00Z">
            <w:rPr>
              <w:ins w:id="3" w:author="Vanessa" w:date="2020-12-15T18:28:00Z"/>
              <w:rFonts w:ascii="Times New Roman" w:hAnsi="Times New Roman" w:cs="Times New Roman"/>
              <w:b/>
              <w:sz w:val="24"/>
              <w:szCs w:val="24"/>
            </w:rPr>
          </w:rPrChange>
        </w:rPr>
        <w:pPrChange w:id="4" w:author="Vanessa" w:date="2020-12-15T18:51:00Z">
          <w:pPr/>
        </w:pPrChange>
      </w:pPr>
      <w:ins w:id="5" w:author="Vanessa" w:date="2020-12-15T18:28:00Z">
        <w:r w:rsidRPr="00340CB1">
          <w:rPr>
            <w:rFonts w:ascii="Times New Roman" w:hAnsi="Times New Roman" w:cs="Times New Roman"/>
            <w:b/>
            <w:sz w:val="20"/>
            <w:szCs w:val="20"/>
            <w:rPrChange w:id="6" w:author="Vanessa" w:date="2020-12-15T18:29:00Z">
              <w:rPr>
                <w:rFonts w:ascii="Times New Roman" w:hAnsi="Times New Roman" w:cs="Times New Roman"/>
                <w:b/>
                <w:sz w:val="24"/>
                <w:szCs w:val="24"/>
              </w:rPr>
            </w:rPrChange>
          </w:rPr>
          <w:t xml:space="preserve">Tab. S4 </w:t>
        </w:r>
      </w:ins>
      <w:ins w:id="7" w:author="Vanessa" w:date="2020-12-15T18:30:00Z">
        <w:r w:rsidRPr="00340CB1">
          <w:rPr>
            <w:rFonts w:ascii="Times New Roman" w:hAnsi="Times New Roman" w:cs="Times New Roman"/>
            <w:sz w:val="20"/>
            <w:szCs w:val="20"/>
            <w:rPrChange w:id="8" w:author="Vanessa" w:date="2020-12-15T18:31:00Z">
              <w:rPr>
                <w:rFonts w:ascii="Times New Roman" w:hAnsi="Times New Roman" w:cs="Times New Roman"/>
                <w:b/>
                <w:sz w:val="20"/>
                <w:szCs w:val="20"/>
              </w:rPr>
            </w:rPrChange>
          </w:rPr>
          <w:t>Detailed statistical analysis of</w:t>
        </w:r>
      </w:ins>
      <w:ins w:id="9" w:author="Vanessa" w:date="2020-12-15T18:31:00Z">
        <w:r w:rsidRPr="00340CB1">
          <w:rPr>
            <w:rFonts w:ascii="Times New Roman" w:hAnsi="Times New Roman" w:cs="Times New Roman"/>
            <w:sz w:val="20"/>
            <w:szCs w:val="20"/>
            <w:rPrChange w:id="10" w:author="Vanessa" w:date="2020-12-15T18:31:00Z">
              <w:rPr>
                <w:rFonts w:ascii="Times New Roman" w:hAnsi="Times New Roman" w:cs="Times New Roman"/>
                <w:b/>
                <w:sz w:val="20"/>
                <w:szCs w:val="20"/>
              </w:rPr>
            </w:rPrChange>
          </w:rPr>
          <w:t xml:space="preserve"> </w:t>
        </w:r>
      </w:ins>
      <w:ins w:id="11" w:author="Vanessa" w:date="2020-12-15T18:33:00Z">
        <w:r>
          <w:rPr>
            <w:rFonts w:ascii="Times New Roman" w:hAnsi="Times New Roman" w:cs="Times New Roman"/>
            <w:sz w:val="20"/>
            <w:szCs w:val="20"/>
          </w:rPr>
          <w:t>the monthly total</w:t>
        </w:r>
      </w:ins>
      <w:ins w:id="12" w:author="Vanessa" w:date="2020-12-15T18:31:00Z">
        <w:r w:rsidRPr="00340CB1">
          <w:rPr>
            <w:rFonts w:ascii="Times New Roman" w:hAnsi="Times New Roman" w:cs="Times New Roman"/>
            <w:sz w:val="20"/>
            <w:szCs w:val="20"/>
            <w:rPrChange w:id="13" w:author="Vanessa" w:date="2020-12-15T18:31:00Z">
              <w:rPr>
                <w:rFonts w:ascii="Times New Roman" w:hAnsi="Times New Roman" w:cs="Times New Roman"/>
                <w:b/>
                <w:sz w:val="20"/>
                <w:szCs w:val="20"/>
              </w:rPr>
            </w:rPrChange>
          </w:rPr>
          <w:t xml:space="preserve"> mycosporine-like amino acid (MAA) concentration of </w:t>
        </w:r>
        <w:r w:rsidRPr="00340CB1">
          <w:rPr>
            <w:rFonts w:ascii="Times New Roman" w:hAnsi="Times New Roman" w:cs="Times New Roman"/>
            <w:i/>
            <w:sz w:val="20"/>
            <w:szCs w:val="20"/>
            <w:rPrChange w:id="14" w:author="Vanessa" w:date="2020-12-15T18:31:00Z">
              <w:rPr>
                <w:rFonts w:ascii="Times New Roman" w:hAnsi="Times New Roman" w:cs="Times New Roman"/>
                <w:b/>
                <w:sz w:val="20"/>
                <w:szCs w:val="20"/>
              </w:rPr>
            </w:rPrChange>
          </w:rPr>
          <w:t>Bostrychia arbuscula</w:t>
        </w:r>
        <w:r>
          <w:rPr>
            <w:rFonts w:ascii="Times New Roman" w:hAnsi="Times New Roman" w:cs="Times New Roman"/>
            <w:b/>
            <w:sz w:val="20"/>
            <w:szCs w:val="20"/>
          </w:rPr>
          <w:t xml:space="preserve"> </w:t>
        </w:r>
      </w:ins>
      <w:ins w:id="15" w:author="Vanessa" w:date="2020-12-15T18:32:00Z">
        <w:r>
          <w:rPr>
            <w:rFonts w:ascii="Times New Roman" w:hAnsi="Times New Roman" w:cs="Times New Roman"/>
            <w:sz w:val="20"/>
            <w:szCs w:val="20"/>
          </w:rPr>
          <w:t>over the course of the season (July 2018 to August 2019).</w:t>
        </w:r>
      </w:ins>
      <w:ins w:id="16" w:author="Vanessa" w:date="2020-12-15T18:33:00Z">
        <w:r>
          <w:rPr>
            <w:rFonts w:ascii="Times New Roman" w:hAnsi="Times New Roman" w:cs="Times New Roman"/>
            <w:sz w:val="20"/>
            <w:szCs w:val="20"/>
          </w:rPr>
          <w:t xml:space="preserve"> Results of Levene’s test </w:t>
        </w:r>
      </w:ins>
      <w:ins w:id="17" w:author="Vanessa" w:date="2020-12-15T18:34:00Z">
        <w:r>
          <w:rPr>
            <w:rFonts w:ascii="Times New Roman" w:hAnsi="Times New Roman" w:cs="Times New Roman"/>
            <w:sz w:val="20"/>
            <w:szCs w:val="20"/>
          </w:rPr>
          <w:t>(p &gt; 0.05)</w:t>
        </w:r>
      </w:ins>
      <w:ins w:id="18" w:author="Vanessa" w:date="2020-12-15T18:35:00Z">
        <w:r>
          <w:rPr>
            <w:rFonts w:ascii="Times New Roman" w:hAnsi="Times New Roman" w:cs="Times New Roman"/>
            <w:sz w:val="20"/>
            <w:szCs w:val="20"/>
          </w:rPr>
          <w:t xml:space="preserve">, ANOVA </w:t>
        </w:r>
      </w:ins>
      <w:ins w:id="19" w:author="Vanessa" w:date="2020-12-15T18:36:00Z">
        <w:r>
          <w:rPr>
            <w:rFonts w:ascii="Times New Roman" w:hAnsi="Times New Roman" w:cs="Times New Roman"/>
            <w:sz w:val="20"/>
            <w:szCs w:val="20"/>
          </w:rPr>
          <w:t xml:space="preserve">(significant: p &lt; 0.05) and the </w:t>
        </w:r>
      </w:ins>
      <w:ins w:id="20" w:author="Vanessa" w:date="2020-12-15T18:37:00Z">
        <w:r w:rsidRPr="00340CB1">
          <w:rPr>
            <w:rFonts w:ascii="Times New Roman" w:hAnsi="Times New Roman" w:cs="Times New Roman"/>
            <w:i/>
            <w:sz w:val="20"/>
            <w:szCs w:val="20"/>
            <w:rPrChange w:id="21" w:author="Vanessa" w:date="2020-12-15T18:37:00Z">
              <w:rPr>
                <w:rFonts w:ascii="Times New Roman" w:hAnsi="Times New Roman" w:cs="Times New Roman"/>
                <w:sz w:val="20"/>
                <w:szCs w:val="20"/>
              </w:rPr>
            </w:rPrChange>
          </w:rPr>
          <w:t>post-hoc</w:t>
        </w:r>
        <w:r>
          <w:rPr>
            <w:rFonts w:ascii="Times New Roman" w:hAnsi="Times New Roman" w:cs="Times New Roman"/>
            <w:sz w:val="20"/>
            <w:szCs w:val="20"/>
          </w:rPr>
          <w:t xml:space="preserve"> Turkey’s test </w:t>
        </w:r>
        <w:r w:rsidR="00C31B18">
          <w:rPr>
            <w:rFonts w:ascii="Times New Roman" w:hAnsi="Times New Roman" w:cs="Times New Roman"/>
            <w:sz w:val="20"/>
            <w:szCs w:val="20"/>
          </w:rPr>
          <w:t>(</w:t>
        </w:r>
      </w:ins>
      <w:ins w:id="22" w:author="Vanessa" w:date="2020-12-15T18:38:00Z">
        <w:r w:rsidR="00C31B18">
          <w:rPr>
            <w:rFonts w:ascii="Times New Roman" w:hAnsi="Times New Roman" w:cs="Times New Roman"/>
            <w:sz w:val="20"/>
            <w:szCs w:val="20"/>
          </w:rPr>
          <w:t>only significant differences, p &lt; 0.05).</w:t>
        </w:r>
      </w:ins>
    </w:p>
    <w:tbl>
      <w:tblPr>
        <w:tblStyle w:val="Tabellenraster"/>
        <w:tblW w:w="7797" w:type="dxa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134"/>
        <w:gridCol w:w="992"/>
        <w:gridCol w:w="1134"/>
        <w:gridCol w:w="3119"/>
        <w:tblGridChange w:id="23">
          <w:tblGrid>
            <w:gridCol w:w="1418"/>
            <w:gridCol w:w="992"/>
            <w:gridCol w:w="142"/>
            <w:gridCol w:w="709"/>
            <w:gridCol w:w="992"/>
            <w:gridCol w:w="3544"/>
          </w:tblGrid>
        </w:tblGridChange>
      </w:tblGrid>
      <w:tr w:rsidR="00C31B18" w:rsidRPr="00CC1509" w:rsidTr="00C87C1E">
        <w:trPr>
          <w:trHeight w:val="245"/>
          <w:ins w:id="24" w:author="Vanessa" w:date="2020-12-15T18:28:00Z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1B18" w:rsidRPr="00CC1509" w:rsidRDefault="00C31B18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5" w:author="Vanessa" w:date="2020-12-15T18:28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1B18" w:rsidRDefault="00C31B18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6" w:author="Vanessa" w:date="2020-12-15T18:28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1B18" w:rsidRPr="00CC1509" w:rsidRDefault="00C31B18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7" w:author="Vanessa" w:date="2020-12-15T18:28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28" w:author="Vanessa" w:date="2020-12-15T18:28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ANOVA</w:t>
              </w:r>
            </w:ins>
          </w:p>
        </w:tc>
      </w:tr>
      <w:tr w:rsidR="00C31B18" w:rsidRPr="00CC1509" w:rsidTr="00C31B18">
        <w:tblPrEx>
          <w:tblW w:w="7797" w:type="dxa"/>
          <w:tblInd w:w="108" w:type="dxa"/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000" w:firstRow="0" w:lastRow="0" w:firstColumn="0" w:lastColumn="0" w:noHBand="0" w:noVBand="0"/>
          <w:tblPrExChange w:id="29" w:author="Vanessa" w:date="2020-12-15T18:40:00Z">
            <w:tblPrEx>
              <w:tblW w:w="7797" w:type="dxa"/>
              <w:tblInd w:w="108" w:type="dxa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000" w:firstRow="0" w:lastRow="0" w:firstColumn="0" w:lastColumn="0" w:noHBand="0" w:noVBand="0"/>
            </w:tblPrEx>
          </w:tblPrExChange>
        </w:tblPrEx>
        <w:trPr>
          <w:trHeight w:val="245"/>
          <w:ins w:id="30" w:author="Vanessa" w:date="2020-12-15T18:28:00Z"/>
          <w:trPrChange w:id="31" w:author="Vanessa" w:date="2020-12-15T18:40:00Z">
            <w:trPr>
              <w:trHeight w:val="245"/>
            </w:trPr>
          </w:trPrChange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32" w:author="Vanessa" w:date="2020-12-15T18:40:00Z">
              <w:tcPr>
                <w:tcW w:w="141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340CB1" w:rsidRPr="00CC1509" w:rsidRDefault="00C31B18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3" w:author="Vanessa" w:date="2020-12-15T18:28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34" w:author="Vanessa" w:date="2020-12-15T18:40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Dependent variable</w:t>
              </w:r>
            </w:ins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35" w:author="Vanessa" w:date="2020-12-15T18:40:00Z">
              <w:tcPr>
                <w:tcW w:w="99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340CB1" w:rsidRPr="00CC1509" w:rsidRDefault="00340CB1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6" w:author="Vanessa" w:date="2020-12-15T18:28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37" w:author="Vanessa" w:date="2020-12-15T18:28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Levene’s test</w:t>
              </w:r>
            </w:ins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38" w:author="Vanessa" w:date="2020-12-15T18:40:00Z">
              <w:tcPr>
                <w:tcW w:w="851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340CB1" w:rsidRPr="00CC1509" w:rsidRDefault="00340CB1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9" w:author="Vanessa" w:date="2020-12-15T18:28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40" w:author="Vanessa" w:date="2020-12-15T18:28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F</w:t>
              </w:r>
            </w:ins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1" w:author="Vanessa" w:date="2020-12-15T18:40:00Z">
              <w:tcPr>
                <w:tcW w:w="99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340CB1" w:rsidRPr="00CC1509" w:rsidRDefault="00340CB1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2" w:author="Vanessa" w:date="2020-12-15T18:28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43" w:author="Vanessa" w:date="2020-12-15T18:28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p</w:t>
              </w:r>
            </w:ins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4" w:author="Vanessa" w:date="2020-12-15T18:40:00Z">
              <w:tcPr>
                <w:tcW w:w="354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C31B18" w:rsidRDefault="00340CB1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5" w:author="Vanessa" w:date="2020-12-15T18:41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46" w:author="Vanessa" w:date="2020-12-15T18:28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Significant differences</w:t>
              </w:r>
            </w:ins>
            <w:ins w:id="47" w:author="Vanessa" w:date="2020-12-15T18:41:00Z">
              <w:r w:rsidR="00C31B18"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 xml:space="preserve"> </w:t>
              </w:r>
            </w:ins>
          </w:p>
          <w:p w:rsidR="00340CB1" w:rsidRPr="00CC1509" w:rsidRDefault="00C31B18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8" w:author="Vanessa" w:date="2020-12-15T18:28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49" w:author="Vanessa" w:date="2020-12-15T18:41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(</w:t>
              </w:r>
              <w:r w:rsidRPr="003545A5">
                <w:rPr>
                  <w:rFonts w:ascii="Times New Roman" w:hAnsi="Times New Roman" w:cs="Times New Roman"/>
                  <w:b/>
                  <w:i/>
                  <w:color w:val="000000"/>
                  <w:szCs w:val="24"/>
                  <w:lang w:val="en-US"/>
                  <w:rPrChange w:id="50" w:author="Vanessa" w:date="2020-12-15T18:44:00Z">
                    <w:rPr>
                      <w:rFonts w:ascii="Times New Roman" w:hAnsi="Times New Roman" w:cs="Times New Roman"/>
                      <w:b/>
                      <w:color w:val="000000"/>
                      <w:szCs w:val="24"/>
                      <w:lang w:val="en-US"/>
                    </w:rPr>
                  </w:rPrChange>
                </w:rPr>
                <w:t>post-hoc</w:t>
              </w:r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 xml:space="preserve"> Turkey’s test)</w:t>
              </w:r>
            </w:ins>
          </w:p>
        </w:tc>
      </w:tr>
      <w:tr w:rsidR="00C31B18" w:rsidRPr="00CC1509" w:rsidTr="00C31B18">
        <w:tblPrEx>
          <w:tblW w:w="7797" w:type="dxa"/>
          <w:tblInd w:w="108" w:type="dxa"/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000" w:firstRow="0" w:lastRow="0" w:firstColumn="0" w:lastColumn="0" w:noHBand="0" w:noVBand="0"/>
          <w:tblPrExChange w:id="51" w:author="Vanessa" w:date="2020-12-15T18:40:00Z">
            <w:tblPrEx>
              <w:tblW w:w="7797" w:type="dxa"/>
              <w:tblInd w:w="108" w:type="dxa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000" w:firstRow="0" w:lastRow="0" w:firstColumn="0" w:lastColumn="0" w:noHBand="0" w:noVBand="0"/>
            </w:tblPrEx>
          </w:tblPrExChange>
        </w:tblPrEx>
        <w:trPr>
          <w:trHeight w:val="247"/>
          <w:ins w:id="52" w:author="Vanessa" w:date="2020-12-15T18:28:00Z"/>
          <w:trPrChange w:id="53" w:author="Vanessa" w:date="2020-12-15T18:40:00Z">
            <w:trPr>
              <w:trHeight w:val="247"/>
            </w:trPr>
          </w:trPrChange>
        </w:trPr>
        <w:tc>
          <w:tcPr>
            <w:tcW w:w="1418" w:type="dxa"/>
            <w:tcBorders>
              <w:top w:val="single" w:sz="4" w:space="0" w:color="auto"/>
            </w:tcBorders>
            <w:vAlign w:val="center"/>
            <w:tcPrChange w:id="54" w:author="Vanessa" w:date="2020-12-15T18:40:00Z">
              <w:tcPr>
                <w:tcW w:w="1418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:rsidR="00340CB1" w:rsidRPr="00CC1509" w:rsidRDefault="00340CB1" w:rsidP="00C31B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55" w:author="Vanessa" w:date="2020-12-15T18:28:00Z"/>
                <w:rFonts w:ascii="Times New Roman" w:hAnsi="Times New Roman" w:cs="Times New Roman"/>
                <w:color w:val="000000"/>
                <w:lang w:val="en-US"/>
              </w:rPr>
            </w:pPr>
            <w:ins w:id="56" w:author="Vanessa" w:date="2020-12-15T18:28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Total MAA conc</w:t>
              </w:r>
            </w:ins>
            <w:ins w:id="57" w:author="Vanessa" w:date="2020-12-15T18:43:00Z">
              <w:r w:rsidR="005D58B6">
                <w:rPr>
                  <w:rFonts w:ascii="Times New Roman" w:hAnsi="Times New Roman" w:cs="Times New Roman"/>
                  <w:color w:val="000000"/>
                  <w:lang w:val="en-US"/>
                </w:rPr>
                <w:t>e</w:t>
              </w:r>
            </w:ins>
            <w:ins w:id="58" w:author="Vanessa" w:date="2020-12-15T18:28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ntratio</w:t>
              </w:r>
            </w:ins>
            <w:ins w:id="59" w:author="Vanessa" w:date="2020-12-15T18:39:00Z">
              <w:r w:rsidR="00C31B18">
                <w:rPr>
                  <w:rFonts w:ascii="Times New Roman" w:hAnsi="Times New Roman" w:cs="Times New Roman"/>
                  <w:color w:val="000000"/>
                  <w:lang w:val="en-US"/>
                </w:rPr>
                <w:t>n</w:t>
              </w:r>
            </w:ins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tcPrChange w:id="60" w:author="Vanessa" w:date="2020-12-15T18:40:00Z">
              <w:tcPr>
                <w:tcW w:w="992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:rsidR="00340CB1" w:rsidRPr="00CC1509" w:rsidRDefault="00340CB1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61" w:author="Vanessa" w:date="2020-12-15T18:28:00Z"/>
                <w:rFonts w:ascii="Times New Roman" w:hAnsi="Times New Roman" w:cs="Times New Roman"/>
                <w:color w:val="000000"/>
                <w:lang w:val="en-US"/>
              </w:rPr>
            </w:pPr>
            <w:ins w:id="62" w:author="Vanessa" w:date="2020-12-15T18:28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0.075</w:t>
              </w:r>
            </w:ins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tcPrChange w:id="63" w:author="Vanessa" w:date="2020-12-15T18:40:00Z">
              <w:tcPr>
                <w:tcW w:w="851" w:type="dxa"/>
                <w:gridSpan w:val="2"/>
                <w:tcBorders>
                  <w:top w:val="single" w:sz="4" w:space="0" w:color="auto"/>
                </w:tcBorders>
                <w:vAlign w:val="center"/>
              </w:tcPr>
            </w:tcPrChange>
          </w:tcPr>
          <w:p w:rsidR="00340CB1" w:rsidRPr="00CC1509" w:rsidRDefault="00340CB1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64" w:author="Vanessa" w:date="2020-12-15T18:28:00Z"/>
                <w:rFonts w:ascii="Times New Roman" w:hAnsi="Times New Roman" w:cs="Times New Roman"/>
                <w:color w:val="000000"/>
                <w:lang w:val="en-US"/>
              </w:rPr>
            </w:pPr>
            <w:ins w:id="65" w:author="Vanessa" w:date="2020-12-15T18:28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4.178</w:t>
              </w:r>
            </w:ins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tcPrChange w:id="66" w:author="Vanessa" w:date="2020-12-15T18:40:00Z">
              <w:tcPr>
                <w:tcW w:w="992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:rsidR="00340CB1" w:rsidRPr="00CC1509" w:rsidRDefault="00340CB1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67" w:author="Vanessa" w:date="2020-12-15T18:28:00Z"/>
                <w:rFonts w:ascii="Times New Roman" w:hAnsi="Times New Roman" w:cs="Times New Roman"/>
                <w:color w:val="000000"/>
                <w:lang w:val="en-US"/>
              </w:rPr>
            </w:pPr>
            <w:ins w:id="68" w:author="Vanessa" w:date="2020-12-15T18:28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0.002</w:t>
              </w:r>
            </w:ins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  <w:tcPrChange w:id="69" w:author="Vanessa" w:date="2020-12-15T18:40:00Z">
              <w:tcPr>
                <w:tcW w:w="3544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:rsidR="00340CB1" w:rsidRDefault="00340CB1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70" w:author="Vanessa" w:date="2020-12-15T18:28:00Z"/>
                <w:rFonts w:ascii="Times New Roman" w:hAnsi="Times New Roman" w:cs="Times New Roman"/>
                <w:color w:val="000000"/>
                <w:lang w:val="en-US"/>
              </w:rPr>
            </w:pPr>
            <w:ins w:id="71" w:author="Vanessa" w:date="2020-12-15T18:28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Jan 19 to Jul 18 (p = 0.006)</w:t>
              </w:r>
            </w:ins>
          </w:p>
          <w:p w:rsidR="00340CB1" w:rsidRDefault="00340CB1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72" w:author="Vanessa" w:date="2020-12-15T18:28:00Z"/>
                <w:rFonts w:ascii="Times New Roman" w:hAnsi="Times New Roman" w:cs="Times New Roman"/>
                <w:color w:val="000000"/>
                <w:lang w:val="en-US"/>
              </w:rPr>
            </w:pPr>
            <w:ins w:id="73" w:author="Vanessa" w:date="2020-12-15T18:28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Jan 19 to Aug 18 (p = 0.002)</w:t>
              </w:r>
            </w:ins>
          </w:p>
          <w:p w:rsidR="00340CB1" w:rsidRDefault="00340CB1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74" w:author="Vanessa" w:date="2020-12-15T18:28:00Z"/>
                <w:rFonts w:ascii="Times New Roman" w:hAnsi="Times New Roman" w:cs="Times New Roman"/>
                <w:color w:val="000000"/>
                <w:lang w:val="en-US"/>
              </w:rPr>
            </w:pPr>
            <w:ins w:id="75" w:author="Vanessa" w:date="2020-12-15T18:28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Jan 19 to Nov 18 (p = 0.004)</w:t>
              </w:r>
            </w:ins>
          </w:p>
          <w:p w:rsidR="00340CB1" w:rsidRDefault="00340CB1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76" w:author="Vanessa" w:date="2020-12-15T18:28:00Z"/>
                <w:rFonts w:ascii="Times New Roman" w:hAnsi="Times New Roman" w:cs="Times New Roman"/>
                <w:color w:val="000000"/>
                <w:lang w:val="en-US"/>
              </w:rPr>
            </w:pPr>
            <w:ins w:id="77" w:author="Vanessa" w:date="2020-12-15T18:28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 xml:space="preserve">Jan 19 to May 19 (p = 0.009) </w:t>
              </w:r>
            </w:ins>
          </w:p>
          <w:p w:rsidR="00340CB1" w:rsidRDefault="00340CB1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78" w:author="Vanessa" w:date="2020-12-15T18:28:00Z"/>
                <w:rFonts w:ascii="Times New Roman" w:hAnsi="Times New Roman" w:cs="Times New Roman"/>
                <w:color w:val="000000"/>
                <w:lang w:val="en-US"/>
              </w:rPr>
            </w:pPr>
            <w:ins w:id="79" w:author="Vanessa" w:date="2020-12-15T18:28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Jan 19 to Jul 19 (p = 0.003)</w:t>
              </w:r>
            </w:ins>
          </w:p>
          <w:p w:rsidR="00340CB1" w:rsidRPr="00CC1509" w:rsidRDefault="00340CB1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80" w:author="Vanessa" w:date="2020-12-15T18:28:00Z"/>
                <w:rFonts w:ascii="Times New Roman" w:hAnsi="Times New Roman" w:cs="Times New Roman"/>
                <w:color w:val="000000"/>
                <w:lang w:val="en-US"/>
              </w:rPr>
            </w:pPr>
            <w:ins w:id="81" w:author="Vanessa" w:date="2020-12-15T18:28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Jan 19 to Aug 19 (p = 0.009)</w:t>
              </w:r>
            </w:ins>
          </w:p>
        </w:tc>
      </w:tr>
    </w:tbl>
    <w:p w:rsidR="00340CB1" w:rsidRDefault="00340CB1" w:rsidP="00BB4690">
      <w:pPr>
        <w:rPr>
          <w:ins w:id="82" w:author="Vanessa" w:date="2020-12-15T18:42:00Z"/>
          <w:rFonts w:ascii="Times New Roman" w:hAnsi="Times New Roman" w:cs="Times New Roman"/>
          <w:b/>
          <w:sz w:val="24"/>
          <w:szCs w:val="24"/>
        </w:rPr>
      </w:pPr>
    </w:p>
    <w:p w:rsidR="005D58B6" w:rsidRDefault="005D58B6" w:rsidP="00BB4690">
      <w:pPr>
        <w:rPr>
          <w:ins w:id="83" w:author="Vanessa" w:date="2020-12-15T18:41:00Z"/>
          <w:rFonts w:ascii="Times New Roman" w:hAnsi="Times New Roman" w:cs="Times New Roman"/>
          <w:b/>
          <w:sz w:val="24"/>
          <w:szCs w:val="24"/>
        </w:rPr>
      </w:pPr>
    </w:p>
    <w:p w:rsidR="005D58B6" w:rsidRPr="008C4E7A" w:rsidRDefault="005D58B6" w:rsidP="004F77F7">
      <w:pPr>
        <w:jc w:val="both"/>
        <w:rPr>
          <w:ins w:id="84" w:author="Vanessa" w:date="2020-12-15T18:41:00Z"/>
          <w:rFonts w:ascii="Times New Roman" w:hAnsi="Times New Roman" w:cs="Times New Roman"/>
          <w:sz w:val="20"/>
          <w:szCs w:val="20"/>
        </w:rPr>
        <w:pPrChange w:id="85" w:author="Vanessa" w:date="2020-12-15T18:51:00Z">
          <w:pPr/>
        </w:pPrChange>
      </w:pPr>
      <w:ins w:id="86" w:author="Vanessa" w:date="2020-12-15T18:41:00Z">
        <w:r w:rsidRPr="008C4E7A">
          <w:rPr>
            <w:rFonts w:ascii="Times New Roman" w:hAnsi="Times New Roman" w:cs="Times New Roman"/>
            <w:b/>
            <w:sz w:val="20"/>
            <w:szCs w:val="20"/>
          </w:rPr>
          <w:lastRenderedPageBreak/>
          <w:t>Tab. S</w:t>
        </w:r>
      </w:ins>
      <w:ins w:id="87" w:author="Vanessa" w:date="2020-12-15T18:42:00Z">
        <w:r>
          <w:rPr>
            <w:rFonts w:ascii="Times New Roman" w:hAnsi="Times New Roman" w:cs="Times New Roman"/>
            <w:b/>
            <w:sz w:val="20"/>
            <w:szCs w:val="20"/>
          </w:rPr>
          <w:t>5</w:t>
        </w:r>
      </w:ins>
      <w:ins w:id="88" w:author="Vanessa" w:date="2020-12-15T18:41:00Z">
        <w:r w:rsidRPr="008C4E7A">
          <w:rPr>
            <w:rFonts w:ascii="Times New Roman" w:hAnsi="Times New Roman" w:cs="Times New Roman"/>
            <w:b/>
            <w:sz w:val="20"/>
            <w:szCs w:val="20"/>
          </w:rPr>
          <w:t xml:space="preserve"> </w:t>
        </w:r>
        <w:r w:rsidRPr="008C4E7A">
          <w:rPr>
            <w:rFonts w:ascii="Times New Roman" w:hAnsi="Times New Roman" w:cs="Times New Roman"/>
            <w:sz w:val="20"/>
            <w:szCs w:val="20"/>
          </w:rPr>
          <w:t xml:space="preserve">Detailed statistical analysis of </w:t>
        </w:r>
        <w:r>
          <w:rPr>
            <w:rFonts w:ascii="Times New Roman" w:hAnsi="Times New Roman" w:cs="Times New Roman"/>
            <w:sz w:val="20"/>
            <w:szCs w:val="20"/>
          </w:rPr>
          <w:t>the monthly total</w:t>
        </w:r>
        <w:r w:rsidRPr="008C4E7A">
          <w:rPr>
            <w:rFonts w:ascii="Times New Roman" w:hAnsi="Times New Roman" w:cs="Times New Roman"/>
            <w:sz w:val="20"/>
            <w:szCs w:val="20"/>
          </w:rPr>
          <w:t xml:space="preserve"> mycosporine-like amino acid (MAA) concentration of </w:t>
        </w:r>
      </w:ins>
      <w:ins w:id="89" w:author="Vanessa" w:date="2020-12-15T18:42:00Z">
        <w:r>
          <w:rPr>
            <w:rFonts w:ascii="Times New Roman" w:hAnsi="Times New Roman" w:cs="Times New Roman"/>
            <w:i/>
            <w:sz w:val="20"/>
            <w:szCs w:val="20"/>
          </w:rPr>
          <w:t>Champia novae-zelandiae</w:t>
        </w:r>
      </w:ins>
      <w:ins w:id="90" w:author="Vanessa" w:date="2020-12-15T18:41:00Z">
        <w:r>
          <w:rPr>
            <w:rFonts w:ascii="Times New Roman" w:hAnsi="Times New Roman" w:cs="Times New Roman"/>
            <w:b/>
            <w:sz w:val="20"/>
            <w:szCs w:val="20"/>
          </w:rPr>
          <w:t xml:space="preserve"> </w:t>
        </w:r>
        <w:r>
          <w:rPr>
            <w:rFonts w:ascii="Times New Roman" w:hAnsi="Times New Roman" w:cs="Times New Roman"/>
            <w:sz w:val="20"/>
            <w:szCs w:val="20"/>
          </w:rPr>
          <w:t xml:space="preserve">over the course of the season (July 2018 to August 2019). Results of Levene’s test (p &gt; 0.05), ANOVA (significant: p &lt; 0.05) and the </w:t>
        </w:r>
        <w:r w:rsidRPr="008C4E7A">
          <w:rPr>
            <w:rFonts w:ascii="Times New Roman" w:hAnsi="Times New Roman" w:cs="Times New Roman"/>
            <w:i/>
            <w:sz w:val="20"/>
            <w:szCs w:val="20"/>
          </w:rPr>
          <w:t>post-hoc</w:t>
        </w:r>
        <w:r>
          <w:rPr>
            <w:rFonts w:ascii="Times New Roman" w:hAnsi="Times New Roman" w:cs="Times New Roman"/>
            <w:sz w:val="20"/>
            <w:szCs w:val="20"/>
          </w:rPr>
          <w:t xml:space="preserve"> Turkey’s test (only significant differences, p &lt; 0.05).</w:t>
        </w:r>
      </w:ins>
    </w:p>
    <w:tbl>
      <w:tblPr>
        <w:tblStyle w:val="Tabellenraster"/>
        <w:tblW w:w="7797" w:type="dxa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  <w:tblPrChange w:id="91" w:author="Vanessa" w:date="2020-12-15T18:43:00Z">
          <w:tblPr>
            <w:tblStyle w:val="Tabellenraster"/>
            <w:tblW w:w="8931" w:type="dxa"/>
            <w:tblInd w:w="108" w:type="dxa"/>
            <w:tblBorders>
              <w:left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000" w:firstRow="0" w:lastRow="0" w:firstColumn="0" w:lastColumn="0" w:noHBand="0" w:noVBand="0"/>
          </w:tblPr>
        </w:tblPrChange>
      </w:tblPr>
      <w:tblGrid>
        <w:gridCol w:w="1418"/>
        <w:gridCol w:w="1134"/>
        <w:gridCol w:w="992"/>
        <w:gridCol w:w="1134"/>
        <w:gridCol w:w="3119"/>
        <w:tblGridChange w:id="92">
          <w:tblGrid>
            <w:gridCol w:w="1418"/>
            <w:gridCol w:w="250"/>
            <w:gridCol w:w="1593"/>
            <w:gridCol w:w="249"/>
            <w:gridCol w:w="885"/>
            <w:gridCol w:w="1134"/>
            <w:gridCol w:w="2268"/>
            <w:gridCol w:w="1134"/>
          </w:tblGrid>
        </w:tblGridChange>
      </w:tblGrid>
      <w:tr w:rsidR="005D58B6" w:rsidRPr="00CC1509" w:rsidTr="005D58B6">
        <w:trPr>
          <w:trHeight w:val="245"/>
          <w:ins w:id="93" w:author="Vanessa" w:date="2020-12-15T18:42:00Z"/>
          <w:trPrChange w:id="94" w:author="Vanessa" w:date="2020-12-15T18:43:00Z">
            <w:trPr>
              <w:trHeight w:val="245"/>
            </w:trPr>
          </w:trPrChange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95" w:author="Vanessa" w:date="2020-12-15T18:43:00Z">
              <w:tcPr>
                <w:tcW w:w="166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5D58B6" w:rsidRPr="00CC1509" w:rsidRDefault="005D58B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96" w:author="Vanessa" w:date="2020-12-15T18:42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97" w:author="Vanessa" w:date="2020-12-15T18:43:00Z">
              <w:tcPr>
                <w:tcW w:w="1842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5D58B6" w:rsidRDefault="005D58B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98" w:author="Vanessa" w:date="2020-12-15T18:42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tcPrChange w:id="99" w:author="Vanessa" w:date="2020-12-15T18:43:00Z">
              <w:tcPr>
                <w:tcW w:w="5421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5D58B6" w:rsidRPr="00CC1509" w:rsidRDefault="005D58B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100" w:author="Vanessa" w:date="2020-12-15T18:42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101" w:author="Vanessa" w:date="2020-12-15T18:42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ANOVA</w:t>
              </w:r>
            </w:ins>
          </w:p>
        </w:tc>
      </w:tr>
      <w:tr w:rsidR="005D58B6" w:rsidRPr="00CC1509" w:rsidTr="005D58B6">
        <w:tblPrEx>
          <w:tblPrExChange w:id="102" w:author="Vanessa" w:date="2020-12-15T18:43:00Z">
            <w:tblPrEx>
              <w:tblW w:w="7797" w:type="dxa"/>
            </w:tblPrEx>
          </w:tblPrExChange>
        </w:tblPrEx>
        <w:trPr>
          <w:trHeight w:val="245"/>
          <w:ins w:id="103" w:author="Vanessa" w:date="2020-12-15T18:42:00Z"/>
          <w:trPrChange w:id="104" w:author="Vanessa" w:date="2020-12-15T18:43:00Z">
            <w:trPr>
              <w:gridAfter w:val="0"/>
              <w:trHeight w:val="245"/>
            </w:trPr>
          </w:trPrChange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05" w:author="Vanessa" w:date="2020-12-15T18:43:00Z">
              <w:tcPr>
                <w:tcW w:w="141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5D58B6" w:rsidRPr="00CC1509" w:rsidRDefault="005D58B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106" w:author="Vanessa" w:date="2020-12-15T18:42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107" w:author="Vanessa" w:date="2020-12-15T18:42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Dependent variable</w:t>
              </w:r>
            </w:ins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08" w:author="Vanessa" w:date="2020-12-15T18:43:00Z">
              <w:tcPr>
                <w:tcW w:w="1843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5D58B6" w:rsidRPr="00CC1509" w:rsidRDefault="005D58B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109" w:author="Vanessa" w:date="2020-12-15T18:42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110" w:author="Vanessa" w:date="2020-12-15T18:42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Levene’s test</w:t>
              </w:r>
            </w:ins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11" w:author="Vanessa" w:date="2020-12-15T18:43:00Z">
              <w:tcPr>
                <w:tcW w:w="1134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5D58B6" w:rsidRPr="00CC1509" w:rsidRDefault="005D58B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112" w:author="Vanessa" w:date="2020-12-15T18:42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113" w:author="Vanessa" w:date="2020-12-15T18:42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F</w:t>
              </w:r>
            </w:ins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14" w:author="Vanessa" w:date="2020-12-15T18:43:00Z">
              <w:tcPr>
                <w:tcW w:w="113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5D58B6" w:rsidRPr="00CC1509" w:rsidRDefault="005D58B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115" w:author="Vanessa" w:date="2020-12-15T18:42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116" w:author="Vanessa" w:date="2020-12-15T18:42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p</w:t>
              </w:r>
            </w:ins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17" w:author="Vanessa" w:date="2020-12-15T18:43:00Z">
              <w:tcPr>
                <w:tcW w:w="226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5D58B6" w:rsidRDefault="005D58B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118" w:author="Vanessa" w:date="2020-12-15T18:44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119" w:author="Vanessa" w:date="2020-12-15T18:42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Significant differences</w:t>
              </w:r>
            </w:ins>
          </w:p>
          <w:p w:rsidR="003545A5" w:rsidRPr="00CC1509" w:rsidRDefault="003545A5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120" w:author="Vanessa" w:date="2020-12-15T18:42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121" w:author="Vanessa" w:date="2020-12-15T18:44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(</w:t>
              </w:r>
              <w:r w:rsidRPr="008C4E7A">
                <w:rPr>
                  <w:rFonts w:ascii="Times New Roman" w:hAnsi="Times New Roman" w:cs="Times New Roman"/>
                  <w:b/>
                  <w:i/>
                  <w:color w:val="000000"/>
                  <w:szCs w:val="24"/>
                  <w:lang w:val="en-US"/>
                </w:rPr>
                <w:t>post-hoc</w:t>
              </w:r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 xml:space="preserve"> Turkey’s test)</w:t>
              </w:r>
            </w:ins>
          </w:p>
        </w:tc>
      </w:tr>
      <w:tr w:rsidR="005D58B6" w:rsidRPr="00CC1509" w:rsidTr="005D58B6">
        <w:tblPrEx>
          <w:tblPrExChange w:id="122" w:author="Vanessa" w:date="2020-12-15T18:43:00Z">
            <w:tblPrEx>
              <w:tblW w:w="7797" w:type="dxa"/>
            </w:tblPrEx>
          </w:tblPrExChange>
        </w:tblPrEx>
        <w:trPr>
          <w:trHeight w:val="247"/>
          <w:ins w:id="123" w:author="Vanessa" w:date="2020-12-15T18:42:00Z"/>
          <w:trPrChange w:id="124" w:author="Vanessa" w:date="2020-12-15T18:43:00Z">
            <w:trPr>
              <w:gridAfter w:val="0"/>
              <w:trHeight w:val="247"/>
            </w:trPr>
          </w:trPrChange>
        </w:trPr>
        <w:tc>
          <w:tcPr>
            <w:tcW w:w="1418" w:type="dxa"/>
            <w:tcBorders>
              <w:top w:val="single" w:sz="4" w:space="0" w:color="auto"/>
            </w:tcBorders>
            <w:vAlign w:val="center"/>
            <w:tcPrChange w:id="125" w:author="Vanessa" w:date="2020-12-15T18:43:00Z">
              <w:tcPr>
                <w:tcW w:w="1418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:rsidR="005D58B6" w:rsidRPr="00CC1509" w:rsidRDefault="005D58B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126" w:author="Vanessa" w:date="2020-12-15T18:42:00Z"/>
                <w:rFonts w:ascii="Times New Roman" w:hAnsi="Times New Roman" w:cs="Times New Roman"/>
                <w:color w:val="000000"/>
                <w:lang w:val="en-US"/>
              </w:rPr>
            </w:pPr>
            <w:ins w:id="127" w:author="Vanessa" w:date="2020-12-15T18:42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Total MAA conc</w:t>
              </w:r>
            </w:ins>
            <w:ins w:id="128" w:author="Vanessa" w:date="2020-12-15T18:43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e</w:t>
              </w:r>
            </w:ins>
            <w:ins w:id="129" w:author="Vanessa" w:date="2020-12-15T18:42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ntration</w:t>
              </w:r>
            </w:ins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tcPrChange w:id="130" w:author="Vanessa" w:date="2020-12-15T18:43:00Z">
              <w:tcPr>
                <w:tcW w:w="1843" w:type="dxa"/>
                <w:gridSpan w:val="2"/>
                <w:tcBorders>
                  <w:top w:val="single" w:sz="4" w:space="0" w:color="auto"/>
                </w:tcBorders>
                <w:vAlign w:val="center"/>
              </w:tcPr>
            </w:tcPrChange>
          </w:tcPr>
          <w:p w:rsidR="005D58B6" w:rsidRPr="00CC1509" w:rsidRDefault="005D58B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131" w:author="Vanessa" w:date="2020-12-15T18:42:00Z"/>
                <w:rFonts w:ascii="Times New Roman" w:hAnsi="Times New Roman" w:cs="Times New Roman"/>
                <w:color w:val="000000"/>
                <w:lang w:val="en-US"/>
              </w:rPr>
            </w:pPr>
            <w:ins w:id="132" w:author="Vanessa" w:date="2020-12-15T18:42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0.160</w:t>
              </w:r>
            </w:ins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tcPrChange w:id="133" w:author="Vanessa" w:date="2020-12-15T18:43:00Z">
              <w:tcPr>
                <w:tcW w:w="1134" w:type="dxa"/>
                <w:gridSpan w:val="2"/>
                <w:tcBorders>
                  <w:top w:val="single" w:sz="4" w:space="0" w:color="auto"/>
                </w:tcBorders>
                <w:vAlign w:val="center"/>
              </w:tcPr>
            </w:tcPrChange>
          </w:tcPr>
          <w:p w:rsidR="005D58B6" w:rsidRPr="00CC1509" w:rsidRDefault="005D58B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134" w:author="Vanessa" w:date="2020-12-15T18:42:00Z"/>
                <w:rFonts w:ascii="Times New Roman" w:hAnsi="Times New Roman" w:cs="Times New Roman"/>
                <w:color w:val="000000"/>
                <w:lang w:val="en-US"/>
              </w:rPr>
            </w:pPr>
            <w:ins w:id="135" w:author="Vanessa" w:date="2020-12-15T18:42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5.250</w:t>
              </w:r>
            </w:ins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tcPrChange w:id="136" w:author="Vanessa" w:date="2020-12-15T18:43:00Z">
              <w:tcPr>
                <w:tcW w:w="1134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:rsidR="005D58B6" w:rsidRPr="00CC1509" w:rsidRDefault="005D58B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137" w:author="Vanessa" w:date="2020-12-15T18:42:00Z"/>
                <w:rFonts w:ascii="Times New Roman" w:hAnsi="Times New Roman" w:cs="Times New Roman"/>
                <w:color w:val="000000"/>
                <w:lang w:val="en-US"/>
              </w:rPr>
            </w:pPr>
            <w:ins w:id="138" w:author="Vanessa" w:date="2020-12-15T18:42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0.001</w:t>
              </w:r>
            </w:ins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  <w:tcPrChange w:id="139" w:author="Vanessa" w:date="2020-12-15T18:43:00Z">
              <w:tcPr>
                <w:tcW w:w="2268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:rsidR="005D58B6" w:rsidRDefault="005D58B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140" w:author="Vanessa" w:date="2020-12-15T18:42:00Z"/>
                <w:rFonts w:ascii="Times New Roman" w:hAnsi="Times New Roman" w:cs="Times New Roman"/>
                <w:color w:val="000000"/>
                <w:lang w:val="en-US"/>
              </w:rPr>
            </w:pPr>
            <w:ins w:id="141" w:author="Vanessa" w:date="2020-12-15T18:42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Jul 18 to Nov 18 (p = 0.007)</w:t>
              </w:r>
            </w:ins>
          </w:p>
          <w:p w:rsidR="005D58B6" w:rsidRDefault="005D58B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142" w:author="Vanessa" w:date="2020-12-15T18:42:00Z"/>
                <w:rFonts w:ascii="Times New Roman" w:hAnsi="Times New Roman" w:cs="Times New Roman"/>
                <w:color w:val="000000"/>
                <w:lang w:val="en-US"/>
              </w:rPr>
            </w:pPr>
            <w:ins w:id="143" w:author="Vanessa" w:date="2020-12-15T18:42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Jul 18 to Dec 18 (p = 0.046)</w:t>
              </w:r>
            </w:ins>
          </w:p>
          <w:p w:rsidR="005D58B6" w:rsidRDefault="005D58B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144" w:author="Vanessa" w:date="2020-12-15T18:42:00Z"/>
                <w:rFonts w:ascii="Times New Roman" w:hAnsi="Times New Roman" w:cs="Times New Roman"/>
                <w:color w:val="000000"/>
                <w:lang w:val="en-US"/>
              </w:rPr>
            </w:pPr>
            <w:ins w:id="145" w:author="Vanessa" w:date="2020-12-15T18:42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Jul 18 to Jan 19 (p = 0.026)</w:t>
              </w:r>
            </w:ins>
          </w:p>
          <w:p w:rsidR="005D58B6" w:rsidRDefault="005D58B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146" w:author="Vanessa" w:date="2020-12-15T18:42:00Z"/>
                <w:rFonts w:ascii="Times New Roman" w:hAnsi="Times New Roman" w:cs="Times New Roman"/>
                <w:color w:val="000000"/>
                <w:lang w:val="en-US"/>
              </w:rPr>
            </w:pPr>
            <w:ins w:id="147" w:author="Vanessa" w:date="2020-12-15T18:42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Sep 18 to Nov 18 (p = 0.004)</w:t>
              </w:r>
            </w:ins>
          </w:p>
          <w:p w:rsidR="005D58B6" w:rsidRDefault="005D58B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148" w:author="Vanessa" w:date="2020-12-15T18:42:00Z"/>
                <w:rFonts w:ascii="Times New Roman" w:hAnsi="Times New Roman" w:cs="Times New Roman"/>
                <w:color w:val="000000"/>
                <w:lang w:val="en-US"/>
              </w:rPr>
            </w:pPr>
            <w:ins w:id="149" w:author="Vanessa" w:date="2020-12-15T18:42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Sep 18 to Dec 18 (p = 0.028)</w:t>
              </w:r>
            </w:ins>
          </w:p>
          <w:p w:rsidR="005D58B6" w:rsidRDefault="005D58B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150" w:author="Vanessa" w:date="2020-12-15T18:42:00Z"/>
                <w:rFonts w:ascii="Times New Roman" w:hAnsi="Times New Roman" w:cs="Times New Roman"/>
                <w:color w:val="000000"/>
                <w:lang w:val="en-US"/>
              </w:rPr>
            </w:pPr>
            <w:ins w:id="151" w:author="Vanessa" w:date="2020-12-15T18:42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Sep 18 to Jan 19 (p = 0.016)</w:t>
              </w:r>
            </w:ins>
          </w:p>
          <w:p w:rsidR="005D58B6" w:rsidRDefault="005D58B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152" w:author="Vanessa" w:date="2020-12-15T18:42:00Z"/>
                <w:rFonts w:ascii="Times New Roman" w:hAnsi="Times New Roman" w:cs="Times New Roman"/>
                <w:color w:val="000000"/>
                <w:lang w:val="en-US"/>
              </w:rPr>
            </w:pPr>
            <w:ins w:id="153" w:author="Vanessa" w:date="2020-12-15T18:42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May 19 to Nov 18 (p = 0.003)</w:t>
              </w:r>
            </w:ins>
          </w:p>
          <w:p w:rsidR="005D58B6" w:rsidRDefault="005D58B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154" w:author="Vanessa" w:date="2020-12-15T18:42:00Z"/>
                <w:rFonts w:ascii="Times New Roman" w:hAnsi="Times New Roman" w:cs="Times New Roman"/>
                <w:color w:val="000000"/>
                <w:lang w:val="en-US"/>
              </w:rPr>
            </w:pPr>
            <w:ins w:id="155" w:author="Vanessa" w:date="2020-12-15T18:42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May 19 to Dec 18 (p = 0.028)</w:t>
              </w:r>
            </w:ins>
          </w:p>
          <w:p w:rsidR="005D58B6" w:rsidRPr="00CC1509" w:rsidRDefault="005D58B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156" w:author="Vanessa" w:date="2020-12-15T18:42:00Z"/>
                <w:rFonts w:ascii="Times New Roman" w:hAnsi="Times New Roman" w:cs="Times New Roman"/>
                <w:color w:val="000000"/>
                <w:lang w:val="en-US"/>
              </w:rPr>
            </w:pPr>
            <w:ins w:id="157" w:author="Vanessa" w:date="2020-12-15T18:42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May 19 to Jan 19 (p = 0.010)</w:t>
              </w:r>
            </w:ins>
          </w:p>
        </w:tc>
      </w:tr>
    </w:tbl>
    <w:p w:rsidR="005D58B6" w:rsidRDefault="005D58B6" w:rsidP="00BB4690">
      <w:pPr>
        <w:rPr>
          <w:ins w:id="158" w:author="Vanessa" w:date="2020-12-15T18:44:00Z"/>
          <w:rFonts w:ascii="Times New Roman" w:hAnsi="Times New Roman" w:cs="Times New Roman"/>
          <w:b/>
          <w:sz w:val="24"/>
          <w:szCs w:val="24"/>
        </w:rPr>
      </w:pPr>
    </w:p>
    <w:p w:rsidR="00E92B02" w:rsidRPr="008C4E7A" w:rsidRDefault="00E92B02" w:rsidP="004F77F7">
      <w:pPr>
        <w:jc w:val="both"/>
        <w:rPr>
          <w:ins w:id="159" w:author="Vanessa" w:date="2020-12-15T18:44:00Z"/>
          <w:rFonts w:ascii="Times New Roman" w:hAnsi="Times New Roman" w:cs="Times New Roman"/>
          <w:sz w:val="20"/>
          <w:szCs w:val="20"/>
        </w:rPr>
        <w:pPrChange w:id="160" w:author="Vanessa" w:date="2020-12-15T18:51:00Z">
          <w:pPr/>
        </w:pPrChange>
      </w:pPr>
      <w:ins w:id="161" w:author="Vanessa" w:date="2020-12-15T18:44:00Z">
        <w:r w:rsidRPr="008C4E7A">
          <w:rPr>
            <w:rFonts w:ascii="Times New Roman" w:hAnsi="Times New Roman" w:cs="Times New Roman"/>
            <w:b/>
            <w:sz w:val="20"/>
            <w:szCs w:val="20"/>
          </w:rPr>
          <w:t>Tab. S</w:t>
        </w:r>
        <w:r>
          <w:rPr>
            <w:rFonts w:ascii="Times New Roman" w:hAnsi="Times New Roman" w:cs="Times New Roman"/>
            <w:b/>
            <w:sz w:val="20"/>
            <w:szCs w:val="20"/>
          </w:rPr>
          <w:t>6</w:t>
        </w:r>
        <w:r w:rsidRPr="008C4E7A">
          <w:rPr>
            <w:rFonts w:ascii="Times New Roman" w:hAnsi="Times New Roman" w:cs="Times New Roman"/>
            <w:b/>
            <w:sz w:val="20"/>
            <w:szCs w:val="20"/>
          </w:rPr>
          <w:t xml:space="preserve"> </w:t>
        </w:r>
        <w:r w:rsidRPr="008C4E7A">
          <w:rPr>
            <w:rFonts w:ascii="Times New Roman" w:hAnsi="Times New Roman" w:cs="Times New Roman"/>
            <w:sz w:val="20"/>
            <w:szCs w:val="20"/>
          </w:rPr>
          <w:t xml:space="preserve">Detailed statistical analysis of </w:t>
        </w:r>
        <w:r>
          <w:rPr>
            <w:rFonts w:ascii="Times New Roman" w:hAnsi="Times New Roman" w:cs="Times New Roman"/>
            <w:sz w:val="20"/>
            <w:szCs w:val="20"/>
          </w:rPr>
          <w:t xml:space="preserve">the monthly </w:t>
        </w:r>
      </w:ins>
      <w:ins w:id="162" w:author="Vanessa" w:date="2020-12-15T18:47:00Z">
        <w:r w:rsidR="00EC12C8">
          <w:rPr>
            <w:rFonts w:ascii="Times New Roman" w:hAnsi="Times New Roman" w:cs="Times New Roman"/>
            <w:sz w:val="20"/>
            <w:szCs w:val="20"/>
          </w:rPr>
          <w:t xml:space="preserve">shinorine </w:t>
        </w:r>
      </w:ins>
      <w:ins w:id="163" w:author="Vanessa" w:date="2020-12-15T18:44:00Z">
        <w:r w:rsidRPr="008C4E7A">
          <w:rPr>
            <w:rFonts w:ascii="Times New Roman" w:hAnsi="Times New Roman" w:cs="Times New Roman"/>
            <w:sz w:val="20"/>
            <w:szCs w:val="20"/>
          </w:rPr>
          <w:t xml:space="preserve">concentration of </w:t>
        </w:r>
        <w:r>
          <w:rPr>
            <w:rFonts w:ascii="Times New Roman" w:hAnsi="Times New Roman" w:cs="Times New Roman"/>
            <w:i/>
            <w:sz w:val="20"/>
            <w:szCs w:val="20"/>
          </w:rPr>
          <w:t xml:space="preserve">Schizymenia </w:t>
        </w:r>
        <w:r w:rsidRPr="00E92B02">
          <w:rPr>
            <w:rFonts w:ascii="Times New Roman" w:hAnsi="Times New Roman" w:cs="Times New Roman"/>
            <w:sz w:val="20"/>
            <w:szCs w:val="20"/>
            <w:rPrChange w:id="164" w:author="Vanessa" w:date="2020-12-15T18:44:00Z">
              <w:rPr>
                <w:rFonts w:ascii="Times New Roman" w:hAnsi="Times New Roman" w:cs="Times New Roman"/>
                <w:i/>
                <w:sz w:val="20"/>
                <w:szCs w:val="20"/>
              </w:rPr>
            </w:rPrChange>
          </w:rPr>
          <w:t>spp.</w:t>
        </w:r>
        <w:r w:rsidRPr="00E92B02">
          <w:rPr>
            <w:rFonts w:ascii="Times New Roman" w:hAnsi="Times New Roman" w:cs="Times New Roman"/>
            <w:b/>
            <w:sz w:val="20"/>
            <w:szCs w:val="20"/>
          </w:rPr>
          <w:t xml:space="preserve"> </w:t>
        </w:r>
        <w:r>
          <w:rPr>
            <w:rFonts w:ascii="Times New Roman" w:hAnsi="Times New Roman" w:cs="Times New Roman"/>
            <w:sz w:val="20"/>
            <w:szCs w:val="20"/>
          </w:rPr>
          <w:t xml:space="preserve">over the course of the season (July 2018 to August 2019). Results of Levene’s test (p &gt; 0.05), Welch-ANOVA (significant: p &lt; 0.05) and the </w:t>
        </w:r>
      </w:ins>
      <w:ins w:id="165" w:author="Vanessa" w:date="2020-12-15T18:45:00Z">
        <w:r>
          <w:rPr>
            <w:rFonts w:ascii="Times New Roman" w:hAnsi="Times New Roman" w:cs="Times New Roman"/>
            <w:sz w:val="20"/>
            <w:szCs w:val="20"/>
          </w:rPr>
          <w:t xml:space="preserve">Games Howell </w:t>
        </w:r>
      </w:ins>
      <w:ins w:id="166" w:author="Vanessa" w:date="2020-12-15T18:44:00Z">
        <w:r w:rsidRPr="008C4E7A">
          <w:rPr>
            <w:rFonts w:ascii="Times New Roman" w:hAnsi="Times New Roman" w:cs="Times New Roman"/>
            <w:i/>
            <w:sz w:val="20"/>
            <w:szCs w:val="20"/>
          </w:rPr>
          <w:t>post-hoc</w:t>
        </w:r>
        <w:r>
          <w:rPr>
            <w:rFonts w:ascii="Times New Roman" w:hAnsi="Times New Roman" w:cs="Times New Roman"/>
            <w:sz w:val="20"/>
            <w:szCs w:val="20"/>
          </w:rPr>
          <w:t xml:space="preserve"> </w:t>
        </w:r>
      </w:ins>
      <w:ins w:id="167" w:author="Vanessa" w:date="2020-12-15T18:45:00Z">
        <w:r>
          <w:rPr>
            <w:rFonts w:ascii="Times New Roman" w:hAnsi="Times New Roman" w:cs="Times New Roman"/>
            <w:sz w:val="20"/>
            <w:szCs w:val="20"/>
          </w:rPr>
          <w:t xml:space="preserve">test </w:t>
        </w:r>
      </w:ins>
      <w:ins w:id="168" w:author="Vanessa" w:date="2020-12-15T18:44:00Z">
        <w:r>
          <w:rPr>
            <w:rFonts w:ascii="Times New Roman" w:hAnsi="Times New Roman" w:cs="Times New Roman"/>
            <w:sz w:val="20"/>
            <w:szCs w:val="20"/>
          </w:rPr>
          <w:t>(only significant differences, p &lt; 0.05).</w:t>
        </w:r>
      </w:ins>
    </w:p>
    <w:tbl>
      <w:tblPr>
        <w:tblStyle w:val="Tabellenraster"/>
        <w:tblW w:w="7797" w:type="dxa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134"/>
        <w:gridCol w:w="992"/>
        <w:gridCol w:w="1134"/>
        <w:gridCol w:w="3119"/>
        <w:tblGridChange w:id="169">
          <w:tblGrid>
            <w:gridCol w:w="1418"/>
            <w:gridCol w:w="250"/>
            <w:gridCol w:w="884"/>
            <w:gridCol w:w="958"/>
            <w:gridCol w:w="1134"/>
            <w:gridCol w:w="1276"/>
            <w:gridCol w:w="1877"/>
            <w:gridCol w:w="1417"/>
          </w:tblGrid>
        </w:tblGridChange>
      </w:tblGrid>
      <w:tr w:rsidR="00116D0E" w:rsidRPr="00CC1509" w:rsidTr="00C87C1E">
        <w:trPr>
          <w:trHeight w:val="245"/>
          <w:ins w:id="170" w:author="Vanessa" w:date="2020-12-15T18:46:00Z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6D0E" w:rsidRPr="00CC1509" w:rsidRDefault="00116D0E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171" w:author="Vanessa" w:date="2020-12-15T18:46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6D0E" w:rsidRDefault="00116D0E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172" w:author="Vanessa" w:date="2020-12-15T18:46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6D0E" w:rsidRPr="00CC1509" w:rsidRDefault="00116D0E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173" w:author="Vanessa" w:date="2020-12-15T18:46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174" w:author="Vanessa" w:date="2020-12-15T18:46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Welch-ANOVA</w:t>
              </w:r>
            </w:ins>
          </w:p>
        </w:tc>
      </w:tr>
      <w:tr w:rsidR="00116D0E" w:rsidRPr="00CC1509" w:rsidTr="00116D0E">
        <w:tblPrEx>
          <w:tblW w:w="7797" w:type="dxa"/>
          <w:tblInd w:w="108" w:type="dxa"/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000" w:firstRow="0" w:lastRow="0" w:firstColumn="0" w:lastColumn="0" w:noHBand="0" w:noVBand="0"/>
          <w:tblPrExChange w:id="175" w:author="Vanessa" w:date="2020-12-15T18:46:00Z">
            <w:tblPrEx>
              <w:tblW w:w="9214" w:type="dxa"/>
              <w:tblInd w:w="108" w:type="dxa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000" w:firstRow="0" w:lastRow="0" w:firstColumn="0" w:lastColumn="0" w:noHBand="0" w:noVBand="0"/>
            </w:tblPrEx>
          </w:tblPrExChange>
        </w:tblPrEx>
        <w:trPr>
          <w:trHeight w:val="245"/>
          <w:ins w:id="176" w:author="Vanessa" w:date="2020-12-15T18:46:00Z"/>
          <w:trPrChange w:id="177" w:author="Vanessa" w:date="2020-12-15T18:46:00Z">
            <w:trPr>
              <w:trHeight w:val="245"/>
            </w:trPr>
          </w:trPrChange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78" w:author="Vanessa" w:date="2020-12-15T18:46:00Z">
              <w:tcPr>
                <w:tcW w:w="166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116D0E" w:rsidRPr="00CC1509" w:rsidRDefault="00116D0E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179" w:author="Vanessa" w:date="2020-12-15T18:46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180" w:author="Vanessa" w:date="2020-12-15T18:46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Dependent variable</w:t>
              </w:r>
            </w:ins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81" w:author="Vanessa" w:date="2020-12-15T18:46:00Z">
              <w:tcPr>
                <w:tcW w:w="1842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116D0E" w:rsidRPr="00CC1509" w:rsidRDefault="00116D0E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182" w:author="Vanessa" w:date="2020-12-15T18:46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183" w:author="Vanessa" w:date="2020-12-15T18:46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Levene’s test</w:t>
              </w:r>
            </w:ins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84" w:author="Vanessa" w:date="2020-12-15T18:46:00Z">
              <w:tcPr>
                <w:tcW w:w="113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116D0E" w:rsidRPr="00CC1509" w:rsidRDefault="00116D0E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185" w:author="Vanessa" w:date="2020-12-15T18:46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186" w:author="Vanessa" w:date="2020-12-15T18:46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F</w:t>
              </w:r>
            </w:ins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87" w:author="Vanessa" w:date="2020-12-15T18:46:00Z">
              <w:tcPr>
                <w:tcW w:w="127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116D0E" w:rsidRPr="00CC1509" w:rsidRDefault="00116D0E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188" w:author="Vanessa" w:date="2020-12-15T18:46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189" w:author="Vanessa" w:date="2020-12-15T18:46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p</w:t>
              </w:r>
            </w:ins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90" w:author="Vanessa" w:date="2020-12-15T18:46:00Z">
              <w:tcPr>
                <w:tcW w:w="3294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116D0E" w:rsidRDefault="00116D0E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191" w:author="Vanessa" w:date="2020-12-15T18:47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192" w:author="Vanessa" w:date="2020-12-15T18:46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Significant differences</w:t>
              </w:r>
            </w:ins>
          </w:p>
          <w:p w:rsidR="00116D0E" w:rsidRPr="00BF13B1" w:rsidRDefault="00116D0E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193" w:author="Vanessa" w:date="2020-12-15T18:46:00Z"/>
                <w:rFonts w:ascii="Times New Roman" w:hAnsi="Times New Roman" w:cs="Times New Roman"/>
                <w:b/>
                <w:color w:val="000000"/>
                <w:szCs w:val="24"/>
                <w:lang w:val="en-NZ"/>
                <w:rPrChange w:id="194" w:author="Vanessa" w:date="2020-12-15T18:47:00Z">
                  <w:rPr>
                    <w:ins w:id="195" w:author="Vanessa" w:date="2020-12-15T18:46:00Z"/>
                    <w:rFonts w:ascii="Times New Roman" w:hAnsi="Times New Roman" w:cs="Times New Roman"/>
                    <w:b/>
                    <w:color w:val="000000"/>
                    <w:szCs w:val="24"/>
                    <w:lang w:val="en-US"/>
                  </w:rPr>
                </w:rPrChange>
              </w:rPr>
            </w:pPr>
            <w:ins w:id="196" w:author="Vanessa" w:date="2020-12-15T18:47:00Z">
              <w:r w:rsidRPr="00BF13B1"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(</w:t>
              </w:r>
              <w:r w:rsidRPr="00BF13B1">
                <w:rPr>
                  <w:rFonts w:ascii="Times New Roman" w:hAnsi="Times New Roman" w:cs="Times New Roman"/>
                  <w:b/>
                  <w:sz w:val="20"/>
                  <w:szCs w:val="20"/>
                  <w:lang w:val="en-NZ"/>
                  <w:rPrChange w:id="197" w:author="Vanessa" w:date="2020-12-15T18:47:00Z">
                    <w:rPr>
                      <w:rFonts w:ascii="Times New Roman" w:hAnsi="Times New Roman" w:cs="Times New Roman"/>
                      <w:sz w:val="20"/>
                      <w:szCs w:val="20"/>
                    </w:rPr>
                  </w:rPrChange>
                </w:rPr>
                <w:t xml:space="preserve">Games Howell </w:t>
              </w:r>
              <w:r w:rsidRPr="00BF13B1">
                <w:rPr>
                  <w:rFonts w:ascii="Times New Roman" w:hAnsi="Times New Roman" w:cs="Times New Roman"/>
                  <w:b/>
                  <w:i/>
                  <w:sz w:val="20"/>
                  <w:szCs w:val="20"/>
                  <w:lang w:val="en-NZ"/>
                  <w:rPrChange w:id="198" w:author="Vanessa" w:date="2020-12-15T18:47:00Z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rPrChange>
                </w:rPr>
                <w:t>post-hoc</w:t>
              </w:r>
              <w:r w:rsidRPr="00BF13B1">
                <w:rPr>
                  <w:rFonts w:ascii="Times New Roman" w:hAnsi="Times New Roman" w:cs="Times New Roman"/>
                  <w:b/>
                  <w:sz w:val="20"/>
                  <w:szCs w:val="20"/>
                  <w:lang w:val="en-NZ"/>
                  <w:rPrChange w:id="199" w:author="Vanessa" w:date="2020-12-15T18:47:00Z">
                    <w:rPr>
                      <w:rFonts w:ascii="Times New Roman" w:hAnsi="Times New Roman" w:cs="Times New Roman"/>
                      <w:sz w:val="20"/>
                      <w:szCs w:val="20"/>
                    </w:rPr>
                  </w:rPrChange>
                </w:rPr>
                <w:t xml:space="preserve"> test)</w:t>
              </w:r>
            </w:ins>
          </w:p>
        </w:tc>
      </w:tr>
      <w:tr w:rsidR="00116D0E" w:rsidRPr="00CC1509" w:rsidTr="00116D0E">
        <w:tblPrEx>
          <w:tblW w:w="7797" w:type="dxa"/>
          <w:tblInd w:w="108" w:type="dxa"/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000" w:firstRow="0" w:lastRow="0" w:firstColumn="0" w:lastColumn="0" w:noHBand="0" w:noVBand="0"/>
          <w:tblPrExChange w:id="200" w:author="Vanessa" w:date="2020-12-15T18:46:00Z">
            <w:tblPrEx>
              <w:tblW w:w="9214" w:type="dxa"/>
              <w:tblInd w:w="108" w:type="dxa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000" w:firstRow="0" w:lastRow="0" w:firstColumn="0" w:lastColumn="0" w:noHBand="0" w:noVBand="0"/>
            </w:tblPrEx>
          </w:tblPrExChange>
        </w:tblPrEx>
        <w:trPr>
          <w:trHeight w:val="247"/>
          <w:ins w:id="201" w:author="Vanessa" w:date="2020-12-15T18:46:00Z"/>
          <w:trPrChange w:id="202" w:author="Vanessa" w:date="2020-12-15T18:46:00Z">
            <w:trPr>
              <w:trHeight w:val="247"/>
            </w:trPr>
          </w:trPrChange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203" w:author="Vanessa" w:date="2020-12-15T18:46:00Z">
              <w:tcPr>
                <w:tcW w:w="166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116D0E" w:rsidRPr="00CC1509" w:rsidRDefault="00116D0E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04" w:author="Vanessa" w:date="2020-12-15T18:46:00Z"/>
                <w:rFonts w:ascii="Times New Roman" w:hAnsi="Times New Roman" w:cs="Times New Roman"/>
                <w:color w:val="000000"/>
                <w:lang w:val="en-US"/>
              </w:rPr>
            </w:pPr>
            <w:ins w:id="205" w:author="Vanessa" w:date="2020-12-15T18:46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Shinorine concentration</w:t>
              </w:r>
            </w:ins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206" w:author="Vanessa" w:date="2020-12-15T18:46:00Z">
              <w:tcPr>
                <w:tcW w:w="1842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116D0E" w:rsidRPr="00CC1509" w:rsidRDefault="00116D0E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07" w:author="Vanessa" w:date="2020-12-15T18:46:00Z"/>
                <w:rFonts w:ascii="Times New Roman" w:hAnsi="Times New Roman" w:cs="Times New Roman"/>
                <w:color w:val="000000"/>
                <w:lang w:val="en-US"/>
              </w:rPr>
            </w:pPr>
            <w:ins w:id="208" w:author="Vanessa" w:date="2020-12-15T18:46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0.005</w:t>
              </w:r>
            </w:ins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209" w:author="Vanessa" w:date="2020-12-15T18:46:00Z">
              <w:tcPr>
                <w:tcW w:w="113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116D0E" w:rsidRPr="00CC1509" w:rsidRDefault="00116D0E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10" w:author="Vanessa" w:date="2020-12-15T18:46:00Z"/>
                <w:rFonts w:ascii="Times New Roman" w:hAnsi="Times New Roman" w:cs="Times New Roman"/>
                <w:color w:val="000000"/>
                <w:lang w:val="en-US"/>
              </w:rPr>
            </w:pPr>
            <w:ins w:id="211" w:author="Vanessa" w:date="2020-12-15T18:46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22.214</w:t>
              </w:r>
            </w:ins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212" w:author="Vanessa" w:date="2020-12-15T18:46:00Z">
              <w:tcPr>
                <w:tcW w:w="127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116D0E" w:rsidRPr="00CC1509" w:rsidRDefault="00116D0E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13" w:author="Vanessa" w:date="2020-12-15T18:46:00Z"/>
                <w:rFonts w:ascii="Times New Roman" w:hAnsi="Times New Roman" w:cs="Times New Roman"/>
                <w:color w:val="000000"/>
                <w:lang w:val="en-US"/>
              </w:rPr>
            </w:pPr>
            <w:ins w:id="214" w:author="Vanessa" w:date="2020-12-15T18:46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0.001</w:t>
              </w:r>
            </w:ins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215" w:author="Vanessa" w:date="2020-12-15T18:46:00Z">
              <w:tcPr>
                <w:tcW w:w="3294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116D0E" w:rsidRDefault="00116D0E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16" w:author="Vanessa" w:date="2020-12-15T18:46:00Z"/>
                <w:rFonts w:ascii="Times New Roman" w:hAnsi="Times New Roman" w:cs="Times New Roman"/>
                <w:color w:val="000000"/>
                <w:lang w:val="en-US"/>
              </w:rPr>
            </w:pPr>
            <w:ins w:id="217" w:author="Vanessa" w:date="2020-12-15T18:46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Aug 18 to Dec 18 (p = 0.022)</w:t>
              </w:r>
            </w:ins>
          </w:p>
          <w:p w:rsidR="00116D0E" w:rsidRDefault="00116D0E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18" w:author="Vanessa" w:date="2020-12-15T18:46:00Z"/>
                <w:rFonts w:ascii="Times New Roman" w:hAnsi="Times New Roman" w:cs="Times New Roman"/>
                <w:color w:val="000000"/>
                <w:lang w:val="en-US"/>
              </w:rPr>
            </w:pPr>
            <w:ins w:id="219" w:author="Vanessa" w:date="2020-12-15T18:46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Aug 18 to Jun 19 (p = 0.046)</w:t>
              </w:r>
            </w:ins>
          </w:p>
          <w:p w:rsidR="00116D0E" w:rsidRDefault="00116D0E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20" w:author="Vanessa" w:date="2020-12-15T18:46:00Z"/>
                <w:rFonts w:ascii="Times New Roman" w:hAnsi="Times New Roman" w:cs="Times New Roman"/>
                <w:color w:val="000000"/>
                <w:lang w:val="en-US"/>
              </w:rPr>
            </w:pPr>
            <w:ins w:id="221" w:author="Vanessa" w:date="2020-12-15T18:46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Sep 18 to Dec 18 (p = 0.012)</w:t>
              </w:r>
            </w:ins>
          </w:p>
          <w:p w:rsidR="00116D0E" w:rsidRDefault="00116D0E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22" w:author="Vanessa" w:date="2020-12-15T18:46:00Z"/>
                <w:rFonts w:ascii="Times New Roman" w:hAnsi="Times New Roman" w:cs="Times New Roman"/>
                <w:color w:val="000000"/>
                <w:lang w:val="en-US"/>
              </w:rPr>
            </w:pPr>
            <w:ins w:id="223" w:author="Vanessa" w:date="2020-12-15T18:46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Sep 18 to Oct 18 (p = 0.018)</w:t>
              </w:r>
            </w:ins>
          </w:p>
          <w:p w:rsidR="00116D0E" w:rsidRDefault="00116D0E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24" w:author="Vanessa" w:date="2020-12-15T18:46:00Z"/>
                <w:rFonts w:ascii="Times New Roman" w:hAnsi="Times New Roman" w:cs="Times New Roman"/>
                <w:color w:val="000000"/>
                <w:lang w:val="en-US"/>
              </w:rPr>
            </w:pPr>
            <w:ins w:id="225" w:author="Vanessa" w:date="2020-12-15T18:46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Sep 18 to May 19 (p = 0.011)</w:t>
              </w:r>
            </w:ins>
          </w:p>
          <w:p w:rsidR="00116D0E" w:rsidRDefault="00116D0E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26" w:author="Vanessa" w:date="2020-12-15T18:46:00Z"/>
                <w:rFonts w:ascii="Times New Roman" w:hAnsi="Times New Roman" w:cs="Times New Roman"/>
                <w:color w:val="000000"/>
                <w:lang w:val="en-US"/>
              </w:rPr>
            </w:pPr>
            <w:ins w:id="227" w:author="Vanessa" w:date="2020-12-15T18:46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Sep 18 to Jun 19 (p = 0.022)</w:t>
              </w:r>
            </w:ins>
          </w:p>
          <w:p w:rsidR="00116D0E" w:rsidRDefault="00116D0E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28" w:author="Vanessa" w:date="2020-12-15T18:46:00Z"/>
                <w:rFonts w:ascii="Times New Roman" w:hAnsi="Times New Roman" w:cs="Times New Roman"/>
                <w:color w:val="000000"/>
                <w:lang w:val="en-US"/>
              </w:rPr>
            </w:pPr>
            <w:ins w:id="229" w:author="Vanessa" w:date="2020-12-15T18:46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Sep 18 to Aug 19 (p = 0.009)</w:t>
              </w:r>
            </w:ins>
          </w:p>
          <w:p w:rsidR="00116D0E" w:rsidRDefault="00116D0E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30" w:author="Vanessa" w:date="2020-12-15T18:46:00Z"/>
                <w:rFonts w:ascii="Times New Roman" w:hAnsi="Times New Roman" w:cs="Times New Roman"/>
                <w:color w:val="000000"/>
                <w:lang w:val="en-US"/>
              </w:rPr>
            </w:pPr>
            <w:ins w:id="231" w:author="Vanessa" w:date="2020-12-15T18:46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Dec 18 to Mar 19 (p = 0.034)</w:t>
              </w:r>
            </w:ins>
          </w:p>
          <w:p w:rsidR="00116D0E" w:rsidRDefault="00116D0E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32" w:author="Vanessa" w:date="2020-12-15T18:46:00Z"/>
                <w:rFonts w:ascii="Times New Roman" w:hAnsi="Times New Roman" w:cs="Times New Roman"/>
                <w:color w:val="000000"/>
                <w:lang w:val="en-US"/>
              </w:rPr>
            </w:pPr>
            <w:ins w:id="233" w:author="Vanessa" w:date="2020-12-15T18:46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Dec 18 to Apr 19 (p = 0.033)</w:t>
              </w:r>
            </w:ins>
          </w:p>
          <w:p w:rsidR="00116D0E" w:rsidRDefault="00116D0E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34" w:author="Vanessa" w:date="2020-12-15T18:46:00Z"/>
                <w:rFonts w:ascii="Times New Roman" w:hAnsi="Times New Roman" w:cs="Times New Roman"/>
                <w:color w:val="000000"/>
                <w:lang w:val="en-US"/>
              </w:rPr>
            </w:pPr>
            <w:ins w:id="235" w:author="Vanessa" w:date="2020-12-15T18:46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Dec 18 to May 19 (p = 0.038)</w:t>
              </w:r>
            </w:ins>
          </w:p>
          <w:p w:rsidR="00116D0E" w:rsidRDefault="00116D0E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36" w:author="Vanessa" w:date="2020-12-15T18:46:00Z"/>
                <w:rFonts w:ascii="Times New Roman" w:hAnsi="Times New Roman" w:cs="Times New Roman"/>
                <w:color w:val="000000"/>
                <w:lang w:val="en-US"/>
              </w:rPr>
            </w:pPr>
            <w:ins w:id="237" w:author="Vanessa" w:date="2020-12-15T18:46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Dec 18 to Aug 19 (p = 0.004)</w:t>
              </w:r>
            </w:ins>
          </w:p>
          <w:p w:rsidR="00116D0E" w:rsidRDefault="00116D0E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38" w:author="Vanessa" w:date="2020-12-15T18:46:00Z"/>
                <w:rFonts w:ascii="Times New Roman" w:hAnsi="Times New Roman" w:cs="Times New Roman"/>
                <w:color w:val="000000"/>
                <w:lang w:val="en-US"/>
              </w:rPr>
            </w:pPr>
            <w:ins w:id="239" w:author="Vanessa" w:date="2020-12-15T18:46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Jun 19 to Mar 19 (p = 0.046)</w:t>
              </w:r>
            </w:ins>
          </w:p>
          <w:p w:rsidR="00116D0E" w:rsidRDefault="00116D0E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40" w:author="Vanessa" w:date="2020-12-15T18:46:00Z"/>
                <w:rFonts w:ascii="Times New Roman" w:hAnsi="Times New Roman" w:cs="Times New Roman"/>
                <w:color w:val="000000"/>
                <w:lang w:val="en-US"/>
              </w:rPr>
            </w:pPr>
            <w:ins w:id="241" w:author="Vanessa" w:date="2020-12-15T18:46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Jun 19 to Apr 19 (p = 0.048)</w:t>
              </w:r>
            </w:ins>
          </w:p>
          <w:p w:rsidR="00116D0E" w:rsidRDefault="00116D0E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42" w:author="Vanessa" w:date="2020-12-15T18:46:00Z"/>
                <w:rFonts w:ascii="Times New Roman" w:hAnsi="Times New Roman" w:cs="Times New Roman"/>
                <w:color w:val="000000"/>
                <w:lang w:val="en-US"/>
              </w:rPr>
            </w:pPr>
            <w:ins w:id="243" w:author="Vanessa" w:date="2020-12-15T18:46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lastRenderedPageBreak/>
                <w:t>Jun 19 to May 19 (p = 0.034)</w:t>
              </w:r>
            </w:ins>
          </w:p>
          <w:p w:rsidR="00116D0E" w:rsidRDefault="00116D0E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44" w:author="Vanessa" w:date="2020-12-15T18:46:00Z"/>
                <w:rFonts w:ascii="Times New Roman" w:hAnsi="Times New Roman" w:cs="Times New Roman"/>
                <w:color w:val="000000"/>
                <w:lang w:val="en-US"/>
              </w:rPr>
            </w:pPr>
            <w:ins w:id="245" w:author="Vanessa" w:date="2020-12-15T18:46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Jun 19 to July 19 (p = 0.044)</w:t>
              </w:r>
            </w:ins>
          </w:p>
          <w:p w:rsidR="00116D0E" w:rsidRPr="00CC1509" w:rsidRDefault="00116D0E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46" w:author="Vanessa" w:date="2020-12-15T18:46:00Z"/>
                <w:rFonts w:ascii="Times New Roman" w:hAnsi="Times New Roman" w:cs="Times New Roman"/>
                <w:color w:val="000000"/>
                <w:lang w:val="en-US"/>
              </w:rPr>
            </w:pPr>
            <w:ins w:id="247" w:author="Vanessa" w:date="2020-12-15T18:46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Jun 19 to Aug 19 (p = 0.009)</w:t>
              </w:r>
            </w:ins>
          </w:p>
        </w:tc>
      </w:tr>
    </w:tbl>
    <w:p w:rsidR="00653E4A" w:rsidRDefault="00653E4A" w:rsidP="00BB4690">
      <w:pPr>
        <w:rPr>
          <w:ins w:id="248" w:author="Vanessa" w:date="2020-12-15T18:48:00Z"/>
          <w:rFonts w:ascii="Times New Roman" w:hAnsi="Times New Roman" w:cs="Times New Roman"/>
          <w:b/>
          <w:sz w:val="24"/>
          <w:szCs w:val="24"/>
          <w:lang w:val="en-US"/>
        </w:rPr>
      </w:pPr>
    </w:p>
    <w:p w:rsidR="005C62C8" w:rsidRPr="008C4E7A" w:rsidRDefault="005C62C8" w:rsidP="004F77F7">
      <w:pPr>
        <w:jc w:val="both"/>
        <w:rPr>
          <w:ins w:id="249" w:author="Vanessa" w:date="2020-12-15T18:48:00Z"/>
          <w:rFonts w:ascii="Times New Roman" w:hAnsi="Times New Roman" w:cs="Times New Roman"/>
          <w:sz w:val="20"/>
          <w:szCs w:val="20"/>
        </w:rPr>
        <w:pPrChange w:id="250" w:author="Vanessa" w:date="2020-12-15T18:51:00Z">
          <w:pPr/>
        </w:pPrChange>
      </w:pPr>
      <w:ins w:id="251" w:author="Vanessa" w:date="2020-12-15T18:48:00Z">
        <w:r w:rsidRPr="008C4E7A">
          <w:rPr>
            <w:rFonts w:ascii="Times New Roman" w:hAnsi="Times New Roman" w:cs="Times New Roman"/>
            <w:b/>
            <w:sz w:val="20"/>
            <w:szCs w:val="20"/>
          </w:rPr>
          <w:t>Tab. S</w:t>
        </w:r>
        <w:r>
          <w:rPr>
            <w:rFonts w:ascii="Times New Roman" w:hAnsi="Times New Roman" w:cs="Times New Roman"/>
            <w:b/>
            <w:sz w:val="20"/>
            <w:szCs w:val="20"/>
          </w:rPr>
          <w:t>7</w:t>
        </w:r>
        <w:r w:rsidRPr="008C4E7A">
          <w:rPr>
            <w:rFonts w:ascii="Times New Roman" w:hAnsi="Times New Roman" w:cs="Times New Roman"/>
            <w:b/>
            <w:sz w:val="20"/>
            <w:szCs w:val="20"/>
          </w:rPr>
          <w:t xml:space="preserve"> </w:t>
        </w:r>
        <w:r w:rsidRPr="008C4E7A">
          <w:rPr>
            <w:rFonts w:ascii="Times New Roman" w:hAnsi="Times New Roman" w:cs="Times New Roman"/>
            <w:sz w:val="20"/>
            <w:szCs w:val="20"/>
          </w:rPr>
          <w:t xml:space="preserve">Detailed statistical analysis of </w:t>
        </w:r>
        <w:r>
          <w:rPr>
            <w:rFonts w:ascii="Times New Roman" w:hAnsi="Times New Roman" w:cs="Times New Roman"/>
            <w:sz w:val="20"/>
            <w:szCs w:val="20"/>
          </w:rPr>
          <w:t xml:space="preserve">the monthly digenaside and sorbitol </w:t>
        </w:r>
        <w:r w:rsidRPr="008C4E7A">
          <w:rPr>
            <w:rFonts w:ascii="Times New Roman" w:hAnsi="Times New Roman" w:cs="Times New Roman"/>
            <w:sz w:val="20"/>
            <w:szCs w:val="20"/>
          </w:rPr>
          <w:t>concentration</w:t>
        </w:r>
        <w:r>
          <w:rPr>
            <w:rFonts w:ascii="Times New Roman" w:hAnsi="Times New Roman" w:cs="Times New Roman"/>
            <w:sz w:val="20"/>
            <w:szCs w:val="20"/>
          </w:rPr>
          <w:t>s</w:t>
        </w:r>
        <w:r w:rsidRPr="008C4E7A">
          <w:rPr>
            <w:rFonts w:ascii="Times New Roman" w:hAnsi="Times New Roman" w:cs="Times New Roman"/>
            <w:sz w:val="20"/>
            <w:szCs w:val="20"/>
          </w:rPr>
          <w:t xml:space="preserve"> of </w:t>
        </w:r>
        <w:r w:rsidRPr="005C62C8">
          <w:rPr>
            <w:rFonts w:ascii="Times New Roman" w:hAnsi="Times New Roman" w:cs="Times New Roman"/>
            <w:i/>
            <w:sz w:val="20"/>
            <w:szCs w:val="20"/>
            <w:rPrChange w:id="252" w:author="Vanessa" w:date="2020-12-15T18:48:00Z">
              <w:rPr>
                <w:rFonts w:ascii="Times New Roman" w:hAnsi="Times New Roman" w:cs="Times New Roman"/>
                <w:sz w:val="20"/>
                <w:szCs w:val="20"/>
              </w:rPr>
            </w:rPrChange>
          </w:rPr>
          <w:t>Bostrychia arbuscula</w:t>
        </w:r>
        <w:r>
          <w:rPr>
            <w:rFonts w:ascii="Times New Roman" w:hAnsi="Times New Roman" w:cs="Times New Roman"/>
            <w:sz w:val="20"/>
            <w:szCs w:val="20"/>
          </w:rPr>
          <w:t xml:space="preserve"> over the course of the season (July 2018 to August 2019). Results of Levene’s test (p &gt; 0.05), ANOVA (significant: p &lt; 0.05) and the </w:t>
        </w:r>
        <w:r w:rsidRPr="008C4E7A">
          <w:rPr>
            <w:rFonts w:ascii="Times New Roman" w:hAnsi="Times New Roman" w:cs="Times New Roman"/>
            <w:i/>
            <w:sz w:val="20"/>
            <w:szCs w:val="20"/>
          </w:rPr>
          <w:t>post-hoc</w:t>
        </w:r>
        <w:r>
          <w:rPr>
            <w:rFonts w:ascii="Times New Roman" w:hAnsi="Times New Roman" w:cs="Times New Roman"/>
            <w:sz w:val="20"/>
            <w:szCs w:val="20"/>
          </w:rPr>
          <w:t xml:space="preserve"> </w:t>
        </w:r>
      </w:ins>
      <w:ins w:id="253" w:author="Vanessa" w:date="2020-12-15T18:49:00Z">
        <w:r>
          <w:rPr>
            <w:rFonts w:ascii="Times New Roman" w:hAnsi="Times New Roman" w:cs="Times New Roman"/>
            <w:sz w:val="20"/>
            <w:szCs w:val="20"/>
          </w:rPr>
          <w:t xml:space="preserve">Turkey’s </w:t>
        </w:r>
      </w:ins>
      <w:ins w:id="254" w:author="Vanessa" w:date="2020-12-15T18:48:00Z">
        <w:r>
          <w:rPr>
            <w:rFonts w:ascii="Times New Roman" w:hAnsi="Times New Roman" w:cs="Times New Roman"/>
            <w:sz w:val="20"/>
            <w:szCs w:val="20"/>
          </w:rPr>
          <w:t>test (only significant differences, p &lt; 0.05).</w:t>
        </w:r>
      </w:ins>
    </w:p>
    <w:tbl>
      <w:tblPr>
        <w:tblStyle w:val="Tabellenraster"/>
        <w:tblW w:w="7797" w:type="dxa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134"/>
        <w:gridCol w:w="992"/>
        <w:gridCol w:w="1134"/>
        <w:gridCol w:w="3119"/>
        <w:tblGridChange w:id="255">
          <w:tblGrid>
            <w:gridCol w:w="1418"/>
            <w:gridCol w:w="250"/>
            <w:gridCol w:w="884"/>
            <w:gridCol w:w="958"/>
            <w:gridCol w:w="1134"/>
            <w:gridCol w:w="1276"/>
            <w:gridCol w:w="1877"/>
            <w:gridCol w:w="1134"/>
          </w:tblGrid>
        </w:tblGridChange>
      </w:tblGrid>
      <w:tr w:rsidR="00CF68AA" w:rsidRPr="00CC1509" w:rsidTr="00C87C1E">
        <w:trPr>
          <w:trHeight w:val="245"/>
          <w:ins w:id="256" w:author="Vanessa" w:date="2020-12-15T18:49:00Z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8AA" w:rsidRPr="00CC1509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57" w:author="Vanessa" w:date="2020-12-15T18:49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58" w:author="Vanessa" w:date="2020-12-15T18:49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68AA" w:rsidRPr="00CC1509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59" w:author="Vanessa" w:date="2020-12-15T18:49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260" w:author="Vanessa" w:date="2020-12-15T18:49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ANOVA</w:t>
              </w:r>
            </w:ins>
          </w:p>
        </w:tc>
      </w:tr>
      <w:tr w:rsidR="00CF68AA" w:rsidRPr="00CC1509" w:rsidTr="00CF68AA">
        <w:tblPrEx>
          <w:tblW w:w="7797" w:type="dxa"/>
          <w:tblInd w:w="108" w:type="dxa"/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000" w:firstRow="0" w:lastRow="0" w:firstColumn="0" w:lastColumn="0" w:noHBand="0" w:noVBand="0"/>
          <w:tblPrExChange w:id="261" w:author="Vanessa" w:date="2020-12-15T18:49:00Z">
            <w:tblPrEx>
              <w:tblW w:w="8931" w:type="dxa"/>
              <w:tblInd w:w="108" w:type="dxa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000" w:firstRow="0" w:lastRow="0" w:firstColumn="0" w:lastColumn="0" w:noHBand="0" w:noVBand="0"/>
            </w:tblPrEx>
          </w:tblPrExChange>
        </w:tblPrEx>
        <w:trPr>
          <w:trHeight w:val="245"/>
          <w:ins w:id="262" w:author="Vanessa" w:date="2020-12-15T18:49:00Z"/>
          <w:trPrChange w:id="263" w:author="Vanessa" w:date="2020-12-15T18:49:00Z">
            <w:trPr>
              <w:trHeight w:val="245"/>
            </w:trPr>
          </w:trPrChange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264" w:author="Vanessa" w:date="2020-12-15T18:49:00Z">
              <w:tcPr>
                <w:tcW w:w="166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CF68AA" w:rsidRPr="00CC1509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65" w:author="Vanessa" w:date="2020-12-15T18:49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266" w:author="Vanessa" w:date="2020-12-15T18:50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Dependent variable</w:t>
              </w:r>
            </w:ins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267" w:author="Vanessa" w:date="2020-12-15T18:49:00Z">
              <w:tcPr>
                <w:tcW w:w="1842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CF68AA" w:rsidRPr="00CC1509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68" w:author="Vanessa" w:date="2020-12-15T18:49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269" w:author="Vanessa" w:date="2020-12-15T18:49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Levene’s test</w:t>
              </w:r>
            </w:ins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270" w:author="Vanessa" w:date="2020-12-15T18:49:00Z">
              <w:tcPr>
                <w:tcW w:w="113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CF68AA" w:rsidRPr="00CC1509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71" w:author="Vanessa" w:date="2020-12-15T18:49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272" w:author="Vanessa" w:date="2020-12-15T18:49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F</w:t>
              </w:r>
            </w:ins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273" w:author="Vanessa" w:date="2020-12-15T18:49:00Z">
              <w:tcPr>
                <w:tcW w:w="127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CF68AA" w:rsidRPr="00CC1509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74" w:author="Vanessa" w:date="2020-12-15T18:49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275" w:author="Vanessa" w:date="2020-12-15T18:49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p</w:t>
              </w:r>
            </w:ins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276" w:author="Vanessa" w:date="2020-12-15T18:49:00Z">
              <w:tcPr>
                <w:tcW w:w="3011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77" w:author="Vanessa" w:date="2020-12-15T18:50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278" w:author="Vanessa" w:date="2020-12-15T18:49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Significant differences</w:t>
              </w:r>
            </w:ins>
          </w:p>
          <w:p w:rsidR="005A4628" w:rsidRPr="00CC1509" w:rsidRDefault="005A4628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79" w:author="Vanessa" w:date="2020-12-15T18:49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280" w:author="Vanessa" w:date="2020-12-15T18:50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(</w:t>
              </w:r>
              <w:r w:rsidRPr="008C4E7A">
                <w:rPr>
                  <w:rFonts w:ascii="Times New Roman" w:hAnsi="Times New Roman" w:cs="Times New Roman"/>
                  <w:b/>
                  <w:i/>
                  <w:color w:val="000000"/>
                  <w:szCs w:val="24"/>
                  <w:lang w:val="en-US"/>
                </w:rPr>
                <w:t>post-hoc</w:t>
              </w:r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 xml:space="preserve"> Turkey’s test)</w:t>
              </w:r>
            </w:ins>
          </w:p>
        </w:tc>
      </w:tr>
      <w:tr w:rsidR="00CF68AA" w:rsidRPr="00CC1509" w:rsidTr="00CF68AA">
        <w:tblPrEx>
          <w:tblW w:w="7797" w:type="dxa"/>
          <w:tblInd w:w="108" w:type="dxa"/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000" w:firstRow="0" w:lastRow="0" w:firstColumn="0" w:lastColumn="0" w:noHBand="0" w:noVBand="0"/>
          <w:tblPrExChange w:id="281" w:author="Vanessa" w:date="2020-12-15T18:49:00Z">
            <w:tblPrEx>
              <w:tblW w:w="8931" w:type="dxa"/>
              <w:tblInd w:w="108" w:type="dxa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000" w:firstRow="0" w:lastRow="0" w:firstColumn="0" w:lastColumn="0" w:noHBand="0" w:noVBand="0"/>
            </w:tblPrEx>
          </w:tblPrExChange>
        </w:tblPrEx>
        <w:trPr>
          <w:trHeight w:val="247"/>
          <w:ins w:id="282" w:author="Vanessa" w:date="2020-12-15T18:49:00Z"/>
          <w:trPrChange w:id="283" w:author="Vanessa" w:date="2020-12-15T18:49:00Z">
            <w:trPr>
              <w:trHeight w:val="247"/>
            </w:trPr>
          </w:trPrChange>
        </w:trPr>
        <w:tc>
          <w:tcPr>
            <w:tcW w:w="1418" w:type="dxa"/>
            <w:tcBorders>
              <w:top w:val="single" w:sz="4" w:space="0" w:color="auto"/>
            </w:tcBorders>
            <w:vAlign w:val="center"/>
            <w:tcPrChange w:id="284" w:author="Vanessa" w:date="2020-12-15T18:49:00Z">
              <w:tcPr>
                <w:tcW w:w="1668" w:type="dxa"/>
                <w:gridSpan w:val="2"/>
                <w:tcBorders>
                  <w:top w:val="single" w:sz="4" w:space="0" w:color="auto"/>
                </w:tcBorders>
                <w:vAlign w:val="center"/>
              </w:tcPr>
            </w:tcPrChange>
          </w:tcPr>
          <w:p w:rsidR="00CF68AA" w:rsidRPr="00CC1509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85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286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Digeneaside</w:t>
              </w:r>
            </w:ins>
            <w:ins w:id="287" w:author="Vanessa" w:date="2020-12-15T18:50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 xml:space="preserve"> concentration</w:t>
              </w:r>
            </w:ins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tcPrChange w:id="288" w:author="Vanessa" w:date="2020-12-15T18:49:00Z">
              <w:tcPr>
                <w:tcW w:w="1842" w:type="dxa"/>
                <w:gridSpan w:val="2"/>
                <w:tcBorders>
                  <w:top w:val="single" w:sz="4" w:space="0" w:color="auto"/>
                </w:tcBorders>
                <w:vAlign w:val="center"/>
              </w:tcPr>
            </w:tcPrChange>
          </w:tcPr>
          <w:p w:rsidR="00CF68AA" w:rsidRPr="00CC1509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89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290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0.155</w:t>
              </w:r>
            </w:ins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tcPrChange w:id="291" w:author="Vanessa" w:date="2020-12-15T18:49:00Z">
              <w:tcPr>
                <w:tcW w:w="1134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:rsidR="00CF68AA" w:rsidRPr="00CC1509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92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293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4.032</w:t>
              </w:r>
            </w:ins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tcPrChange w:id="294" w:author="Vanessa" w:date="2020-12-15T18:49:00Z">
              <w:tcPr>
                <w:tcW w:w="1276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:rsidR="00CF68AA" w:rsidRPr="00CC1509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95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296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0.002</w:t>
              </w:r>
            </w:ins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  <w:tcPrChange w:id="297" w:author="Vanessa" w:date="2020-12-15T18:49:00Z">
              <w:tcPr>
                <w:tcW w:w="3011" w:type="dxa"/>
                <w:gridSpan w:val="2"/>
                <w:tcBorders>
                  <w:top w:val="single" w:sz="4" w:space="0" w:color="auto"/>
                </w:tcBorders>
                <w:vAlign w:val="center"/>
              </w:tcPr>
            </w:tcPrChange>
          </w:tcPr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298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299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Dec 18 to Jul 18 (p = 0.016)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00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01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Dec 18 to Apr 19 (p = 0.034)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02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03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 xml:space="preserve">Dec 18 to May 19 (p = 0.010) 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04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05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Dec 18 to Jun 19 (p = 0.028)</w:t>
              </w:r>
            </w:ins>
          </w:p>
          <w:p w:rsidR="00CF68AA" w:rsidRPr="00CC1509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06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07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Dec 18 to Jul 19 (p = 0.024)</w:t>
              </w:r>
            </w:ins>
          </w:p>
        </w:tc>
      </w:tr>
      <w:tr w:rsidR="00CF68AA" w:rsidRPr="00CC1509" w:rsidTr="00CF68AA">
        <w:tblPrEx>
          <w:tblW w:w="7797" w:type="dxa"/>
          <w:tblInd w:w="108" w:type="dxa"/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000" w:firstRow="0" w:lastRow="0" w:firstColumn="0" w:lastColumn="0" w:noHBand="0" w:noVBand="0"/>
          <w:tblPrExChange w:id="308" w:author="Vanessa" w:date="2020-12-15T18:49:00Z">
            <w:tblPrEx>
              <w:tblW w:w="8931" w:type="dxa"/>
              <w:tblInd w:w="108" w:type="dxa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000" w:firstRow="0" w:lastRow="0" w:firstColumn="0" w:lastColumn="0" w:noHBand="0" w:noVBand="0"/>
            </w:tblPrEx>
          </w:tblPrExChange>
        </w:tblPrEx>
        <w:trPr>
          <w:trHeight w:val="247"/>
          <w:ins w:id="309" w:author="Vanessa" w:date="2020-12-15T18:49:00Z"/>
          <w:trPrChange w:id="310" w:author="Vanessa" w:date="2020-12-15T18:49:00Z">
            <w:trPr>
              <w:trHeight w:val="247"/>
            </w:trPr>
          </w:trPrChange>
        </w:trPr>
        <w:tc>
          <w:tcPr>
            <w:tcW w:w="1418" w:type="dxa"/>
            <w:tcBorders>
              <w:top w:val="single" w:sz="4" w:space="0" w:color="auto"/>
            </w:tcBorders>
            <w:vAlign w:val="center"/>
            <w:tcPrChange w:id="311" w:author="Vanessa" w:date="2020-12-15T18:49:00Z">
              <w:tcPr>
                <w:tcW w:w="1668" w:type="dxa"/>
                <w:gridSpan w:val="2"/>
                <w:tcBorders>
                  <w:top w:val="single" w:sz="4" w:space="0" w:color="auto"/>
                </w:tcBorders>
                <w:vAlign w:val="center"/>
              </w:tcPr>
            </w:tcPrChange>
          </w:tcPr>
          <w:p w:rsidR="00CF68AA" w:rsidRPr="00CC1509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12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13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Sorbitol</w:t>
              </w:r>
            </w:ins>
            <w:ins w:id="314" w:author="Vanessa" w:date="2020-12-15T18:50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 xml:space="preserve"> concentration</w:t>
              </w:r>
            </w:ins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tcPrChange w:id="315" w:author="Vanessa" w:date="2020-12-15T18:49:00Z">
              <w:tcPr>
                <w:tcW w:w="1842" w:type="dxa"/>
                <w:gridSpan w:val="2"/>
                <w:tcBorders>
                  <w:top w:val="single" w:sz="4" w:space="0" w:color="auto"/>
                </w:tcBorders>
                <w:vAlign w:val="center"/>
              </w:tcPr>
            </w:tcPrChange>
          </w:tcPr>
          <w:p w:rsidR="00CF68AA" w:rsidRPr="00CC1509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16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17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0.153</w:t>
              </w:r>
            </w:ins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tcPrChange w:id="318" w:author="Vanessa" w:date="2020-12-15T18:49:00Z">
              <w:tcPr>
                <w:tcW w:w="1134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:rsidR="00CF68AA" w:rsidRPr="00CC1509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19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20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25.366</w:t>
              </w:r>
            </w:ins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tcPrChange w:id="321" w:author="Vanessa" w:date="2020-12-15T18:49:00Z">
              <w:tcPr>
                <w:tcW w:w="1276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:rsidR="00CF68AA" w:rsidRPr="00CC1509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22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23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0.001</w:t>
              </w:r>
            </w:ins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  <w:tcPrChange w:id="324" w:author="Vanessa" w:date="2020-12-15T18:49:00Z">
              <w:tcPr>
                <w:tcW w:w="3011" w:type="dxa"/>
                <w:gridSpan w:val="2"/>
                <w:tcBorders>
                  <w:top w:val="single" w:sz="4" w:space="0" w:color="auto"/>
                </w:tcBorders>
                <w:vAlign w:val="center"/>
              </w:tcPr>
            </w:tcPrChange>
          </w:tcPr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25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26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Jul 18 to Aug 18 (p = 0.031)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27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28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Jul 18 to Sep 18 (p = 0.001)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29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30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Jul 18 to Nov 18 (p = 0.001)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31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32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 xml:space="preserve">Jul 18 to Dec 18 (p = 0.001) 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33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34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Jul 18 to Jan 19 (p = 0.001)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35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36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Jul 18 to Mar 19 (p = 0.001)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37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38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Jul 18 to Apr 19 (p = 0.001)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39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40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Aug 18 to Dec 18 (p = 0.001)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41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42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Aug 18 to Jan 19 (p = 0.001)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43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44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Sep 18 to Dec 18 (p = 0.008)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45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46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Sep 18 to May 19 (p = 0.001)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47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48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Sep 18 to Jun 19 (p = 0.001)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49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50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Sep 18 to Jul 19 (p = 0.001)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51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52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Sep 18 to Aug 19 (p = 0.001)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53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54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Nov 18 to Dec 18 (p = 0.001)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55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56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Nov 18 to May 19 (p = 0.011)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57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58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Nov 18 to Jun 19 (p = 0.004)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59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60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Nov 18 to Jul 19 (p = 0.004)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61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62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Nov 18 to Aug 19 (p = 0.005)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63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64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Dec 18 to Mar 19 (p = 0.001)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65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66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Dec 18 to Apr 19 (p = 0.001)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67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68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lastRenderedPageBreak/>
                <w:t>Dec 18 to May 19 (p = 0.001)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69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70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Dec 18 to Jun 19 (p = 0.001)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71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72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Dec 18 to Jul 19 (p = 0.001)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73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74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Dec 18 to Aug 19 (p = 0.001)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75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76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Jan 19 to May 19 (p = 0.001)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77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78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Jan 19 to Jun 19 (p = 0.001)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79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80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Jan 19 to Jul 19 (p = 0.001)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81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82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Jan 19 to Aug 19 (p = 0.001)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83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84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Mar 19 to May 19 (p = 0.007)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85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86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Mar 19 to Jun 19 (p = 0.003)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87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88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Mar 19 to Jul 19 (p = 0.003)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89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90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Mar 19 to Aug 19 (p = 0.004)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91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92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Apr 19 to May 19 (p = 0.013)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93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94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Apr 19 to Jun 19 (p = 0.005)</w:t>
              </w:r>
            </w:ins>
          </w:p>
          <w:p w:rsidR="00CF68AA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95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96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Apr 19 to Jul 19 (p = 0.005)</w:t>
              </w:r>
            </w:ins>
          </w:p>
          <w:p w:rsidR="00CF68AA" w:rsidRPr="00CC1509" w:rsidRDefault="00CF68AA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397" w:author="Vanessa" w:date="2020-12-15T18:49:00Z"/>
                <w:rFonts w:ascii="Times New Roman" w:hAnsi="Times New Roman" w:cs="Times New Roman"/>
                <w:color w:val="000000"/>
                <w:lang w:val="en-US"/>
              </w:rPr>
            </w:pPr>
            <w:ins w:id="398" w:author="Vanessa" w:date="2020-12-15T18:49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Apr 19 to Aug 19 (p = 0.006)</w:t>
              </w:r>
            </w:ins>
          </w:p>
        </w:tc>
      </w:tr>
    </w:tbl>
    <w:p w:rsidR="005C62C8" w:rsidRPr="00CF68AA" w:rsidRDefault="005C62C8" w:rsidP="00BB4690">
      <w:pPr>
        <w:rPr>
          <w:ins w:id="399" w:author="Vanessa" w:date="2020-12-15T18:48:00Z"/>
          <w:rFonts w:ascii="Times New Roman" w:hAnsi="Times New Roman" w:cs="Times New Roman"/>
          <w:b/>
          <w:sz w:val="24"/>
          <w:szCs w:val="24"/>
          <w:lang w:val="en-US"/>
        </w:rPr>
      </w:pPr>
    </w:p>
    <w:p w:rsidR="004F77F7" w:rsidRPr="008C4E7A" w:rsidRDefault="004F77F7" w:rsidP="004F77F7">
      <w:pPr>
        <w:jc w:val="both"/>
        <w:rPr>
          <w:ins w:id="400" w:author="Vanessa" w:date="2020-12-15T18:52:00Z"/>
          <w:rFonts w:ascii="Times New Roman" w:hAnsi="Times New Roman" w:cs="Times New Roman"/>
          <w:sz w:val="20"/>
          <w:szCs w:val="20"/>
        </w:rPr>
        <w:pPrChange w:id="401" w:author="Vanessa" w:date="2020-12-15T18:52:00Z">
          <w:pPr/>
        </w:pPrChange>
      </w:pPr>
      <w:ins w:id="402" w:author="Vanessa" w:date="2020-12-15T18:52:00Z">
        <w:r w:rsidRPr="008C4E7A">
          <w:rPr>
            <w:rFonts w:ascii="Times New Roman" w:hAnsi="Times New Roman" w:cs="Times New Roman"/>
            <w:b/>
            <w:sz w:val="20"/>
            <w:szCs w:val="20"/>
          </w:rPr>
          <w:t>Tab. S</w:t>
        </w:r>
        <w:r>
          <w:rPr>
            <w:rFonts w:ascii="Times New Roman" w:hAnsi="Times New Roman" w:cs="Times New Roman"/>
            <w:b/>
            <w:sz w:val="20"/>
            <w:szCs w:val="20"/>
          </w:rPr>
          <w:t>8</w:t>
        </w:r>
        <w:r w:rsidRPr="008C4E7A">
          <w:rPr>
            <w:rFonts w:ascii="Times New Roman" w:hAnsi="Times New Roman" w:cs="Times New Roman"/>
            <w:b/>
            <w:sz w:val="20"/>
            <w:szCs w:val="20"/>
          </w:rPr>
          <w:t xml:space="preserve"> </w:t>
        </w:r>
        <w:r w:rsidRPr="008C4E7A">
          <w:rPr>
            <w:rFonts w:ascii="Times New Roman" w:hAnsi="Times New Roman" w:cs="Times New Roman"/>
            <w:sz w:val="20"/>
            <w:szCs w:val="20"/>
          </w:rPr>
          <w:t xml:space="preserve">Detailed statistical analysis of </w:t>
        </w:r>
        <w:r>
          <w:rPr>
            <w:rFonts w:ascii="Times New Roman" w:hAnsi="Times New Roman" w:cs="Times New Roman"/>
            <w:sz w:val="20"/>
            <w:szCs w:val="20"/>
          </w:rPr>
          <w:t xml:space="preserve">the monthly floridoside </w:t>
        </w:r>
        <w:r w:rsidRPr="008C4E7A">
          <w:rPr>
            <w:rFonts w:ascii="Times New Roman" w:hAnsi="Times New Roman" w:cs="Times New Roman"/>
            <w:sz w:val="20"/>
            <w:szCs w:val="20"/>
          </w:rPr>
          <w:t xml:space="preserve">concentration of </w:t>
        </w:r>
        <w:r>
          <w:rPr>
            <w:rFonts w:ascii="Times New Roman" w:hAnsi="Times New Roman" w:cs="Times New Roman"/>
            <w:i/>
            <w:sz w:val="20"/>
            <w:szCs w:val="20"/>
          </w:rPr>
          <w:t>Champia novae-zelandiae</w:t>
        </w:r>
        <w:r>
          <w:rPr>
            <w:rFonts w:ascii="Times New Roman" w:hAnsi="Times New Roman" w:cs="Times New Roman"/>
            <w:sz w:val="20"/>
            <w:szCs w:val="20"/>
          </w:rPr>
          <w:t xml:space="preserve"> over the course of the season (July 2018 to August 2019). Results of Levene’s test (p &gt; 0.05), Welch-ANOVA (significant: p &lt; 0.05) and the </w:t>
        </w:r>
      </w:ins>
      <w:ins w:id="403" w:author="Vanessa" w:date="2020-12-15T18:53:00Z">
        <w:r>
          <w:rPr>
            <w:rFonts w:ascii="Times New Roman" w:hAnsi="Times New Roman" w:cs="Times New Roman"/>
            <w:sz w:val="20"/>
            <w:szCs w:val="20"/>
          </w:rPr>
          <w:t xml:space="preserve">Games Howell </w:t>
        </w:r>
        <w:r w:rsidRPr="008C4E7A">
          <w:rPr>
            <w:rFonts w:ascii="Times New Roman" w:hAnsi="Times New Roman" w:cs="Times New Roman"/>
            <w:i/>
            <w:sz w:val="20"/>
            <w:szCs w:val="20"/>
          </w:rPr>
          <w:t>post-hoc</w:t>
        </w:r>
        <w:r>
          <w:rPr>
            <w:rFonts w:ascii="Times New Roman" w:hAnsi="Times New Roman" w:cs="Times New Roman"/>
            <w:sz w:val="20"/>
            <w:szCs w:val="20"/>
          </w:rPr>
          <w:t xml:space="preserve"> test </w:t>
        </w:r>
      </w:ins>
      <w:ins w:id="404" w:author="Vanessa" w:date="2020-12-15T18:52:00Z">
        <w:r>
          <w:rPr>
            <w:rFonts w:ascii="Times New Roman" w:hAnsi="Times New Roman" w:cs="Times New Roman"/>
            <w:sz w:val="20"/>
            <w:szCs w:val="20"/>
          </w:rPr>
          <w:t>(only significant differences, p &lt; 0.05).</w:t>
        </w:r>
      </w:ins>
    </w:p>
    <w:tbl>
      <w:tblPr>
        <w:tblStyle w:val="Tabellenraster"/>
        <w:tblW w:w="7797" w:type="dxa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134"/>
        <w:gridCol w:w="992"/>
        <w:gridCol w:w="1134"/>
        <w:gridCol w:w="3119"/>
        <w:tblGridChange w:id="405">
          <w:tblGrid>
            <w:gridCol w:w="1418"/>
            <w:gridCol w:w="250"/>
            <w:gridCol w:w="884"/>
            <w:gridCol w:w="958"/>
            <w:gridCol w:w="34"/>
            <w:gridCol w:w="1100"/>
            <w:gridCol w:w="34"/>
            <w:gridCol w:w="1242"/>
            <w:gridCol w:w="1877"/>
            <w:gridCol w:w="1417"/>
          </w:tblGrid>
        </w:tblGridChange>
      </w:tblGrid>
      <w:tr w:rsidR="005A62C6" w:rsidRPr="00CC1509" w:rsidTr="00C87C1E">
        <w:trPr>
          <w:trHeight w:val="245"/>
          <w:ins w:id="406" w:author="Vanessa" w:date="2020-12-15T18:53:00Z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62C6" w:rsidRPr="00CC1509" w:rsidRDefault="005A62C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07" w:author="Vanessa" w:date="2020-12-15T18:53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62C6" w:rsidRDefault="005A62C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08" w:author="Vanessa" w:date="2020-12-15T18:53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62C6" w:rsidRPr="00CC1509" w:rsidRDefault="005A62C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09" w:author="Vanessa" w:date="2020-12-15T18:53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410" w:author="Vanessa" w:date="2020-12-15T18:53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Welch ANOVA</w:t>
              </w:r>
            </w:ins>
          </w:p>
        </w:tc>
      </w:tr>
      <w:tr w:rsidR="005A62C6" w:rsidRPr="00CC1509" w:rsidTr="005A62C6">
        <w:tblPrEx>
          <w:tblW w:w="7797" w:type="dxa"/>
          <w:tblInd w:w="108" w:type="dxa"/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000" w:firstRow="0" w:lastRow="0" w:firstColumn="0" w:lastColumn="0" w:noHBand="0" w:noVBand="0"/>
          <w:tblPrExChange w:id="411" w:author="Vanessa" w:date="2020-12-15T18:53:00Z">
            <w:tblPrEx>
              <w:tblW w:w="9214" w:type="dxa"/>
              <w:tblInd w:w="108" w:type="dxa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000" w:firstRow="0" w:lastRow="0" w:firstColumn="0" w:lastColumn="0" w:noHBand="0" w:noVBand="0"/>
            </w:tblPrEx>
          </w:tblPrExChange>
        </w:tblPrEx>
        <w:trPr>
          <w:trHeight w:val="245"/>
          <w:ins w:id="412" w:author="Vanessa" w:date="2020-12-15T18:53:00Z"/>
          <w:trPrChange w:id="413" w:author="Vanessa" w:date="2020-12-15T18:53:00Z">
            <w:trPr>
              <w:trHeight w:val="245"/>
            </w:trPr>
          </w:trPrChange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14" w:author="Vanessa" w:date="2020-12-15T18:53:00Z">
              <w:tcPr>
                <w:tcW w:w="166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5A62C6" w:rsidRPr="00CC1509" w:rsidRDefault="00A507CC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15" w:author="Vanessa" w:date="2020-12-15T18:53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416" w:author="Vanessa" w:date="2020-12-15T18:54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Dependent variable</w:t>
              </w:r>
            </w:ins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17" w:author="Vanessa" w:date="2020-12-15T18:53:00Z">
              <w:tcPr>
                <w:tcW w:w="1842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5A62C6" w:rsidRPr="00CC1509" w:rsidRDefault="005A62C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18" w:author="Vanessa" w:date="2020-12-15T18:53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419" w:author="Vanessa" w:date="2020-12-15T18:53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Levene’s test</w:t>
              </w:r>
            </w:ins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20" w:author="Vanessa" w:date="2020-12-15T18:53:00Z">
              <w:tcPr>
                <w:tcW w:w="1134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5A62C6" w:rsidRPr="00CC1509" w:rsidRDefault="005A62C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21" w:author="Vanessa" w:date="2020-12-15T18:53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422" w:author="Vanessa" w:date="2020-12-15T18:53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F</w:t>
              </w:r>
            </w:ins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23" w:author="Vanessa" w:date="2020-12-15T18:53:00Z">
              <w:tcPr>
                <w:tcW w:w="1276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5A62C6" w:rsidRPr="00CC1509" w:rsidRDefault="005A62C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24" w:author="Vanessa" w:date="2020-12-15T18:53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425" w:author="Vanessa" w:date="2020-12-15T18:53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p</w:t>
              </w:r>
            </w:ins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26" w:author="Vanessa" w:date="2020-12-15T18:53:00Z">
              <w:tcPr>
                <w:tcW w:w="3294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5A62C6" w:rsidRDefault="005A62C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27" w:author="Vanessa" w:date="2020-12-15T18:53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428" w:author="Vanessa" w:date="2020-12-15T18:53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Significant differences</w:t>
              </w:r>
            </w:ins>
          </w:p>
          <w:p w:rsidR="005A62C6" w:rsidRPr="00CC1509" w:rsidRDefault="005A62C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29" w:author="Vanessa" w:date="2020-12-15T18:53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430" w:author="Vanessa" w:date="2020-12-15T18:53:00Z">
              <w:r w:rsidRPr="00BF13B1"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(</w:t>
              </w:r>
              <w:r w:rsidRPr="008C4E7A">
                <w:rPr>
                  <w:rFonts w:ascii="Times New Roman" w:hAnsi="Times New Roman" w:cs="Times New Roman"/>
                  <w:b/>
                  <w:sz w:val="20"/>
                  <w:szCs w:val="20"/>
                  <w:lang w:val="en-NZ"/>
                </w:rPr>
                <w:t xml:space="preserve">Games Howell </w:t>
              </w:r>
              <w:r w:rsidRPr="008C4E7A">
                <w:rPr>
                  <w:rFonts w:ascii="Times New Roman" w:hAnsi="Times New Roman" w:cs="Times New Roman"/>
                  <w:b/>
                  <w:i/>
                  <w:sz w:val="20"/>
                  <w:szCs w:val="20"/>
                  <w:lang w:val="en-NZ"/>
                </w:rPr>
                <w:t>post-hoc</w:t>
              </w:r>
              <w:r w:rsidRPr="008C4E7A">
                <w:rPr>
                  <w:rFonts w:ascii="Times New Roman" w:hAnsi="Times New Roman" w:cs="Times New Roman"/>
                  <w:b/>
                  <w:sz w:val="20"/>
                  <w:szCs w:val="20"/>
                  <w:lang w:val="en-NZ"/>
                </w:rPr>
                <w:t xml:space="preserve"> test)</w:t>
              </w:r>
            </w:ins>
          </w:p>
        </w:tc>
      </w:tr>
      <w:tr w:rsidR="005A62C6" w:rsidRPr="00CC1509" w:rsidTr="005A62C6">
        <w:tblPrEx>
          <w:tblW w:w="7797" w:type="dxa"/>
          <w:tblInd w:w="108" w:type="dxa"/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000" w:firstRow="0" w:lastRow="0" w:firstColumn="0" w:lastColumn="0" w:noHBand="0" w:noVBand="0"/>
          <w:tblPrExChange w:id="431" w:author="Vanessa" w:date="2020-12-15T18:53:00Z">
            <w:tblPrEx>
              <w:tblW w:w="9214" w:type="dxa"/>
              <w:tblInd w:w="108" w:type="dxa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000" w:firstRow="0" w:lastRow="0" w:firstColumn="0" w:lastColumn="0" w:noHBand="0" w:noVBand="0"/>
            </w:tblPrEx>
          </w:tblPrExChange>
        </w:tblPrEx>
        <w:trPr>
          <w:trHeight w:val="247"/>
          <w:ins w:id="432" w:author="Vanessa" w:date="2020-12-15T18:53:00Z"/>
          <w:trPrChange w:id="433" w:author="Vanessa" w:date="2020-12-15T18:53:00Z">
            <w:trPr>
              <w:trHeight w:val="247"/>
            </w:trPr>
          </w:trPrChange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34" w:author="Vanessa" w:date="2020-12-15T18:53:00Z">
              <w:tcPr>
                <w:tcW w:w="141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5A62C6" w:rsidRPr="00CC1509" w:rsidRDefault="005A62C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35" w:author="Vanessa" w:date="2020-12-15T18:53:00Z"/>
                <w:rFonts w:ascii="Times New Roman" w:hAnsi="Times New Roman" w:cs="Times New Roman"/>
                <w:color w:val="000000"/>
                <w:lang w:val="en-US"/>
              </w:rPr>
            </w:pPr>
            <w:ins w:id="436" w:author="Vanessa" w:date="2020-12-15T18:53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Floridoside concentration</w:t>
              </w:r>
            </w:ins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37" w:author="Vanessa" w:date="2020-12-15T18:53:00Z">
              <w:tcPr>
                <w:tcW w:w="1134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5A62C6" w:rsidRPr="00CC1509" w:rsidRDefault="005A62C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38" w:author="Vanessa" w:date="2020-12-15T18:53:00Z"/>
                <w:rFonts w:ascii="Times New Roman" w:hAnsi="Times New Roman" w:cs="Times New Roman"/>
                <w:color w:val="000000"/>
                <w:lang w:val="en-US"/>
              </w:rPr>
            </w:pPr>
            <w:ins w:id="439" w:author="Vanessa" w:date="2020-12-15T18:53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0.001</w:t>
              </w:r>
            </w:ins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40" w:author="Vanessa" w:date="2020-12-15T18:53:00Z">
              <w:tcPr>
                <w:tcW w:w="992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5A62C6" w:rsidRPr="00CC1509" w:rsidRDefault="005A62C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41" w:author="Vanessa" w:date="2020-12-15T18:53:00Z"/>
                <w:rFonts w:ascii="Times New Roman" w:hAnsi="Times New Roman" w:cs="Times New Roman"/>
                <w:color w:val="000000"/>
                <w:lang w:val="en-US"/>
              </w:rPr>
            </w:pPr>
            <w:ins w:id="442" w:author="Vanessa" w:date="2020-12-15T18:53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15.159</w:t>
              </w:r>
            </w:ins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43" w:author="Vanessa" w:date="2020-12-15T18:53:00Z">
              <w:tcPr>
                <w:tcW w:w="1134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5A62C6" w:rsidRPr="00CC1509" w:rsidRDefault="005A62C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44" w:author="Vanessa" w:date="2020-12-15T18:53:00Z"/>
                <w:rFonts w:ascii="Times New Roman" w:hAnsi="Times New Roman" w:cs="Times New Roman"/>
                <w:color w:val="000000"/>
                <w:lang w:val="en-US"/>
              </w:rPr>
            </w:pPr>
            <w:ins w:id="445" w:author="Vanessa" w:date="2020-12-15T18:53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0.001</w:t>
              </w:r>
            </w:ins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46" w:author="Vanessa" w:date="2020-12-15T18:53:00Z">
              <w:tcPr>
                <w:tcW w:w="4536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5A62C6" w:rsidRDefault="005A62C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47" w:author="Vanessa" w:date="2020-12-15T18:53:00Z"/>
                <w:rFonts w:ascii="Times New Roman" w:hAnsi="Times New Roman" w:cs="Times New Roman"/>
                <w:color w:val="000000"/>
                <w:lang w:val="en-US"/>
              </w:rPr>
            </w:pPr>
            <w:ins w:id="448" w:author="Vanessa" w:date="2020-12-15T18:53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Jul 18 to Sep 18 (p = 0.007)</w:t>
              </w:r>
            </w:ins>
          </w:p>
          <w:p w:rsidR="005A62C6" w:rsidRDefault="005A62C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49" w:author="Vanessa" w:date="2020-12-15T18:53:00Z"/>
                <w:rFonts w:ascii="Times New Roman" w:hAnsi="Times New Roman" w:cs="Times New Roman"/>
                <w:color w:val="000000"/>
                <w:lang w:val="en-US"/>
              </w:rPr>
            </w:pPr>
            <w:ins w:id="450" w:author="Vanessa" w:date="2020-12-15T18:53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Jul 18 to Nov 18 (p = 0.012)</w:t>
              </w:r>
            </w:ins>
          </w:p>
          <w:p w:rsidR="005A62C6" w:rsidRDefault="005A62C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51" w:author="Vanessa" w:date="2020-12-15T18:53:00Z"/>
                <w:rFonts w:ascii="Times New Roman" w:hAnsi="Times New Roman" w:cs="Times New Roman"/>
                <w:color w:val="000000"/>
                <w:lang w:val="en-US"/>
              </w:rPr>
            </w:pPr>
            <w:ins w:id="452" w:author="Vanessa" w:date="2020-12-15T18:53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Sept 18 to Apr 19 (p = 0.048)</w:t>
              </w:r>
            </w:ins>
          </w:p>
          <w:p w:rsidR="005A62C6" w:rsidRDefault="005A62C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53" w:author="Vanessa" w:date="2020-12-15T18:53:00Z"/>
                <w:rFonts w:ascii="Times New Roman" w:hAnsi="Times New Roman" w:cs="Times New Roman"/>
                <w:color w:val="000000"/>
                <w:lang w:val="en-US"/>
              </w:rPr>
            </w:pPr>
            <w:ins w:id="454" w:author="Vanessa" w:date="2020-12-15T18:53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Sept 18 to Jun 19 (p = 0.030)</w:t>
              </w:r>
            </w:ins>
          </w:p>
          <w:p w:rsidR="005A62C6" w:rsidRDefault="005A62C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55" w:author="Vanessa" w:date="2020-12-15T18:53:00Z"/>
                <w:rFonts w:ascii="Times New Roman" w:hAnsi="Times New Roman" w:cs="Times New Roman"/>
                <w:color w:val="000000"/>
                <w:lang w:val="en-US"/>
              </w:rPr>
            </w:pPr>
            <w:ins w:id="456" w:author="Vanessa" w:date="2020-12-15T18:53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Sept 18 to Jul 19 (p = 0.044)</w:t>
              </w:r>
            </w:ins>
          </w:p>
          <w:p w:rsidR="005A62C6" w:rsidRDefault="005A62C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57" w:author="Vanessa" w:date="2020-12-15T18:53:00Z"/>
                <w:rFonts w:ascii="Times New Roman" w:hAnsi="Times New Roman" w:cs="Times New Roman"/>
                <w:color w:val="000000"/>
                <w:lang w:val="en-US"/>
              </w:rPr>
            </w:pPr>
            <w:ins w:id="458" w:author="Vanessa" w:date="2020-12-15T18:53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Nov 18 to Apr 19 (p = 0.024)</w:t>
              </w:r>
            </w:ins>
          </w:p>
          <w:p w:rsidR="005A62C6" w:rsidRDefault="005A62C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59" w:author="Vanessa" w:date="2020-12-15T18:53:00Z"/>
                <w:rFonts w:ascii="Times New Roman" w:hAnsi="Times New Roman" w:cs="Times New Roman"/>
                <w:color w:val="000000"/>
                <w:lang w:val="en-US"/>
              </w:rPr>
            </w:pPr>
            <w:ins w:id="460" w:author="Vanessa" w:date="2020-12-15T18:53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Nov 18 to Jun 19 (p = 0.015)</w:t>
              </w:r>
            </w:ins>
          </w:p>
          <w:p w:rsidR="005A62C6" w:rsidRPr="00CC1509" w:rsidRDefault="005A62C6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61" w:author="Vanessa" w:date="2020-12-15T18:53:00Z"/>
                <w:rFonts w:ascii="Times New Roman" w:hAnsi="Times New Roman" w:cs="Times New Roman"/>
                <w:color w:val="000000"/>
                <w:lang w:val="en-US"/>
              </w:rPr>
            </w:pPr>
            <w:ins w:id="462" w:author="Vanessa" w:date="2020-12-15T18:53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Nov 18 to Jul 19 (p = 0.030)</w:t>
              </w:r>
            </w:ins>
          </w:p>
        </w:tc>
      </w:tr>
    </w:tbl>
    <w:p w:rsidR="005C62C8" w:rsidRDefault="005C62C8" w:rsidP="00BB4690">
      <w:pPr>
        <w:rPr>
          <w:ins w:id="463" w:author="Vanessa" w:date="2020-12-15T18:54:00Z"/>
          <w:rFonts w:ascii="Times New Roman" w:hAnsi="Times New Roman" w:cs="Times New Roman"/>
          <w:b/>
          <w:sz w:val="24"/>
          <w:szCs w:val="24"/>
        </w:rPr>
      </w:pPr>
    </w:p>
    <w:p w:rsidR="00DD49D3" w:rsidRDefault="00DD49D3" w:rsidP="00BB4690">
      <w:pPr>
        <w:rPr>
          <w:ins w:id="464" w:author="Vanessa" w:date="2020-12-15T18:54:00Z"/>
          <w:rFonts w:ascii="Times New Roman" w:hAnsi="Times New Roman" w:cs="Times New Roman"/>
          <w:b/>
          <w:sz w:val="24"/>
          <w:szCs w:val="24"/>
        </w:rPr>
      </w:pPr>
    </w:p>
    <w:p w:rsidR="00DD49D3" w:rsidRPr="004F77F7" w:rsidRDefault="00DD49D3" w:rsidP="00BB4690">
      <w:pPr>
        <w:rPr>
          <w:ins w:id="465" w:author="Vanessa" w:date="2020-12-15T18:48:00Z"/>
          <w:rFonts w:ascii="Times New Roman" w:hAnsi="Times New Roman" w:cs="Times New Roman"/>
          <w:b/>
          <w:sz w:val="24"/>
          <w:szCs w:val="24"/>
          <w:rPrChange w:id="466" w:author="Vanessa" w:date="2020-12-15T18:52:00Z">
            <w:rPr>
              <w:ins w:id="467" w:author="Vanessa" w:date="2020-12-15T18:48:00Z"/>
              <w:rFonts w:ascii="Times New Roman" w:hAnsi="Times New Roman" w:cs="Times New Roman"/>
              <w:b/>
              <w:sz w:val="24"/>
              <w:szCs w:val="24"/>
              <w:lang w:val="en-US"/>
            </w:rPr>
          </w:rPrChange>
        </w:rPr>
      </w:pPr>
    </w:p>
    <w:p w:rsidR="00A507CC" w:rsidRPr="008C4E7A" w:rsidRDefault="00A507CC" w:rsidP="00A507CC">
      <w:pPr>
        <w:jc w:val="both"/>
        <w:rPr>
          <w:ins w:id="468" w:author="Vanessa" w:date="2020-12-15T18:54:00Z"/>
          <w:rFonts w:ascii="Times New Roman" w:hAnsi="Times New Roman" w:cs="Times New Roman"/>
          <w:sz w:val="20"/>
          <w:szCs w:val="20"/>
        </w:rPr>
      </w:pPr>
      <w:ins w:id="469" w:author="Vanessa" w:date="2020-12-15T18:54:00Z">
        <w:r w:rsidRPr="008C4E7A">
          <w:rPr>
            <w:rFonts w:ascii="Times New Roman" w:hAnsi="Times New Roman" w:cs="Times New Roman"/>
            <w:b/>
            <w:sz w:val="20"/>
            <w:szCs w:val="20"/>
          </w:rPr>
          <w:lastRenderedPageBreak/>
          <w:t>Tab. S</w:t>
        </w:r>
        <w:r>
          <w:rPr>
            <w:rFonts w:ascii="Times New Roman" w:hAnsi="Times New Roman" w:cs="Times New Roman"/>
            <w:b/>
            <w:sz w:val="20"/>
            <w:szCs w:val="20"/>
          </w:rPr>
          <w:t>9</w:t>
        </w:r>
        <w:r w:rsidRPr="008C4E7A">
          <w:rPr>
            <w:rFonts w:ascii="Times New Roman" w:hAnsi="Times New Roman" w:cs="Times New Roman"/>
            <w:b/>
            <w:sz w:val="20"/>
            <w:szCs w:val="20"/>
          </w:rPr>
          <w:t xml:space="preserve"> </w:t>
        </w:r>
        <w:r w:rsidRPr="008C4E7A">
          <w:rPr>
            <w:rFonts w:ascii="Times New Roman" w:hAnsi="Times New Roman" w:cs="Times New Roman"/>
            <w:sz w:val="20"/>
            <w:szCs w:val="20"/>
          </w:rPr>
          <w:t xml:space="preserve">Detailed statistical analysis of </w:t>
        </w:r>
        <w:r>
          <w:rPr>
            <w:rFonts w:ascii="Times New Roman" w:hAnsi="Times New Roman" w:cs="Times New Roman"/>
            <w:sz w:val="20"/>
            <w:szCs w:val="20"/>
          </w:rPr>
          <w:t xml:space="preserve">the monthly floridoside </w:t>
        </w:r>
        <w:r w:rsidRPr="008C4E7A">
          <w:rPr>
            <w:rFonts w:ascii="Times New Roman" w:hAnsi="Times New Roman" w:cs="Times New Roman"/>
            <w:sz w:val="20"/>
            <w:szCs w:val="20"/>
          </w:rPr>
          <w:t xml:space="preserve">concentration of </w:t>
        </w:r>
        <w:r>
          <w:rPr>
            <w:rFonts w:ascii="Times New Roman" w:hAnsi="Times New Roman" w:cs="Times New Roman"/>
            <w:i/>
            <w:sz w:val="20"/>
            <w:szCs w:val="20"/>
          </w:rPr>
          <w:t xml:space="preserve">Schizymenia </w:t>
        </w:r>
        <w:r w:rsidRPr="00A507CC">
          <w:rPr>
            <w:rFonts w:ascii="Times New Roman" w:hAnsi="Times New Roman" w:cs="Times New Roman"/>
            <w:sz w:val="20"/>
            <w:szCs w:val="20"/>
            <w:rPrChange w:id="470" w:author="Vanessa" w:date="2020-12-15T18:54:00Z">
              <w:rPr>
                <w:rFonts w:ascii="Times New Roman" w:hAnsi="Times New Roman" w:cs="Times New Roman"/>
                <w:i/>
                <w:sz w:val="20"/>
                <w:szCs w:val="20"/>
              </w:rPr>
            </w:rPrChange>
          </w:rPr>
          <w:t>spp.</w:t>
        </w:r>
        <w:r>
          <w:rPr>
            <w:rFonts w:ascii="Times New Roman" w:hAnsi="Times New Roman" w:cs="Times New Roman"/>
            <w:sz w:val="20"/>
            <w:szCs w:val="20"/>
          </w:rPr>
          <w:t xml:space="preserve"> over the course of the season (July 2018 to August 2019). Results of Levene’s test (p &gt; 0.05), Welch-ANOVA (significant: p &lt; 0.05) and the Games Howell </w:t>
        </w:r>
        <w:r w:rsidRPr="008C4E7A">
          <w:rPr>
            <w:rFonts w:ascii="Times New Roman" w:hAnsi="Times New Roman" w:cs="Times New Roman"/>
            <w:i/>
            <w:sz w:val="20"/>
            <w:szCs w:val="20"/>
          </w:rPr>
          <w:t>post-hoc</w:t>
        </w:r>
        <w:r>
          <w:rPr>
            <w:rFonts w:ascii="Times New Roman" w:hAnsi="Times New Roman" w:cs="Times New Roman"/>
            <w:sz w:val="20"/>
            <w:szCs w:val="20"/>
          </w:rPr>
          <w:t xml:space="preserve"> test (only significant differences, p &lt; 0.05).</w:t>
        </w:r>
      </w:ins>
    </w:p>
    <w:tbl>
      <w:tblPr>
        <w:tblStyle w:val="Tabellenraster"/>
        <w:tblW w:w="7797" w:type="dxa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134"/>
        <w:gridCol w:w="992"/>
        <w:gridCol w:w="1134"/>
        <w:gridCol w:w="3119"/>
        <w:tblGridChange w:id="471">
          <w:tblGrid>
            <w:gridCol w:w="1418"/>
            <w:gridCol w:w="250"/>
            <w:gridCol w:w="884"/>
            <w:gridCol w:w="958"/>
            <w:gridCol w:w="1134"/>
            <w:gridCol w:w="1276"/>
            <w:gridCol w:w="1877"/>
            <w:gridCol w:w="1417"/>
          </w:tblGrid>
        </w:tblGridChange>
      </w:tblGrid>
      <w:tr w:rsidR="00DD49D3" w:rsidRPr="00CC1509" w:rsidTr="00C87C1E">
        <w:trPr>
          <w:trHeight w:val="245"/>
          <w:ins w:id="472" w:author="Vanessa" w:date="2020-12-15T18:55:00Z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49D3" w:rsidRPr="00CC1509" w:rsidRDefault="00DD49D3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73" w:author="Vanessa" w:date="2020-12-15T18:55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49D3" w:rsidRDefault="00DD49D3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74" w:author="Vanessa" w:date="2020-12-15T18:55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49D3" w:rsidRPr="00CC1509" w:rsidRDefault="00DD49D3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75" w:author="Vanessa" w:date="2020-12-15T18:55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476" w:author="Vanessa" w:date="2020-12-15T18:55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Welch ANOVA</w:t>
              </w:r>
            </w:ins>
          </w:p>
        </w:tc>
      </w:tr>
      <w:tr w:rsidR="00DD49D3" w:rsidRPr="00CC1509" w:rsidTr="00DD49D3">
        <w:tblPrEx>
          <w:tblW w:w="7797" w:type="dxa"/>
          <w:tblInd w:w="108" w:type="dxa"/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000" w:firstRow="0" w:lastRow="0" w:firstColumn="0" w:lastColumn="0" w:noHBand="0" w:noVBand="0"/>
          <w:tblPrExChange w:id="477" w:author="Vanessa" w:date="2020-12-15T18:55:00Z">
            <w:tblPrEx>
              <w:tblW w:w="9214" w:type="dxa"/>
              <w:tblInd w:w="108" w:type="dxa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000" w:firstRow="0" w:lastRow="0" w:firstColumn="0" w:lastColumn="0" w:noHBand="0" w:noVBand="0"/>
            </w:tblPrEx>
          </w:tblPrExChange>
        </w:tblPrEx>
        <w:trPr>
          <w:trHeight w:val="245"/>
          <w:ins w:id="478" w:author="Vanessa" w:date="2020-12-15T18:55:00Z"/>
          <w:trPrChange w:id="479" w:author="Vanessa" w:date="2020-12-15T18:55:00Z">
            <w:trPr>
              <w:trHeight w:val="245"/>
            </w:trPr>
          </w:trPrChange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80" w:author="Vanessa" w:date="2020-12-15T18:55:00Z">
              <w:tcPr>
                <w:tcW w:w="166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DD49D3" w:rsidRPr="00CC1509" w:rsidRDefault="00F07E5F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81" w:author="Vanessa" w:date="2020-12-15T18:55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482" w:author="Vanessa" w:date="2020-12-15T18:55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Dependent variable</w:t>
              </w:r>
            </w:ins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83" w:author="Vanessa" w:date="2020-12-15T18:55:00Z">
              <w:tcPr>
                <w:tcW w:w="1842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DD49D3" w:rsidRPr="00CC1509" w:rsidRDefault="00DD49D3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84" w:author="Vanessa" w:date="2020-12-15T18:55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485" w:author="Vanessa" w:date="2020-12-15T18:55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Levene’s test</w:t>
              </w:r>
            </w:ins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86" w:author="Vanessa" w:date="2020-12-15T18:55:00Z">
              <w:tcPr>
                <w:tcW w:w="113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DD49D3" w:rsidRPr="00CC1509" w:rsidRDefault="00DD49D3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87" w:author="Vanessa" w:date="2020-12-15T18:55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488" w:author="Vanessa" w:date="2020-12-15T18:55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F</w:t>
              </w:r>
            </w:ins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89" w:author="Vanessa" w:date="2020-12-15T18:55:00Z">
              <w:tcPr>
                <w:tcW w:w="127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DD49D3" w:rsidRPr="00CC1509" w:rsidRDefault="00DD49D3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90" w:author="Vanessa" w:date="2020-12-15T18:55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491" w:author="Vanessa" w:date="2020-12-15T18:55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p</w:t>
              </w:r>
            </w:ins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92" w:author="Vanessa" w:date="2020-12-15T18:55:00Z">
              <w:tcPr>
                <w:tcW w:w="3294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DD49D3" w:rsidRDefault="00DD49D3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93" w:author="Vanessa" w:date="2020-12-15T18:56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494" w:author="Vanessa" w:date="2020-12-15T18:55:00Z">
              <w:r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Significant differences</w:t>
              </w:r>
            </w:ins>
          </w:p>
          <w:p w:rsidR="00F07E5F" w:rsidRPr="00CC1509" w:rsidRDefault="00F07E5F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495" w:author="Vanessa" w:date="2020-12-15T18:55:00Z"/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ins w:id="496" w:author="Vanessa" w:date="2020-12-15T18:56:00Z">
              <w:r w:rsidRPr="00BF13B1">
                <w:rPr>
                  <w:rFonts w:ascii="Times New Roman" w:hAnsi="Times New Roman" w:cs="Times New Roman"/>
                  <w:b/>
                  <w:color w:val="000000"/>
                  <w:szCs w:val="24"/>
                  <w:lang w:val="en-US"/>
                </w:rPr>
                <w:t>(</w:t>
              </w:r>
              <w:r w:rsidRPr="008C4E7A">
                <w:rPr>
                  <w:rFonts w:ascii="Times New Roman" w:hAnsi="Times New Roman" w:cs="Times New Roman"/>
                  <w:b/>
                  <w:sz w:val="20"/>
                  <w:szCs w:val="20"/>
                  <w:lang w:val="en-NZ"/>
                </w:rPr>
                <w:t xml:space="preserve">Games Howell </w:t>
              </w:r>
              <w:r w:rsidRPr="008C4E7A">
                <w:rPr>
                  <w:rFonts w:ascii="Times New Roman" w:hAnsi="Times New Roman" w:cs="Times New Roman"/>
                  <w:b/>
                  <w:i/>
                  <w:sz w:val="20"/>
                  <w:szCs w:val="20"/>
                  <w:lang w:val="en-NZ"/>
                </w:rPr>
                <w:t>post-hoc</w:t>
              </w:r>
              <w:r w:rsidRPr="008C4E7A">
                <w:rPr>
                  <w:rFonts w:ascii="Times New Roman" w:hAnsi="Times New Roman" w:cs="Times New Roman"/>
                  <w:b/>
                  <w:sz w:val="20"/>
                  <w:szCs w:val="20"/>
                  <w:lang w:val="en-NZ"/>
                </w:rPr>
                <w:t xml:space="preserve"> test)</w:t>
              </w:r>
            </w:ins>
          </w:p>
        </w:tc>
      </w:tr>
      <w:tr w:rsidR="00DD49D3" w:rsidRPr="00CC1509" w:rsidTr="00DD49D3">
        <w:tblPrEx>
          <w:tblW w:w="7797" w:type="dxa"/>
          <w:tblInd w:w="108" w:type="dxa"/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000" w:firstRow="0" w:lastRow="0" w:firstColumn="0" w:lastColumn="0" w:noHBand="0" w:noVBand="0"/>
          <w:tblPrExChange w:id="497" w:author="Vanessa" w:date="2020-12-15T18:55:00Z">
            <w:tblPrEx>
              <w:tblW w:w="9214" w:type="dxa"/>
              <w:tblInd w:w="108" w:type="dxa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000" w:firstRow="0" w:lastRow="0" w:firstColumn="0" w:lastColumn="0" w:noHBand="0" w:noVBand="0"/>
            </w:tblPrEx>
          </w:tblPrExChange>
        </w:tblPrEx>
        <w:trPr>
          <w:trHeight w:val="247"/>
          <w:ins w:id="498" w:author="Vanessa" w:date="2020-12-15T18:55:00Z"/>
          <w:trPrChange w:id="499" w:author="Vanessa" w:date="2020-12-15T18:55:00Z">
            <w:trPr>
              <w:trHeight w:val="247"/>
            </w:trPr>
          </w:trPrChange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500" w:author="Vanessa" w:date="2020-12-15T18:55:00Z">
              <w:tcPr>
                <w:tcW w:w="166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DD49D3" w:rsidRPr="00CC1509" w:rsidRDefault="00DD49D3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501" w:author="Vanessa" w:date="2020-12-15T18:55:00Z"/>
                <w:rFonts w:ascii="Times New Roman" w:hAnsi="Times New Roman" w:cs="Times New Roman"/>
                <w:color w:val="000000"/>
                <w:lang w:val="en-US"/>
              </w:rPr>
            </w:pPr>
            <w:ins w:id="502" w:author="Vanessa" w:date="2020-12-15T18:55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Floridoside concentration</w:t>
              </w:r>
            </w:ins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503" w:author="Vanessa" w:date="2020-12-15T18:55:00Z">
              <w:tcPr>
                <w:tcW w:w="1842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DD49D3" w:rsidRPr="00CC1509" w:rsidRDefault="00DD49D3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504" w:author="Vanessa" w:date="2020-12-15T18:55:00Z"/>
                <w:rFonts w:ascii="Times New Roman" w:hAnsi="Times New Roman" w:cs="Times New Roman"/>
                <w:color w:val="000000"/>
                <w:lang w:val="en-US"/>
              </w:rPr>
            </w:pPr>
            <w:ins w:id="505" w:author="Vanessa" w:date="2020-12-15T18:55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0.028</w:t>
              </w:r>
            </w:ins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506" w:author="Vanessa" w:date="2020-12-15T18:55:00Z">
              <w:tcPr>
                <w:tcW w:w="113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DD49D3" w:rsidRPr="00CC1509" w:rsidRDefault="00DD49D3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507" w:author="Vanessa" w:date="2020-12-15T18:55:00Z"/>
                <w:rFonts w:ascii="Times New Roman" w:hAnsi="Times New Roman" w:cs="Times New Roman"/>
                <w:color w:val="000000"/>
                <w:lang w:val="en-US"/>
              </w:rPr>
            </w:pPr>
            <w:ins w:id="508" w:author="Vanessa" w:date="2020-12-15T18:55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49.105</w:t>
              </w:r>
            </w:ins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509" w:author="Vanessa" w:date="2020-12-15T18:55:00Z">
              <w:tcPr>
                <w:tcW w:w="127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DD49D3" w:rsidRPr="00CC1509" w:rsidRDefault="00DD49D3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510" w:author="Vanessa" w:date="2020-12-15T18:55:00Z"/>
                <w:rFonts w:ascii="Times New Roman" w:hAnsi="Times New Roman" w:cs="Times New Roman"/>
                <w:color w:val="000000"/>
                <w:lang w:val="en-US"/>
              </w:rPr>
            </w:pPr>
            <w:ins w:id="511" w:author="Vanessa" w:date="2020-12-15T18:55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0.001</w:t>
              </w:r>
            </w:ins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512" w:author="Vanessa" w:date="2020-12-15T18:55:00Z">
              <w:tcPr>
                <w:tcW w:w="3294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DD49D3" w:rsidRDefault="00DD49D3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513" w:author="Vanessa" w:date="2020-12-15T18:55:00Z"/>
                <w:rFonts w:ascii="Times New Roman" w:hAnsi="Times New Roman" w:cs="Times New Roman"/>
                <w:color w:val="000000"/>
                <w:lang w:val="en-US"/>
              </w:rPr>
            </w:pPr>
            <w:ins w:id="514" w:author="Vanessa" w:date="2020-12-15T18:55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Aug 18 to Oct 18 (p = 0.035)</w:t>
              </w:r>
            </w:ins>
          </w:p>
          <w:p w:rsidR="00DD49D3" w:rsidRDefault="00DD49D3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515" w:author="Vanessa" w:date="2020-12-15T18:55:00Z"/>
                <w:rFonts w:ascii="Times New Roman" w:hAnsi="Times New Roman" w:cs="Times New Roman"/>
                <w:color w:val="000000"/>
                <w:lang w:val="en-US"/>
              </w:rPr>
            </w:pPr>
            <w:ins w:id="516" w:author="Vanessa" w:date="2020-12-15T18:55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Aug 18 to Dec 18 (p = 0.001)</w:t>
              </w:r>
            </w:ins>
          </w:p>
          <w:p w:rsidR="00DD49D3" w:rsidRDefault="00DD49D3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517" w:author="Vanessa" w:date="2020-12-15T18:55:00Z"/>
                <w:rFonts w:ascii="Times New Roman" w:hAnsi="Times New Roman" w:cs="Times New Roman"/>
                <w:color w:val="000000"/>
                <w:lang w:val="en-US"/>
              </w:rPr>
            </w:pPr>
            <w:ins w:id="518" w:author="Vanessa" w:date="2020-12-15T18:55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Aug 18 to Jul 19 (p = 0.021)</w:t>
              </w:r>
            </w:ins>
          </w:p>
          <w:p w:rsidR="00DD49D3" w:rsidRDefault="00DD49D3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519" w:author="Vanessa" w:date="2020-12-15T18:55:00Z"/>
                <w:rFonts w:ascii="Times New Roman" w:hAnsi="Times New Roman" w:cs="Times New Roman"/>
                <w:color w:val="000000"/>
                <w:lang w:val="en-US"/>
              </w:rPr>
            </w:pPr>
            <w:ins w:id="520" w:author="Vanessa" w:date="2020-12-15T18:55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Aug 18 to Aug 19 (p = 0.031)</w:t>
              </w:r>
            </w:ins>
          </w:p>
          <w:p w:rsidR="00DD49D3" w:rsidRDefault="00DD49D3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521" w:author="Vanessa" w:date="2020-12-15T18:55:00Z"/>
                <w:rFonts w:ascii="Times New Roman" w:hAnsi="Times New Roman" w:cs="Times New Roman"/>
                <w:color w:val="000000"/>
                <w:lang w:val="en-US"/>
              </w:rPr>
            </w:pPr>
            <w:ins w:id="522" w:author="Vanessa" w:date="2020-12-15T18:55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Sep 18 to Oct 18 (p = 0.001)</w:t>
              </w:r>
            </w:ins>
          </w:p>
          <w:p w:rsidR="00DD49D3" w:rsidRDefault="00DD49D3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523" w:author="Vanessa" w:date="2020-12-15T18:55:00Z"/>
                <w:rFonts w:ascii="Times New Roman" w:hAnsi="Times New Roman" w:cs="Times New Roman"/>
                <w:color w:val="000000"/>
                <w:lang w:val="en-US"/>
              </w:rPr>
            </w:pPr>
            <w:ins w:id="524" w:author="Vanessa" w:date="2020-12-15T18:55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Sep 18 to Aug 19 (p = 0.002)</w:t>
              </w:r>
            </w:ins>
          </w:p>
          <w:p w:rsidR="00DD49D3" w:rsidRDefault="00DD49D3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525" w:author="Vanessa" w:date="2020-12-15T18:55:00Z"/>
                <w:rFonts w:ascii="Times New Roman" w:hAnsi="Times New Roman" w:cs="Times New Roman"/>
                <w:color w:val="000000"/>
                <w:lang w:val="en-US"/>
              </w:rPr>
            </w:pPr>
            <w:ins w:id="526" w:author="Vanessa" w:date="2020-12-15T18:55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Oct 18 to Dec 18 (p = 0.003)</w:t>
              </w:r>
            </w:ins>
          </w:p>
          <w:p w:rsidR="00DD49D3" w:rsidRDefault="00DD49D3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527" w:author="Vanessa" w:date="2020-12-15T18:55:00Z"/>
                <w:rFonts w:ascii="Times New Roman" w:hAnsi="Times New Roman" w:cs="Times New Roman"/>
                <w:color w:val="000000"/>
                <w:lang w:val="en-US"/>
              </w:rPr>
            </w:pPr>
            <w:ins w:id="528" w:author="Vanessa" w:date="2020-12-15T18:55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Oct 18 to Mar 19 (p = 0.001)</w:t>
              </w:r>
            </w:ins>
          </w:p>
          <w:p w:rsidR="00DD49D3" w:rsidRDefault="00DD49D3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529" w:author="Vanessa" w:date="2020-12-15T18:55:00Z"/>
                <w:rFonts w:ascii="Times New Roman" w:hAnsi="Times New Roman" w:cs="Times New Roman"/>
                <w:color w:val="000000"/>
                <w:lang w:val="en-US"/>
              </w:rPr>
            </w:pPr>
            <w:ins w:id="530" w:author="Vanessa" w:date="2020-12-15T18:55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Oct 18 to Apr 19 (p = 0.001)</w:t>
              </w:r>
            </w:ins>
          </w:p>
          <w:p w:rsidR="00DD49D3" w:rsidRDefault="00DD49D3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531" w:author="Vanessa" w:date="2020-12-15T18:55:00Z"/>
                <w:rFonts w:ascii="Times New Roman" w:hAnsi="Times New Roman" w:cs="Times New Roman"/>
                <w:color w:val="000000"/>
                <w:lang w:val="en-US"/>
              </w:rPr>
            </w:pPr>
            <w:ins w:id="532" w:author="Vanessa" w:date="2020-12-15T18:55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Oct 18 to May 19 (p = 0.026)</w:t>
              </w:r>
            </w:ins>
          </w:p>
          <w:p w:rsidR="00DD49D3" w:rsidRDefault="00DD49D3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533" w:author="Vanessa" w:date="2020-12-15T18:55:00Z"/>
                <w:rFonts w:ascii="Times New Roman" w:hAnsi="Times New Roman" w:cs="Times New Roman"/>
                <w:color w:val="000000"/>
                <w:lang w:val="en-US"/>
              </w:rPr>
            </w:pPr>
            <w:ins w:id="534" w:author="Vanessa" w:date="2020-12-15T18:55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Oct 18 to June 19 (p = 0.44)</w:t>
              </w:r>
            </w:ins>
          </w:p>
          <w:p w:rsidR="00DD49D3" w:rsidRDefault="00DD49D3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535" w:author="Vanessa" w:date="2020-12-15T18:55:00Z"/>
                <w:rFonts w:ascii="Times New Roman" w:hAnsi="Times New Roman" w:cs="Times New Roman"/>
                <w:color w:val="000000"/>
                <w:lang w:val="en-US"/>
              </w:rPr>
            </w:pPr>
            <w:ins w:id="536" w:author="Vanessa" w:date="2020-12-15T18:55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Oct 18 to Jul 19 (p = 0.001)</w:t>
              </w:r>
            </w:ins>
          </w:p>
          <w:p w:rsidR="00DD49D3" w:rsidRDefault="00DD49D3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537" w:author="Vanessa" w:date="2020-12-15T18:55:00Z"/>
                <w:rFonts w:ascii="Times New Roman" w:hAnsi="Times New Roman" w:cs="Times New Roman"/>
                <w:color w:val="000000"/>
                <w:lang w:val="en-US"/>
              </w:rPr>
            </w:pPr>
            <w:ins w:id="538" w:author="Vanessa" w:date="2020-12-15T18:55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Dec 18 to May 19 (p = 0.006)</w:t>
              </w:r>
            </w:ins>
          </w:p>
          <w:p w:rsidR="00DD49D3" w:rsidRDefault="00DD49D3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539" w:author="Vanessa" w:date="2020-12-15T18:55:00Z"/>
                <w:rFonts w:ascii="Times New Roman" w:hAnsi="Times New Roman" w:cs="Times New Roman"/>
                <w:color w:val="000000"/>
                <w:lang w:val="en-US"/>
              </w:rPr>
            </w:pPr>
            <w:ins w:id="540" w:author="Vanessa" w:date="2020-12-15T18:55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Dec 18 to Aug 19 (p = 0.015)</w:t>
              </w:r>
            </w:ins>
          </w:p>
          <w:p w:rsidR="00DD49D3" w:rsidRDefault="00DD49D3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541" w:author="Vanessa" w:date="2020-12-15T18:55:00Z"/>
                <w:rFonts w:ascii="Times New Roman" w:hAnsi="Times New Roman" w:cs="Times New Roman"/>
                <w:color w:val="000000"/>
                <w:lang w:val="en-US"/>
              </w:rPr>
            </w:pPr>
            <w:ins w:id="542" w:author="Vanessa" w:date="2020-12-15T18:55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Mar 19 to Aug 19 (p = 0.001)</w:t>
              </w:r>
            </w:ins>
          </w:p>
          <w:p w:rsidR="00DD49D3" w:rsidRDefault="00DD49D3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543" w:author="Vanessa" w:date="2020-12-15T18:55:00Z"/>
                <w:rFonts w:ascii="Times New Roman" w:hAnsi="Times New Roman" w:cs="Times New Roman"/>
                <w:color w:val="000000"/>
                <w:lang w:val="en-US"/>
              </w:rPr>
            </w:pPr>
            <w:ins w:id="544" w:author="Vanessa" w:date="2020-12-15T18:55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Apr 19 to Aug 19 (p = 0.001)</w:t>
              </w:r>
            </w:ins>
          </w:p>
          <w:p w:rsidR="00DD49D3" w:rsidRDefault="00DD49D3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545" w:author="Vanessa" w:date="2020-12-15T18:55:00Z"/>
                <w:rFonts w:ascii="Times New Roman" w:hAnsi="Times New Roman" w:cs="Times New Roman"/>
                <w:color w:val="000000"/>
                <w:lang w:val="en-US"/>
              </w:rPr>
            </w:pPr>
            <w:ins w:id="546" w:author="Vanessa" w:date="2020-12-15T18:55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May 19 to Jul 19 (p = 0.041)</w:t>
              </w:r>
            </w:ins>
          </w:p>
          <w:p w:rsidR="00DD49D3" w:rsidRDefault="00DD49D3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547" w:author="Vanessa" w:date="2020-12-15T18:55:00Z"/>
                <w:rFonts w:ascii="Times New Roman" w:hAnsi="Times New Roman" w:cs="Times New Roman"/>
                <w:color w:val="000000"/>
                <w:lang w:val="en-US"/>
              </w:rPr>
            </w:pPr>
            <w:ins w:id="548" w:author="Vanessa" w:date="2020-12-15T18:55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May 19 to Aug 19 (p = 0.001)</w:t>
              </w:r>
            </w:ins>
          </w:p>
          <w:p w:rsidR="00DD49D3" w:rsidRDefault="00DD49D3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549" w:author="Vanessa" w:date="2020-12-15T18:55:00Z"/>
                <w:rFonts w:ascii="Times New Roman" w:hAnsi="Times New Roman" w:cs="Times New Roman"/>
                <w:color w:val="000000"/>
                <w:lang w:val="en-US"/>
              </w:rPr>
            </w:pPr>
            <w:ins w:id="550" w:author="Vanessa" w:date="2020-12-15T18:55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Jun 19 to Aug 19 (p = 0.001)</w:t>
              </w:r>
            </w:ins>
          </w:p>
          <w:p w:rsidR="00DD49D3" w:rsidRPr="00CC1509" w:rsidRDefault="00DD49D3" w:rsidP="00C87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ns w:id="551" w:author="Vanessa" w:date="2020-12-15T18:55:00Z"/>
                <w:rFonts w:ascii="Times New Roman" w:hAnsi="Times New Roman" w:cs="Times New Roman"/>
                <w:color w:val="000000"/>
                <w:lang w:val="en-US"/>
              </w:rPr>
            </w:pPr>
            <w:ins w:id="552" w:author="Vanessa" w:date="2020-12-15T18:55:00Z">
              <w:r>
                <w:rPr>
                  <w:rFonts w:ascii="Times New Roman" w:hAnsi="Times New Roman" w:cs="Times New Roman"/>
                  <w:color w:val="000000"/>
                  <w:lang w:val="en-US"/>
                </w:rPr>
                <w:t>Jul 19 to Aug 19 (p = 0.007)</w:t>
              </w:r>
            </w:ins>
          </w:p>
        </w:tc>
      </w:tr>
    </w:tbl>
    <w:p w:rsidR="005C62C8" w:rsidRPr="00DD49D3" w:rsidRDefault="005C62C8" w:rsidP="00BB4690">
      <w:pPr>
        <w:rPr>
          <w:ins w:id="553" w:author="Vanessa" w:date="2020-12-15T18:48:00Z"/>
          <w:rFonts w:ascii="Times New Roman" w:hAnsi="Times New Roman" w:cs="Times New Roman"/>
          <w:b/>
          <w:sz w:val="24"/>
          <w:szCs w:val="24"/>
          <w:lang w:val="en-US"/>
        </w:rPr>
      </w:pPr>
    </w:p>
    <w:p w:rsidR="005C62C8" w:rsidRDefault="005C62C8" w:rsidP="00BB4690">
      <w:pPr>
        <w:rPr>
          <w:ins w:id="554" w:author="Vanessa" w:date="2020-12-15T18:48:00Z"/>
          <w:rFonts w:ascii="Times New Roman" w:hAnsi="Times New Roman" w:cs="Times New Roman"/>
          <w:b/>
          <w:sz w:val="24"/>
          <w:szCs w:val="24"/>
          <w:lang w:val="en-US"/>
        </w:rPr>
      </w:pPr>
    </w:p>
    <w:p w:rsidR="005C62C8" w:rsidRPr="00116D0E" w:rsidRDefault="005C62C8" w:rsidP="00BB4690">
      <w:pPr>
        <w:rPr>
          <w:rFonts w:ascii="Times New Roman" w:hAnsi="Times New Roman" w:cs="Times New Roman"/>
          <w:b/>
          <w:sz w:val="24"/>
          <w:szCs w:val="24"/>
          <w:lang w:val="en-US"/>
          <w:rPrChange w:id="555" w:author="Vanessa" w:date="2020-12-15T18:46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</w:pPr>
    </w:p>
    <w:p w:rsidR="00BB4690" w:rsidRDefault="00BB4690" w:rsidP="00BB4690">
      <w:pPr>
        <w:rPr>
          <w:rFonts w:ascii="Times New Roman" w:hAnsi="Times New Roman" w:cs="Times New Roman"/>
          <w:b/>
          <w:sz w:val="24"/>
          <w:szCs w:val="24"/>
        </w:rPr>
      </w:pPr>
      <w:del w:id="556" w:author="Vanessa" w:date="2020-12-15T18:59:00Z">
        <w:r w:rsidDel="00C87C1E">
          <w:rPr>
            <w:rFonts w:ascii="Times New Roman" w:hAnsi="Times New Roman" w:cs="Times New Roman"/>
            <w:b/>
            <w:noProof/>
            <w:sz w:val="24"/>
            <w:szCs w:val="24"/>
            <w:lang w:eastAsia="en-NZ"/>
          </w:rPr>
          <w:lastRenderedPageBreak/>
          <w:drawing>
            <wp:inline distT="0" distB="0" distL="0" distR="0" wp14:anchorId="566618C3" wp14:editId="25D0D2B3">
              <wp:extent cx="5177860" cy="3208020"/>
              <wp:effectExtent l="0" t="0" r="0" b="0"/>
              <wp:docPr id="16" name="Grafik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179842" cy="3209248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del>
      <w:bookmarkStart w:id="557" w:name="_GoBack"/>
      <w:ins w:id="558" w:author="Vanessa" w:date="2020-12-15T18:59:00Z">
        <w:r w:rsidR="00C87C1E">
          <w:rPr>
            <w:rFonts w:ascii="Times New Roman" w:hAnsi="Times New Roman" w:cs="Times New Roman"/>
            <w:b/>
            <w:noProof/>
            <w:sz w:val="24"/>
            <w:szCs w:val="24"/>
            <w:lang w:eastAsia="en-NZ"/>
          </w:rPr>
          <w:drawing>
            <wp:inline distT="0" distB="0" distL="0" distR="0" wp14:anchorId="523CEF82">
              <wp:extent cx="5042575" cy="3124200"/>
              <wp:effectExtent l="0" t="0" r="0" b="0"/>
              <wp:docPr id="3" name="Grafik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38555" cy="312170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  <w:bookmarkEnd w:id="557"/>
    </w:p>
    <w:p w:rsidR="00BB4690" w:rsidRDefault="00BB4690" w:rsidP="00BB4690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07258">
        <w:rPr>
          <w:rFonts w:ascii="Times New Roman" w:hAnsi="Times New Roman" w:cs="Times New Roman"/>
          <w:b/>
          <w:sz w:val="20"/>
          <w:szCs w:val="20"/>
        </w:rPr>
        <w:t>Fig.</w:t>
      </w:r>
      <w:proofErr w:type="gramEnd"/>
      <w:r w:rsidRPr="0070725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707258">
        <w:rPr>
          <w:rFonts w:ascii="Times New Roman" w:hAnsi="Times New Roman" w:cs="Times New Roman"/>
          <w:b/>
          <w:sz w:val="20"/>
          <w:szCs w:val="20"/>
        </w:rPr>
        <w:t>S1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9472A">
        <w:rPr>
          <w:rFonts w:ascii="Times New Roman" w:hAnsi="Times New Roman" w:cs="Times New Roman"/>
          <w:sz w:val="20"/>
          <w:szCs w:val="20"/>
        </w:rPr>
        <w:t>Solar radiation data from July 2018 to August 2019 (x-axis) in Wellington, New Zealand.</w:t>
      </w:r>
      <w:proofErr w:type="gramEnd"/>
      <w:r w:rsidRPr="0059472A">
        <w:rPr>
          <w:rFonts w:ascii="Times New Roman" w:hAnsi="Times New Roman" w:cs="Times New Roman"/>
          <w:sz w:val="20"/>
          <w:szCs w:val="20"/>
        </w:rPr>
        <w:t xml:space="preserve"> On the </w:t>
      </w:r>
      <w:r>
        <w:rPr>
          <w:rFonts w:ascii="Times New Roman" w:hAnsi="Times New Roman" w:cs="Times New Roman"/>
          <w:sz w:val="20"/>
          <w:szCs w:val="20"/>
        </w:rPr>
        <w:t>left</w:t>
      </w:r>
      <w:r w:rsidRPr="0059472A">
        <w:rPr>
          <w:rFonts w:ascii="Times New Roman" w:hAnsi="Times New Roman" w:cs="Times New Roman"/>
          <w:sz w:val="20"/>
          <w:szCs w:val="20"/>
        </w:rPr>
        <w:t xml:space="preserve"> y-axis the mean daily </w:t>
      </w:r>
      <w:r>
        <w:rPr>
          <w:rFonts w:ascii="Times New Roman" w:hAnsi="Times New Roman" w:cs="Times New Roman"/>
          <w:sz w:val="20"/>
          <w:szCs w:val="20"/>
        </w:rPr>
        <w:t>PAR</w:t>
      </w:r>
      <w:r w:rsidRPr="0059472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[</w:t>
      </w:r>
      <w:r w:rsidRPr="0059472A">
        <w:rPr>
          <w:rFonts w:ascii="Times New Roman" w:hAnsi="Times New Roman" w:cs="Times New Roman"/>
          <w:sz w:val="20"/>
          <w:szCs w:val="20"/>
          <w:lang w:val="el-GR"/>
        </w:rPr>
        <w:t>μ</w:t>
      </w:r>
      <w:r w:rsidRPr="0059472A"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 xml:space="preserve"> m</w:t>
      </w:r>
      <w:r w:rsidRPr="00E47470">
        <w:rPr>
          <w:rFonts w:ascii="Times New Roman" w:hAnsi="Times New Roman" w:cs="Times New Roman"/>
          <w:sz w:val="20"/>
          <w:szCs w:val="20"/>
          <w:vertAlign w:val="superscript"/>
        </w:rPr>
        <w:t>-2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47470">
        <w:rPr>
          <w:rFonts w:ascii="Times New Roman" w:hAnsi="Times New Roman" w:cs="Times New Roman"/>
          <w:sz w:val="20"/>
          <w:szCs w:val="20"/>
        </w:rPr>
        <w:t>s</w:t>
      </w:r>
      <w:r w:rsidRPr="00927BCE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>
        <w:rPr>
          <w:rFonts w:ascii="Times New Roman" w:hAnsi="Times New Roman" w:cs="Times New Roman"/>
          <w:sz w:val="20"/>
          <w:szCs w:val="20"/>
        </w:rPr>
        <w:t>]</w:t>
      </w:r>
      <w:r w:rsidRPr="0059472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along with</w:t>
      </w:r>
      <w:r w:rsidRPr="0059472A">
        <w:rPr>
          <w:rFonts w:ascii="Times New Roman" w:hAnsi="Times New Roman" w:cs="Times New Roman"/>
          <w:sz w:val="20"/>
          <w:szCs w:val="20"/>
        </w:rPr>
        <w:t xml:space="preserve"> the maximum daily PAR </w:t>
      </w:r>
      <w:r>
        <w:rPr>
          <w:rFonts w:ascii="Times New Roman" w:hAnsi="Times New Roman" w:cs="Times New Roman"/>
          <w:sz w:val="20"/>
          <w:szCs w:val="20"/>
        </w:rPr>
        <w:t>[</w:t>
      </w:r>
      <w:r w:rsidRPr="0059472A">
        <w:rPr>
          <w:rFonts w:ascii="Times New Roman" w:hAnsi="Times New Roman" w:cs="Times New Roman"/>
          <w:sz w:val="20"/>
          <w:szCs w:val="20"/>
          <w:lang w:val="el-GR"/>
        </w:rPr>
        <w:t>μ</w:t>
      </w:r>
      <w:r w:rsidRPr="0059472A"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 xml:space="preserve"> m</w:t>
      </w:r>
      <w:r w:rsidRPr="00E47470">
        <w:rPr>
          <w:rFonts w:ascii="Times New Roman" w:hAnsi="Times New Roman" w:cs="Times New Roman"/>
          <w:sz w:val="20"/>
          <w:szCs w:val="20"/>
          <w:vertAlign w:val="superscript"/>
        </w:rPr>
        <w:t>-2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47470">
        <w:rPr>
          <w:rFonts w:ascii="Times New Roman" w:hAnsi="Times New Roman" w:cs="Times New Roman"/>
          <w:sz w:val="20"/>
          <w:szCs w:val="20"/>
        </w:rPr>
        <w:t>s</w:t>
      </w:r>
      <w:r w:rsidRPr="00927BCE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>
        <w:rPr>
          <w:rFonts w:ascii="Times New Roman" w:hAnsi="Times New Roman" w:cs="Times New Roman"/>
          <w:sz w:val="20"/>
          <w:szCs w:val="20"/>
        </w:rPr>
        <w:t>]</w:t>
      </w:r>
      <w:r w:rsidRPr="0059472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are shown</w:t>
      </w:r>
      <w:r w:rsidRPr="0059472A">
        <w:rPr>
          <w:rFonts w:ascii="Times New Roman" w:hAnsi="Times New Roman" w:cs="Times New Roman"/>
          <w:sz w:val="20"/>
          <w:szCs w:val="20"/>
        </w:rPr>
        <w:t xml:space="preserve">. On the </w:t>
      </w:r>
      <w:r>
        <w:rPr>
          <w:rFonts w:ascii="Times New Roman" w:hAnsi="Times New Roman" w:cs="Times New Roman"/>
          <w:sz w:val="20"/>
          <w:szCs w:val="20"/>
        </w:rPr>
        <w:t xml:space="preserve">right </w:t>
      </w:r>
      <w:r w:rsidRPr="0059472A">
        <w:rPr>
          <w:rFonts w:ascii="Times New Roman" w:hAnsi="Times New Roman" w:cs="Times New Roman"/>
          <w:sz w:val="20"/>
          <w:szCs w:val="20"/>
        </w:rPr>
        <w:t xml:space="preserve">y-axis the monthly total sunshine hours </w:t>
      </w:r>
      <w:r>
        <w:rPr>
          <w:rFonts w:ascii="Times New Roman" w:hAnsi="Times New Roman" w:cs="Times New Roman"/>
          <w:sz w:val="20"/>
          <w:szCs w:val="20"/>
        </w:rPr>
        <w:t xml:space="preserve">and </w:t>
      </w:r>
      <w:r w:rsidRPr="0059472A">
        <w:rPr>
          <w:rFonts w:ascii="Times New Roman" w:hAnsi="Times New Roman" w:cs="Times New Roman"/>
          <w:sz w:val="20"/>
          <w:szCs w:val="20"/>
        </w:rPr>
        <w:t>the mean daily global radiation (GR in W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59472A">
        <w:rPr>
          <w:rFonts w:ascii="Times New Roman" w:hAnsi="Times New Roman" w:cs="Times New Roman"/>
          <w:sz w:val="20"/>
          <w:szCs w:val="20"/>
        </w:rPr>
        <w:t>m</w:t>
      </w:r>
      <w:r w:rsidRPr="0059472A">
        <w:rPr>
          <w:rFonts w:ascii="Times New Roman" w:hAnsi="Times New Roman" w:cs="Times New Roman"/>
          <w:sz w:val="20"/>
          <w:szCs w:val="20"/>
          <w:vertAlign w:val="superscript"/>
        </w:rPr>
        <w:t>-2</w:t>
      </w:r>
      <w:r w:rsidRPr="0059472A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are plotted</w:t>
      </w:r>
      <w:r w:rsidRPr="0059472A">
        <w:rPr>
          <w:rFonts w:ascii="Times New Roman" w:hAnsi="Times New Roman" w:cs="Times New Roman"/>
          <w:sz w:val="20"/>
          <w:szCs w:val="20"/>
        </w:rPr>
        <w:t>. Data were downloaded from CliFlo (2020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BB4690" w:rsidRDefault="00BB4690" w:rsidP="00BB46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NZ"/>
        </w:rPr>
        <w:lastRenderedPageBreak/>
        <w:drawing>
          <wp:inline distT="0" distB="0" distL="0" distR="0" wp14:anchorId="5147FC31" wp14:editId="51A2D11F">
            <wp:extent cx="5065840" cy="3276600"/>
            <wp:effectExtent l="0" t="0" r="1905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789" cy="3278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4690" w:rsidRDefault="00BB4690" w:rsidP="00BB4690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F2BC0">
        <w:rPr>
          <w:rFonts w:ascii="Times New Roman" w:hAnsi="Times New Roman" w:cs="Times New Roman"/>
          <w:b/>
          <w:sz w:val="20"/>
          <w:szCs w:val="20"/>
        </w:rPr>
        <w:t>Fig.</w:t>
      </w:r>
      <w:proofErr w:type="gramEnd"/>
      <w:r w:rsidRPr="005F2BC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5F2BC0">
        <w:rPr>
          <w:rFonts w:ascii="Times New Roman" w:hAnsi="Times New Roman" w:cs="Times New Roman"/>
          <w:b/>
          <w:sz w:val="20"/>
          <w:szCs w:val="20"/>
        </w:rPr>
        <w:t>S2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9472A">
        <w:rPr>
          <w:rFonts w:ascii="Times New Roman" w:hAnsi="Times New Roman" w:cs="Times New Roman"/>
          <w:sz w:val="20"/>
          <w:szCs w:val="20"/>
        </w:rPr>
        <w:t>Ultraviolet and ozone data from July 2018 to August 2019 (x-axis) in Wellington, New Zealand.</w:t>
      </w:r>
      <w:proofErr w:type="gramEnd"/>
      <w:r w:rsidRPr="0059472A">
        <w:rPr>
          <w:rFonts w:ascii="Times New Roman" w:hAnsi="Times New Roman" w:cs="Times New Roman"/>
          <w:sz w:val="20"/>
          <w:szCs w:val="20"/>
        </w:rPr>
        <w:t xml:space="preserve"> On the</w:t>
      </w:r>
      <w:r>
        <w:rPr>
          <w:rFonts w:ascii="Times New Roman" w:hAnsi="Times New Roman" w:cs="Times New Roman"/>
          <w:sz w:val="20"/>
          <w:szCs w:val="20"/>
        </w:rPr>
        <w:t xml:space="preserve"> left</w:t>
      </w:r>
      <w:r w:rsidRPr="0059472A">
        <w:rPr>
          <w:rFonts w:ascii="Times New Roman" w:hAnsi="Times New Roman" w:cs="Times New Roman"/>
          <w:sz w:val="20"/>
          <w:szCs w:val="20"/>
        </w:rPr>
        <w:t xml:space="preserve"> y-</w:t>
      </w:r>
      <w:proofErr w:type="gramStart"/>
      <w:r w:rsidRPr="0059472A">
        <w:rPr>
          <w:rFonts w:ascii="Times New Roman" w:hAnsi="Times New Roman" w:cs="Times New Roman"/>
          <w:sz w:val="20"/>
          <w:szCs w:val="20"/>
        </w:rPr>
        <w:t>axis</w:t>
      </w:r>
      <w:r>
        <w:rPr>
          <w:rFonts w:ascii="Times New Roman" w:hAnsi="Times New Roman" w:cs="Times New Roman"/>
          <w:sz w:val="20"/>
          <w:szCs w:val="20"/>
        </w:rPr>
        <w:t xml:space="preserve">  mean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daily UVB radiation [</w:t>
      </w:r>
      <w:r w:rsidRPr="0059472A">
        <w:rPr>
          <w:rFonts w:ascii="Times New Roman" w:hAnsi="Times New Roman" w:cs="Times New Roman"/>
          <w:sz w:val="20"/>
          <w:szCs w:val="20"/>
        </w:rPr>
        <w:t>W m</w:t>
      </w:r>
      <w:r w:rsidRPr="0059472A">
        <w:rPr>
          <w:rFonts w:ascii="Times New Roman" w:hAnsi="Times New Roman" w:cs="Times New Roman"/>
          <w:sz w:val="20"/>
          <w:szCs w:val="20"/>
          <w:vertAlign w:val="superscript"/>
        </w:rPr>
        <w:t>-2</w:t>
      </w:r>
      <w:r>
        <w:rPr>
          <w:rFonts w:ascii="Times New Roman" w:hAnsi="Times New Roman" w:cs="Times New Roman"/>
          <w:sz w:val="20"/>
          <w:szCs w:val="20"/>
        </w:rPr>
        <w:t>]</w:t>
      </w:r>
      <w:r w:rsidRPr="0059472A">
        <w:rPr>
          <w:rFonts w:ascii="Times New Roman" w:hAnsi="Times New Roman" w:cs="Times New Roman"/>
          <w:sz w:val="20"/>
          <w:szCs w:val="20"/>
        </w:rPr>
        <w:t xml:space="preserve"> and mean daily UV Index </w:t>
      </w:r>
      <w:r>
        <w:rPr>
          <w:rFonts w:ascii="Times New Roman" w:hAnsi="Times New Roman" w:cs="Times New Roman"/>
          <w:sz w:val="20"/>
          <w:szCs w:val="20"/>
        </w:rPr>
        <w:t>are shown</w:t>
      </w:r>
      <w:r w:rsidRPr="0059472A">
        <w:rPr>
          <w:rFonts w:ascii="Times New Roman" w:hAnsi="Times New Roman" w:cs="Times New Roman"/>
          <w:sz w:val="20"/>
          <w:szCs w:val="20"/>
        </w:rPr>
        <w:t xml:space="preserve">. On the </w:t>
      </w:r>
      <w:r>
        <w:rPr>
          <w:rFonts w:ascii="Times New Roman" w:hAnsi="Times New Roman" w:cs="Times New Roman"/>
          <w:sz w:val="20"/>
          <w:szCs w:val="20"/>
        </w:rPr>
        <w:t>right</w:t>
      </w:r>
      <w:r w:rsidRPr="0059472A">
        <w:rPr>
          <w:rFonts w:ascii="Times New Roman" w:hAnsi="Times New Roman" w:cs="Times New Roman"/>
          <w:sz w:val="20"/>
          <w:szCs w:val="20"/>
        </w:rPr>
        <w:t xml:space="preserve"> y-axis mean ozone conce</w:t>
      </w:r>
      <w:r>
        <w:rPr>
          <w:rFonts w:ascii="Times New Roman" w:hAnsi="Times New Roman" w:cs="Times New Roman"/>
          <w:sz w:val="20"/>
          <w:szCs w:val="20"/>
        </w:rPr>
        <w:t>ntration (DU) is plotted</w:t>
      </w:r>
      <w:r w:rsidRPr="0059472A">
        <w:rPr>
          <w:rFonts w:ascii="Times New Roman" w:hAnsi="Times New Roman" w:cs="Times New Roman"/>
          <w:sz w:val="20"/>
          <w:szCs w:val="20"/>
        </w:rPr>
        <w:t>. Data wer</w:t>
      </w:r>
      <w:r>
        <w:rPr>
          <w:rFonts w:ascii="Times New Roman" w:hAnsi="Times New Roman" w:cs="Times New Roman"/>
          <w:sz w:val="20"/>
          <w:szCs w:val="20"/>
        </w:rPr>
        <w:t>e downloaded from CliFlo (2020)</w:t>
      </w:r>
    </w:p>
    <w:p w:rsidR="00BB4690" w:rsidRDefault="00BB4690" w:rsidP="00BB46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NZ"/>
        </w:rPr>
        <w:drawing>
          <wp:inline distT="0" distB="0" distL="0" distR="0" wp14:anchorId="6E3D83A0" wp14:editId="48EF8A82">
            <wp:extent cx="5144912" cy="3412066"/>
            <wp:effectExtent l="0" t="0" r="0" b="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858" cy="3412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4690" w:rsidRDefault="00BB4690" w:rsidP="00107B60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52ACA">
        <w:rPr>
          <w:rFonts w:ascii="Times New Roman" w:hAnsi="Times New Roman" w:cs="Times New Roman"/>
          <w:b/>
          <w:sz w:val="20"/>
          <w:szCs w:val="20"/>
        </w:rPr>
        <w:t>Fig.</w:t>
      </w:r>
      <w:proofErr w:type="gramEnd"/>
      <w:r w:rsidRPr="00952ACA">
        <w:rPr>
          <w:rFonts w:ascii="Times New Roman" w:hAnsi="Times New Roman" w:cs="Times New Roman"/>
          <w:b/>
          <w:sz w:val="20"/>
          <w:szCs w:val="20"/>
        </w:rPr>
        <w:t xml:space="preserve"> S3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9472A">
        <w:rPr>
          <w:rFonts w:ascii="Times New Roman" w:hAnsi="Times New Roman" w:cs="Times New Roman"/>
          <w:sz w:val="20"/>
          <w:szCs w:val="20"/>
        </w:rPr>
        <w:t>Total Rainfall</w:t>
      </w:r>
      <w:r>
        <w:rPr>
          <w:rFonts w:ascii="Times New Roman" w:hAnsi="Times New Roman" w:cs="Times New Roman"/>
          <w:sz w:val="20"/>
          <w:szCs w:val="20"/>
        </w:rPr>
        <w:t xml:space="preserve"> [mm] is plotted on the y-axis </w:t>
      </w:r>
      <w:r w:rsidRPr="0059472A">
        <w:rPr>
          <w:rFonts w:ascii="Times New Roman" w:hAnsi="Times New Roman" w:cs="Times New Roman"/>
          <w:sz w:val="20"/>
          <w:szCs w:val="20"/>
        </w:rPr>
        <w:t>from July 2018 to August 2019 (x-axis) in Wellington, New Zealand. Data wer</w:t>
      </w:r>
      <w:r>
        <w:rPr>
          <w:rFonts w:ascii="Times New Roman" w:hAnsi="Times New Roman" w:cs="Times New Roman"/>
          <w:sz w:val="20"/>
          <w:szCs w:val="20"/>
        </w:rPr>
        <w:t>e downloaded from CliFlo (2020)</w:t>
      </w:r>
    </w:p>
    <w:p w:rsidR="00BB4690" w:rsidRDefault="00BB4690" w:rsidP="00BB4690">
      <w:pPr>
        <w:rPr>
          <w:rFonts w:ascii="Times New Roman" w:hAnsi="Times New Roman" w:cs="Times New Roman"/>
          <w:b/>
          <w:sz w:val="24"/>
          <w:szCs w:val="24"/>
        </w:rPr>
      </w:pPr>
    </w:p>
    <w:p w:rsidR="008615E2" w:rsidRDefault="008615E2" w:rsidP="00BB4690">
      <w:pPr>
        <w:rPr>
          <w:rFonts w:ascii="Times New Roman" w:hAnsi="Times New Roman" w:cs="Times New Roman"/>
          <w:b/>
          <w:sz w:val="24"/>
          <w:szCs w:val="24"/>
        </w:rPr>
      </w:pPr>
    </w:p>
    <w:p w:rsidR="00BB4690" w:rsidRPr="007E6615" w:rsidRDefault="00BB4690" w:rsidP="00BB46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del w:id="559" w:author="Vanessa" w:date="2020-12-15T18:57:00Z">
        <w:r w:rsidDel="00B31851">
          <w:rPr>
            <w:rFonts w:ascii="Times New Roman" w:hAnsi="Times New Roman" w:cs="Times New Roman"/>
            <w:noProof/>
            <w:sz w:val="24"/>
            <w:szCs w:val="24"/>
            <w:lang w:eastAsia="en-NZ"/>
          </w:rPr>
          <w:lastRenderedPageBreak/>
          <w:drawing>
            <wp:inline distT="0" distB="0" distL="0" distR="0" wp14:anchorId="2884A84C" wp14:editId="04393185">
              <wp:extent cx="5436000" cy="4203743"/>
              <wp:effectExtent l="0" t="0" r="0" b="0"/>
              <wp:docPr id="19" name="Grafik 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/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436000" cy="4203743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del>
    </w:p>
    <w:p w:rsidR="00BB4690" w:rsidDel="00B31851" w:rsidRDefault="00BB4690" w:rsidP="00BB4690">
      <w:pPr>
        <w:spacing w:line="360" w:lineRule="auto"/>
        <w:jc w:val="both"/>
        <w:rPr>
          <w:del w:id="560" w:author="Vanessa" w:date="2020-12-15T18:57:00Z"/>
          <w:rFonts w:ascii="Times New Roman" w:hAnsi="Times New Roman" w:cs="Times New Roman"/>
          <w:sz w:val="20"/>
          <w:szCs w:val="20"/>
        </w:rPr>
      </w:pPr>
      <w:bookmarkStart w:id="561" w:name="_Toc50460834"/>
      <w:del w:id="562" w:author="Vanessa" w:date="2020-12-15T18:57:00Z">
        <w:r w:rsidRPr="00896B1D" w:rsidDel="00B31851">
          <w:rPr>
            <w:rFonts w:ascii="Times New Roman" w:hAnsi="Times New Roman" w:cs="Times New Roman"/>
            <w:b/>
            <w:sz w:val="20"/>
            <w:szCs w:val="20"/>
          </w:rPr>
          <w:delText>Fig.</w:delText>
        </w:r>
        <w:r w:rsidRPr="00B475EF" w:rsidDel="00B31851">
          <w:rPr>
            <w:rFonts w:ascii="Times New Roman" w:hAnsi="Times New Roman" w:cs="Times New Roman"/>
            <w:sz w:val="20"/>
            <w:szCs w:val="20"/>
          </w:rPr>
          <w:delText xml:space="preserve"> </w:delText>
        </w:r>
        <w:r w:rsidDel="00B31851">
          <w:rPr>
            <w:rFonts w:ascii="Times New Roman" w:hAnsi="Times New Roman" w:cs="Times New Roman"/>
            <w:b/>
            <w:sz w:val="20"/>
            <w:szCs w:val="20"/>
          </w:rPr>
          <w:delText>S4</w:delText>
        </w:r>
        <w:r w:rsidRPr="00896B1D" w:rsidDel="00B31851">
          <w:rPr>
            <w:rFonts w:ascii="Times New Roman" w:hAnsi="Times New Roman" w:cs="Times New Roman"/>
            <w:b/>
            <w:sz w:val="20"/>
            <w:szCs w:val="20"/>
          </w:rPr>
          <w:delText xml:space="preserve"> </w:delText>
        </w:r>
        <w:r w:rsidRPr="00B475EF" w:rsidDel="00B31851">
          <w:rPr>
            <w:rFonts w:ascii="Times New Roman" w:hAnsi="Times New Roman" w:cs="Times New Roman"/>
            <w:sz w:val="20"/>
            <w:szCs w:val="20"/>
          </w:rPr>
          <w:delText>Percentage</w:delText>
        </w:r>
        <w:r w:rsidDel="00B31851">
          <w:rPr>
            <w:rFonts w:ascii="Times New Roman" w:hAnsi="Times New Roman" w:cs="Times New Roman"/>
            <w:sz w:val="20"/>
            <w:szCs w:val="20"/>
          </w:rPr>
          <w:delText>s</w:delText>
        </w:r>
        <w:r w:rsidRPr="00B475EF" w:rsidDel="00B31851">
          <w:rPr>
            <w:rFonts w:ascii="Times New Roman" w:hAnsi="Times New Roman" w:cs="Times New Roman"/>
            <w:sz w:val="20"/>
            <w:szCs w:val="20"/>
          </w:rPr>
          <w:delText xml:space="preserve"> of all mycosporine-like amino acids (MAAs) of the total MAA content of </w:delText>
        </w:r>
        <w:r w:rsidRPr="00B475EF" w:rsidDel="00B31851">
          <w:rPr>
            <w:rFonts w:ascii="Times New Roman" w:hAnsi="Times New Roman" w:cs="Times New Roman"/>
            <w:i/>
            <w:sz w:val="20"/>
            <w:szCs w:val="20"/>
          </w:rPr>
          <w:delText>Bostrychia arbuscula</w:delText>
        </w:r>
        <w:r w:rsidRPr="00B475EF" w:rsidDel="00B31851">
          <w:rPr>
            <w:rFonts w:ascii="Times New Roman" w:hAnsi="Times New Roman" w:cs="Times New Roman"/>
            <w:sz w:val="20"/>
            <w:szCs w:val="20"/>
          </w:rPr>
          <w:delText>, collected monthly at Moa Point, Wellington, New Zealand  The x-axis show the months of the collected samples</w:delText>
        </w:r>
        <w:r w:rsidDel="00B31851">
          <w:rPr>
            <w:rFonts w:ascii="Times New Roman" w:hAnsi="Times New Roman" w:cs="Times New Roman"/>
            <w:sz w:val="20"/>
            <w:szCs w:val="20"/>
          </w:rPr>
          <w:delText xml:space="preserve"> from July 2018 to August 2019; </w:delText>
        </w:r>
        <w:r w:rsidRPr="00B475EF" w:rsidDel="00B31851">
          <w:rPr>
            <w:rFonts w:ascii="Times New Roman" w:hAnsi="Times New Roman" w:cs="Times New Roman"/>
            <w:sz w:val="20"/>
            <w:szCs w:val="20"/>
          </w:rPr>
          <w:delText xml:space="preserve">n.a. = no samples </w:delText>
        </w:r>
        <w:r w:rsidDel="00B31851">
          <w:rPr>
            <w:rFonts w:ascii="Times New Roman" w:hAnsi="Times New Roman" w:cs="Times New Roman"/>
            <w:sz w:val="20"/>
            <w:szCs w:val="20"/>
          </w:rPr>
          <w:delText>collected</w:delText>
        </w:r>
        <w:r w:rsidRPr="00B475EF" w:rsidDel="00B31851">
          <w:rPr>
            <w:rFonts w:ascii="Times New Roman" w:hAnsi="Times New Roman" w:cs="Times New Roman"/>
            <w:sz w:val="20"/>
            <w:szCs w:val="20"/>
          </w:rPr>
          <w:delText>. The y-axis show the integrated area in %, measured with the High Performance Liquid Chromatograph (HPLC)</w:delText>
        </w:r>
        <w:bookmarkEnd w:id="561"/>
      </w:del>
    </w:p>
    <w:p w:rsidR="00BB4690" w:rsidRDefault="00BB4690" w:rsidP="00BB469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B4690" w:rsidRDefault="00BB4690" w:rsidP="00BB46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NZ"/>
        </w:rPr>
        <w:lastRenderedPageBreak/>
        <w:drawing>
          <wp:inline distT="0" distB="0" distL="0" distR="0" wp14:anchorId="78802FC9" wp14:editId="68B631B2">
            <wp:extent cx="5139267" cy="3616909"/>
            <wp:effectExtent l="0" t="0" r="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234" cy="36154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4690" w:rsidRDefault="00BB4690" w:rsidP="00BB4690">
      <w:pPr>
        <w:pStyle w:val="Beschriftung"/>
        <w:spacing w:line="360" w:lineRule="auto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bookmarkStart w:id="563" w:name="_Toc50460835"/>
      <w:proofErr w:type="gramStart"/>
      <w:r w:rsidRPr="006D1187">
        <w:rPr>
          <w:rFonts w:ascii="Times New Roman" w:hAnsi="Times New Roman" w:cs="Times New Roman"/>
          <w:color w:val="auto"/>
          <w:sz w:val="20"/>
          <w:szCs w:val="20"/>
        </w:rPr>
        <w:t>Fig.</w:t>
      </w:r>
      <w:proofErr w:type="gramEnd"/>
      <w:r w:rsidRPr="006D118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del w:id="564" w:author="Vanessa" w:date="2020-12-15T18:57:00Z">
        <w:r w:rsidDel="00B31851">
          <w:rPr>
            <w:rFonts w:ascii="Times New Roman" w:hAnsi="Times New Roman" w:cs="Times New Roman"/>
            <w:color w:val="auto"/>
            <w:sz w:val="20"/>
            <w:szCs w:val="20"/>
          </w:rPr>
          <w:delText>S5</w:delText>
        </w:r>
        <w:r w:rsidRPr="006D1187" w:rsidDel="00B31851">
          <w:rPr>
            <w:rFonts w:ascii="Times New Roman" w:hAnsi="Times New Roman" w:cs="Times New Roman"/>
            <w:color w:val="auto"/>
            <w:sz w:val="20"/>
            <w:szCs w:val="20"/>
          </w:rPr>
          <w:delText xml:space="preserve"> </w:delText>
        </w:r>
      </w:del>
      <w:ins w:id="565" w:author="Vanessa" w:date="2020-12-15T18:57:00Z">
        <w:r w:rsidR="00B31851">
          <w:rPr>
            <w:rFonts w:ascii="Times New Roman" w:hAnsi="Times New Roman" w:cs="Times New Roman"/>
            <w:color w:val="auto"/>
            <w:sz w:val="20"/>
            <w:szCs w:val="20"/>
          </w:rPr>
          <w:t>S4</w:t>
        </w:r>
        <w:r w:rsidR="00B31851" w:rsidRPr="006D1187">
          <w:rPr>
            <w:rFonts w:ascii="Times New Roman" w:hAnsi="Times New Roman" w:cs="Times New Roman"/>
            <w:color w:val="auto"/>
            <w:sz w:val="20"/>
            <w:szCs w:val="20"/>
          </w:rPr>
          <w:t xml:space="preserve"> </w:t>
        </w:r>
      </w:ins>
      <w:r w:rsidRPr="006D1187">
        <w:rPr>
          <w:rFonts w:ascii="Times New Roman" w:hAnsi="Times New Roman" w:cs="Times New Roman"/>
          <w:b w:val="0"/>
          <w:color w:val="auto"/>
          <w:sz w:val="20"/>
          <w:szCs w:val="20"/>
        </w:rPr>
        <w:t>Percentage</w:t>
      </w:r>
      <w:r>
        <w:rPr>
          <w:rFonts w:ascii="Times New Roman" w:hAnsi="Times New Roman" w:cs="Times New Roman"/>
          <w:b w:val="0"/>
          <w:color w:val="auto"/>
          <w:sz w:val="20"/>
          <w:szCs w:val="20"/>
        </w:rPr>
        <w:t>s</w:t>
      </w:r>
      <w:r w:rsidRPr="006D1187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of floridoside and the unknown compound of the total produced compounds of </w:t>
      </w:r>
      <w:r w:rsidRPr="006D1187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 xml:space="preserve">Schizymenia </w:t>
      </w:r>
      <w:r w:rsidRPr="006D1187">
        <w:rPr>
          <w:rFonts w:ascii="Times New Roman" w:hAnsi="Times New Roman" w:cs="Times New Roman"/>
          <w:b w:val="0"/>
          <w:color w:val="auto"/>
          <w:sz w:val="20"/>
          <w:szCs w:val="20"/>
        </w:rPr>
        <w:t>spp., collected monthly at Moa Point, Wellington, New Zealand. The x-axis shows the months of the collected sample</w:t>
      </w:r>
      <w:r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s from July 2018 to August 2019; </w:t>
      </w:r>
      <w:proofErr w:type="gramStart"/>
      <w:r>
        <w:rPr>
          <w:rFonts w:ascii="Times New Roman" w:hAnsi="Times New Roman" w:cs="Times New Roman"/>
          <w:b w:val="0"/>
          <w:color w:val="auto"/>
          <w:sz w:val="20"/>
          <w:szCs w:val="20"/>
        </w:rPr>
        <w:t>n.a</w:t>
      </w:r>
      <w:proofErr w:type="gramEnd"/>
      <w:r>
        <w:rPr>
          <w:rFonts w:ascii="Times New Roman" w:hAnsi="Times New Roman" w:cs="Times New Roman"/>
          <w:b w:val="0"/>
          <w:color w:val="auto"/>
          <w:sz w:val="20"/>
          <w:szCs w:val="20"/>
        </w:rPr>
        <w:t>. = no samples collected</w:t>
      </w:r>
      <w:r w:rsidRPr="006D1187">
        <w:rPr>
          <w:rFonts w:ascii="Times New Roman" w:hAnsi="Times New Roman" w:cs="Times New Roman"/>
          <w:b w:val="0"/>
          <w:color w:val="auto"/>
          <w:sz w:val="20"/>
          <w:szCs w:val="20"/>
        </w:rPr>
        <w:t>. The y-axis shows the integrated area in %, measured with the High Performance Liquid Chromatograph (HPLC)</w:t>
      </w:r>
      <w:bookmarkEnd w:id="563"/>
    </w:p>
    <w:p w:rsidR="00BB4690" w:rsidRDefault="00BB4690" w:rsidP="00BB4690"/>
    <w:p w:rsidR="00BB4690" w:rsidRDefault="00BB4690" w:rsidP="00BB4690">
      <w:r>
        <w:rPr>
          <w:noProof/>
          <w:lang w:eastAsia="en-NZ"/>
        </w:rPr>
        <w:lastRenderedPageBreak/>
        <w:drawing>
          <wp:inline distT="0" distB="0" distL="0" distR="0" wp14:anchorId="309D6749" wp14:editId="21902B65">
            <wp:extent cx="5088467" cy="3591056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686" cy="3591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4690" w:rsidRDefault="00BB4690" w:rsidP="00107B60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12653">
        <w:rPr>
          <w:rFonts w:ascii="Times New Roman" w:hAnsi="Times New Roman" w:cs="Times New Roman"/>
          <w:b/>
          <w:sz w:val="20"/>
          <w:szCs w:val="20"/>
        </w:rPr>
        <w:t>Fig.</w:t>
      </w:r>
      <w:proofErr w:type="gramEnd"/>
      <w:r w:rsidRPr="00B12653">
        <w:rPr>
          <w:rFonts w:ascii="Times New Roman" w:hAnsi="Times New Roman" w:cs="Times New Roman"/>
          <w:b/>
          <w:sz w:val="20"/>
          <w:szCs w:val="20"/>
        </w:rPr>
        <w:t xml:space="preserve"> </w:t>
      </w:r>
      <w:del w:id="566" w:author="Vanessa" w:date="2020-12-15T18:57:00Z">
        <w:r w:rsidRPr="00B12653" w:rsidDel="00B31851">
          <w:rPr>
            <w:rFonts w:ascii="Times New Roman" w:hAnsi="Times New Roman" w:cs="Times New Roman"/>
            <w:b/>
            <w:sz w:val="20"/>
            <w:szCs w:val="20"/>
          </w:rPr>
          <w:delText>S6</w:delText>
        </w:r>
        <w:r w:rsidDel="00B31851">
          <w:rPr>
            <w:rFonts w:ascii="Times New Roman" w:hAnsi="Times New Roman" w:cs="Times New Roman"/>
            <w:sz w:val="20"/>
            <w:szCs w:val="20"/>
          </w:rPr>
          <w:delText xml:space="preserve"> </w:delText>
        </w:r>
      </w:del>
      <w:ins w:id="567" w:author="Vanessa" w:date="2020-12-15T18:57:00Z">
        <w:r w:rsidR="00B31851" w:rsidRPr="00B12653">
          <w:rPr>
            <w:rFonts w:ascii="Times New Roman" w:hAnsi="Times New Roman" w:cs="Times New Roman"/>
            <w:b/>
            <w:sz w:val="20"/>
            <w:szCs w:val="20"/>
          </w:rPr>
          <w:t>S</w:t>
        </w:r>
        <w:r w:rsidR="00B31851">
          <w:rPr>
            <w:rFonts w:ascii="Times New Roman" w:hAnsi="Times New Roman" w:cs="Times New Roman"/>
            <w:b/>
            <w:sz w:val="20"/>
            <w:szCs w:val="20"/>
          </w:rPr>
          <w:t>5</w:t>
        </w:r>
        <w:r w:rsidR="00B31851">
          <w:rPr>
            <w:rFonts w:ascii="Times New Roman" w:hAnsi="Times New Roman" w:cs="Times New Roman"/>
            <w:sz w:val="20"/>
            <w:szCs w:val="20"/>
          </w:rPr>
          <w:t xml:space="preserve"> </w:t>
        </w:r>
      </w:ins>
      <w:r>
        <w:rPr>
          <w:rFonts w:ascii="Times New Roman" w:hAnsi="Times New Roman" w:cs="Times New Roman"/>
          <w:sz w:val="20"/>
          <w:szCs w:val="20"/>
        </w:rPr>
        <w:t>Shinorine</w:t>
      </w:r>
      <w:r w:rsidRPr="0059472A">
        <w:rPr>
          <w:rFonts w:ascii="Times New Roman" w:hAnsi="Times New Roman" w:cs="Times New Roman"/>
          <w:sz w:val="20"/>
          <w:szCs w:val="20"/>
        </w:rPr>
        <w:t xml:space="preserve"> concentrations of </w:t>
      </w:r>
      <w:r w:rsidRPr="0059472A">
        <w:rPr>
          <w:rFonts w:ascii="Times New Roman" w:hAnsi="Times New Roman" w:cs="Times New Roman"/>
          <w:i/>
          <w:sz w:val="20"/>
          <w:szCs w:val="20"/>
        </w:rPr>
        <w:t xml:space="preserve">Schizymenia </w:t>
      </w:r>
      <w:r>
        <w:rPr>
          <w:rFonts w:ascii="Times New Roman" w:hAnsi="Times New Roman" w:cs="Times New Roman"/>
          <w:i/>
          <w:sz w:val="20"/>
          <w:szCs w:val="20"/>
        </w:rPr>
        <w:t>apoda</w:t>
      </w:r>
      <w:r w:rsidRPr="0059472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9472A">
        <w:rPr>
          <w:rFonts w:ascii="Times New Roman" w:hAnsi="Times New Roman" w:cs="Times New Roman"/>
          <w:sz w:val="20"/>
          <w:szCs w:val="20"/>
        </w:rPr>
        <w:t>and</w:t>
      </w:r>
      <w:r w:rsidRPr="0059472A">
        <w:rPr>
          <w:rFonts w:ascii="Times New Roman" w:hAnsi="Times New Roman" w:cs="Times New Roman"/>
          <w:i/>
          <w:sz w:val="20"/>
          <w:szCs w:val="20"/>
        </w:rPr>
        <w:t xml:space="preserve"> Schizymenia </w:t>
      </w:r>
      <w:r>
        <w:rPr>
          <w:rFonts w:ascii="Times New Roman" w:hAnsi="Times New Roman" w:cs="Times New Roman"/>
          <w:i/>
          <w:sz w:val="20"/>
          <w:szCs w:val="20"/>
        </w:rPr>
        <w:t>dubyi</w:t>
      </w:r>
      <w:r w:rsidRPr="0059472A">
        <w:rPr>
          <w:rFonts w:ascii="Times New Roman" w:hAnsi="Times New Roman" w:cs="Times New Roman"/>
          <w:sz w:val="20"/>
          <w:szCs w:val="20"/>
        </w:rPr>
        <w:t xml:space="preserve">, collected in the Whairepo Lagoon, Wellington harbour, New Zealand. Values are means (n = 3) ± SD. </w:t>
      </w:r>
      <w:r>
        <w:rPr>
          <w:rFonts w:ascii="Times New Roman" w:hAnsi="Times New Roman" w:cs="Times New Roman"/>
          <w:sz w:val="20"/>
          <w:szCs w:val="20"/>
        </w:rPr>
        <w:t>The y-axis show the shinorine</w:t>
      </w:r>
      <w:r w:rsidRPr="0059472A">
        <w:rPr>
          <w:rFonts w:ascii="Times New Roman" w:hAnsi="Times New Roman" w:cs="Times New Roman"/>
          <w:sz w:val="20"/>
          <w:szCs w:val="20"/>
        </w:rPr>
        <w:t xml:space="preserve"> concentrations in mg per g dry weight [mg g</w:t>
      </w:r>
      <w:r w:rsidRPr="0059472A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>
        <w:rPr>
          <w:rFonts w:ascii="Times New Roman" w:hAnsi="Times New Roman" w:cs="Times New Roman"/>
          <w:sz w:val="20"/>
          <w:szCs w:val="20"/>
        </w:rPr>
        <w:t xml:space="preserve"> DW]</w:t>
      </w:r>
    </w:p>
    <w:p w:rsidR="00BB4690" w:rsidRPr="00B475EF" w:rsidDel="00B31851" w:rsidRDefault="00BB4690" w:rsidP="00BB4690">
      <w:pPr>
        <w:rPr>
          <w:del w:id="568" w:author="Vanessa" w:date="2020-12-15T18:57:00Z"/>
        </w:rPr>
      </w:pPr>
    </w:p>
    <w:p w:rsidR="00BB4690" w:rsidRPr="0098554A" w:rsidDel="00B31851" w:rsidRDefault="00BB4690" w:rsidP="00BB4690">
      <w:pPr>
        <w:rPr>
          <w:del w:id="569" w:author="Vanessa" w:date="2020-12-15T18:57:00Z"/>
        </w:rPr>
      </w:pPr>
    </w:p>
    <w:p w:rsidR="00BB4690" w:rsidRDefault="00BB4690" w:rsidP="00BB4690">
      <w:r>
        <w:rPr>
          <w:noProof/>
          <w:lang w:eastAsia="en-NZ"/>
        </w:rPr>
        <w:drawing>
          <wp:inline distT="0" distB="0" distL="0" distR="0" wp14:anchorId="32DD8D4C" wp14:editId="78825AA6">
            <wp:extent cx="5088467" cy="3247731"/>
            <wp:effectExtent l="0" t="0" r="0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892" cy="3248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4690" w:rsidRDefault="00BB4690" w:rsidP="00107B60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12653">
        <w:rPr>
          <w:rFonts w:ascii="Times New Roman" w:hAnsi="Times New Roman" w:cs="Times New Roman"/>
          <w:b/>
          <w:sz w:val="20"/>
          <w:szCs w:val="20"/>
        </w:rPr>
        <w:t>Fig.</w:t>
      </w:r>
      <w:proofErr w:type="gramEnd"/>
      <w:r w:rsidRPr="00B12653">
        <w:rPr>
          <w:rFonts w:ascii="Times New Roman" w:hAnsi="Times New Roman" w:cs="Times New Roman"/>
          <w:b/>
          <w:sz w:val="20"/>
          <w:szCs w:val="20"/>
        </w:rPr>
        <w:t xml:space="preserve"> </w:t>
      </w:r>
      <w:del w:id="570" w:author="Vanessa" w:date="2020-12-15T18:57:00Z">
        <w:r w:rsidRPr="00B12653" w:rsidDel="00B31851">
          <w:rPr>
            <w:rFonts w:ascii="Times New Roman" w:hAnsi="Times New Roman" w:cs="Times New Roman"/>
            <w:b/>
            <w:sz w:val="20"/>
            <w:szCs w:val="20"/>
          </w:rPr>
          <w:delText>S7</w:delText>
        </w:r>
        <w:r w:rsidRPr="0098554A" w:rsidDel="00B31851">
          <w:rPr>
            <w:rFonts w:ascii="Times New Roman" w:hAnsi="Times New Roman" w:cs="Times New Roman"/>
            <w:sz w:val="20"/>
            <w:szCs w:val="20"/>
          </w:rPr>
          <w:delText xml:space="preserve"> </w:delText>
        </w:r>
      </w:del>
      <w:ins w:id="571" w:author="Vanessa" w:date="2020-12-15T18:57:00Z">
        <w:r w:rsidR="00B31851" w:rsidRPr="00B12653">
          <w:rPr>
            <w:rFonts w:ascii="Times New Roman" w:hAnsi="Times New Roman" w:cs="Times New Roman"/>
            <w:b/>
            <w:sz w:val="20"/>
            <w:szCs w:val="20"/>
          </w:rPr>
          <w:t>S</w:t>
        </w:r>
        <w:r w:rsidR="00B31851">
          <w:rPr>
            <w:rFonts w:ascii="Times New Roman" w:hAnsi="Times New Roman" w:cs="Times New Roman"/>
            <w:b/>
            <w:sz w:val="20"/>
            <w:szCs w:val="20"/>
          </w:rPr>
          <w:t>6</w:t>
        </w:r>
      </w:ins>
      <w:r w:rsidRPr="00615553">
        <w:rPr>
          <w:rFonts w:ascii="Times New Roman" w:hAnsi="Times New Roman" w:cs="Times New Roman"/>
          <w:sz w:val="20"/>
          <w:szCs w:val="20"/>
        </w:rPr>
        <w:t>Percentage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615553">
        <w:rPr>
          <w:rFonts w:ascii="Times New Roman" w:hAnsi="Times New Roman" w:cs="Times New Roman"/>
          <w:sz w:val="20"/>
          <w:szCs w:val="20"/>
        </w:rPr>
        <w:t xml:space="preserve"> of floridoside and the unknown compound </w:t>
      </w:r>
      <w:r>
        <w:rPr>
          <w:rFonts w:ascii="Times New Roman" w:hAnsi="Times New Roman" w:cs="Times New Roman"/>
          <w:sz w:val="20"/>
          <w:szCs w:val="20"/>
        </w:rPr>
        <w:t xml:space="preserve">of </w:t>
      </w:r>
      <w:r w:rsidRPr="00615553">
        <w:rPr>
          <w:rFonts w:ascii="Times New Roman" w:hAnsi="Times New Roman" w:cs="Times New Roman"/>
          <w:sz w:val="20"/>
          <w:szCs w:val="20"/>
        </w:rPr>
        <w:t>the total</w:t>
      </w:r>
      <w:r>
        <w:rPr>
          <w:rFonts w:ascii="Times New Roman" w:hAnsi="Times New Roman" w:cs="Times New Roman"/>
          <w:sz w:val="20"/>
          <w:szCs w:val="20"/>
        </w:rPr>
        <w:t xml:space="preserve"> HPLC area</w:t>
      </w:r>
      <w:r w:rsidRPr="0061555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(integrated peaks) </w:t>
      </w:r>
      <w:r w:rsidRPr="00615553">
        <w:rPr>
          <w:rFonts w:ascii="Times New Roman" w:hAnsi="Times New Roman" w:cs="Times New Roman"/>
          <w:sz w:val="20"/>
          <w:szCs w:val="20"/>
        </w:rPr>
        <w:t xml:space="preserve">of </w:t>
      </w:r>
      <w:r w:rsidRPr="00615553">
        <w:rPr>
          <w:rFonts w:ascii="Times New Roman" w:hAnsi="Times New Roman" w:cs="Times New Roman"/>
          <w:i/>
          <w:sz w:val="20"/>
          <w:szCs w:val="20"/>
        </w:rPr>
        <w:t>Schizymenia apoda</w:t>
      </w:r>
      <w:r w:rsidRPr="00615553">
        <w:rPr>
          <w:rFonts w:ascii="Times New Roman" w:hAnsi="Times New Roman" w:cs="Times New Roman"/>
          <w:sz w:val="20"/>
          <w:szCs w:val="20"/>
        </w:rPr>
        <w:t xml:space="preserve"> and </w:t>
      </w:r>
      <w:r w:rsidRPr="00615553">
        <w:rPr>
          <w:rFonts w:ascii="Times New Roman" w:hAnsi="Times New Roman" w:cs="Times New Roman"/>
          <w:i/>
          <w:sz w:val="20"/>
          <w:szCs w:val="20"/>
        </w:rPr>
        <w:t>Schizymenia dubyi</w:t>
      </w:r>
      <w:r w:rsidRPr="00615553">
        <w:rPr>
          <w:rFonts w:ascii="Times New Roman" w:hAnsi="Times New Roman" w:cs="Times New Roman"/>
          <w:sz w:val="20"/>
          <w:szCs w:val="20"/>
        </w:rPr>
        <w:t xml:space="preserve">, collected in the Whairepo Lagoon, Wellington </w:t>
      </w:r>
      <w:proofErr w:type="gramStart"/>
      <w:r w:rsidRPr="00615553">
        <w:rPr>
          <w:rFonts w:ascii="Times New Roman" w:hAnsi="Times New Roman" w:cs="Times New Roman"/>
          <w:sz w:val="20"/>
          <w:szCs w:val="20"/>
        </w:rPr>
        <w:lastRenderedPageBreak/>
        <w:t>harbour</w:t>
      </w:r>
      <w:proofErr w:type="gramEnd"/>
      <w:r w:rsidRPr="00615553">
        <w:rPr>
          <w:rFonts w:ascii="Times New Roman" w:hAnsi="Times New Roman" w:cs="Times New Roman"/>
          <w:sz w:val="20"/>
          <w:szCs w:val="20"/>
        </w:rPr>
        <w:t>, New Zealand. The y-axis show the integrated area in %, measured with the High Performance Liquid Chromatograph (HPLC)</w:t>
      </w:r>
    </w:p>
    <w:p w:rsidR="00BB4690" w:rsidRDefault="00BB4690" w:rsidP="00BB4690"/>
    <w:p w:rsidR="00BB4690" w:rsidRPr="0098554A" w:rsidRDefault="00BB4690" w:rsidP="00BB4690"/>
    <w:p w:rsidR="00C87C1E" w:rsidRDefault="00C87C1E"/>
    <w:sectPr w:rsidR="00C87C1E" w:rsidSect="00C87C1E">
      <w:headerReference w:type="first" r:id="rId15"/>
      <w:footerReference w:type="first" r:id="rId16"/>
      <w:pgSz w:w="11906" w:h="16838" w:code="9"/>
      <w:pgMar w:top="1418" w:right="1701" w:bottom="1418" w:left="1985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DB1" w:rsidRDefault="00C13DB1">
      <w:pPr>
        <w:spacing w:after="0" w:line="240" w:lineRule="auto"/>
      </w:pPr>
      <w:r>
        <w:separator/>
      </w:r>
    </w:p>
  </w:endnote>
  <w:endnote w:type="continuationSeparator" w:id="0">
    <w:p w:rsidR="00C13DB1" w:rsidRDefault="00C13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27984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87C1E" w:rsidRPr="00067ADE" w:rsidRDefault="00C87C1E">
        <w:pPr>
          <w:pStyle w:val="Fuzeile"/>
          <w:jc w:val="right"/>
          <w:rPr>
            <w:rFonts w:ascii="Times New Roman" w:hAnsi="Times New Roman" w:cs="Times New Roman"/>
          </w:rPr>
        </w:pPr>
        <w:r w:rsidRPr="00067ADE">
          <w:rPr>
            <w:rFonts w:ascii="Times New Roman" w:hAnsi="Times New Roman" w:cs="Times New Roman"/>
          </w:rPr>
          <w:fldChar w:fldCharType="begin"/>
        </w:r>
        <w:r w:rsidRPr="00067ADE">
          <w:rPr>
            <w:rFonts w:ascii="Times New Roman" w:hAnsi="Times New Roman" w:cs="Times New Roman"/>
          </w:rPr>
          <w:instrText>PAGE   \* MERGEFORMAT</w:instrText>
        </w:r>
        <w:r w:rsidRPr="00067ADE">
          <w:rPr>
            <w:rFonts w:ascii="Times New Roman" w:hAnsi="Times New Roman" w:cs="Times New Roman"/>
          </w:rPr>
          <w:fldChar w:fldCharType="separate"/>
        </w:r>
        <w:r w:rsidR="009D1334" w:rsidRPr="009D1334">
          <w:rPr>
            <w:rFonts w:ascii="Times New Roman" w:hAnsi="Times New Roman" w:cs="Times New Roman"/>
            <w:noProof/>
            <w:lang w:val="de-DE"/>
          </w:rPr>
          <w:t>1</w:t>
        </w:r>
        <w:r w:rsidRPr="00067ADE">
          <w:rPr>
            <w:rFonts w:ascii="Times New Roman" w:hAnsi="Times New Roman" w:cs="Times New Roman"/>
          </w:rPr>
          <w:fldChar w:fldCharType="end"/>
        </w:r>
      </w:p>
    </w:sdtContent>
  </w:sdt>
  <w:p w:rsidR="00C87C1E" w:rsidRDefault="00C87C1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DB1" w:rsidRDefault="00C13DB1">
      <w:pPr>
        <w:spacing w:after="0" w:line="240" w:lineRule="auto"/>
      </w:pPr>
      <w:r>
        <w:separator/>
      </w:r>
    </w:p>
  </w:footnote>
  <w:footnote w:type="continuationSeparator" w:id="0">
    <w:p w:rsidR="00C13DB1" w:rsidRDefault="00C13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C1E" w:rsidRDefault="00C87C1E">
    <w:pPr>
      <w:pStyle w:val="Kopfzeile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90"/>
    <w:rsid w:val="00002D80"/>
    <w:rsid w:val="00107B60"/>
    <w:rsid w:val="00116A07"/>
    <w:rsid w:val="00116D0E"/>
    <w:rsid w:val="00187F1A"/>
    <w:rsid w:val="00340CB1"/>
    <w:rsid w:val="003545A5"/>
    <w:rsid w:val="00380ADD"/>
    <w:rsid w:val="004253F1"/>
    <w:rsid w:val="004B0D5A"/>
    <w:rsid w:val="004F77F7"/>
    <w:rsid w:val="0057473F"/>
    <w:rsid w:val="005A4628"/>
    <w:rsid w:val="005A62C6"/>
    <w:rsid w:val="005B208F"/>
    <w:rsid w:val="005C62C8"/>
    <w:rsid w:val="005D58B6"/>
    <w:rsid w:val="005D6648"/>
    <w:rsid w:val="005E32D6"/>
    <w:rsid w:val="006157DF"/>
    <w:rsid w:val="00653E4A"/>
    <w:rsid w:val="00675F8D"/>
    <w:rsid w:val="00764282"/>
    <w:rsid w:val="007D326B"/>
    <w:rsid w:val="008615E2"/>
    <w:rsid w:val="008654FC"/>
    <w:rsid w:val="008F6FB1"/>
    <w:rsid w:val="009D1334"/>
    <w:rsid w:val="00A3240D"/>
    <w:rsid w:val="00A507CC"/>
    <w:rsid w:val="00B31851"/>
    <w:rsid w:val="00BB4690"/>
    <w:rsid w:val="00BB4F42"/>
    <w:rsid w:val="00BD4FEA"/>
    <w:rsid w:val="00BF13B1"/>
    <w:rsid w:val="00C13DB1"/>
    <w:rsid w:val="00C31B18"/>
    <w:rsid w:val="00C836C7"/>
    <w:rsid w:val="00C87C1E"/>
    <w:rsid w:val="00CF68AA"/>
    <w:rsid w:val="00DD49D3"/>
    <w:rsid w:val="00E92B02"/>
    <w:rsid w:val="00EC12C8"/>
    <w:rsid w:val="00F0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B469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B4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B4690"/>
  </w:style>
  <w:style w:type="paragraph" w:styleId="Fuzeile">
    <w:name w:val="footer"/>
    <w:basedOn w:val="Standard"/>
    <w:link w:val="FuzeileZchn"/>
    <w:uiPriority w:val="99"/>
    <w:unhideWhenUsed/>
    <w:rsid w:val="00BB4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B4690"/>
  </w:style>
  <w:style w:type="table" w:styleId="Tabellenraster">
    <w:name w:val="Table Grid"/>
    <w:basedOn w:val="NormaleTabelle"/>
    <w:uiPriority w:val="59"/>
    <w:rsid w:val="00BB4690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BB4690"/>
    <w:pPr>
      <w:spacing w:after="0" w:line="240" w:lineRule="auto"/>
    </w:pPr>
    <w:rPr>
      <w:color w:val="000000" w:themeColor="text1" w:themeShade="BF"/>
      <w:lang w:val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eschriftung">
    <w:name w:val="caption"/>
    <w:basedOn w:val="Standard"/>
    <w:next w:val="Standard"/>
    <w:uiPriority w:val="35"/>
    <w:unhideWhenUsed/>
    <w:qFormat/>
    <w:rsid w:val="00BB469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4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B46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B469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B4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B4690"/>
  </w:style>
  <w:style w:type="paragraph" w:styleId="Fuzeile">
    <w:name w:val="footer"/>
    <w:basedOn w:val="Standard"/>
    <w:link w:val="FuzeileZchn"/>
    <w:uiPriority w:val="99"/>
    <w:unhideWhenUsed/>
    <w:rsid w:val="00BB4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B4690"/>
  </w:style>
  <w:style w:type="table" w:styleId="Tabellenraster">
    <w:name w:val="Table Grid"/>
    <w:basedOn w:val="NormaleTabelle"/>
    <w:uiPriority w:val="59"/>
    <w:rsid w:val="00BB4690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BB4690"/>
    <w:pPr>
      <w:spacing w:after="0" w:line="240" w:lineRule="auto"/>
    </w:pPr>
    <w:rPr>
      <w:color w:val="000000" w:themeColor="text1" w:themeShade="BF"/>
      <w:lang w:val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eschriftung">
    <w:name w:val="caption"/>
    <w:basedOn w:val="Standard"/>
    <w:next w:val="Standard"/>
    <w:uiPriority w:val="35"/>
    <w:unhideWhenUsed/>
    <w:qFormat/>
    <w:rsid w:val="00BB469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4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B46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</dc:creator>
  <cp:lastModifiedBy>Vanessa</cp:lastModifiedBy>
  <cp:revision>23</cp:revision>
  <cp:lastPrinted>2020-10-25T13:01:00Z</cp:lastPrinted>
  <dcterms:created xsi:type="dcterms:W3CDTF">2020-12-15T17:27:00Z</dcterms:created>
  <dcterms:modified xsi:type="dcterms:W3CDTF">2020-12-15T17:59:00Z</dcterms:modified>
</cp:coreProperties>
</file>