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D6" w:rsidRDefault="00C823D6" w:rsidP="00F27877">
      <w:pPr>
        <w:spacing w:line="480" w:lineRule="auto"/>
        <w:outlineLvl w:val="0"/>
        <w:rPr>
          <w:ins w:id="0" w:author="R.P. Berkhout" w:date="2017-11-20T10:10:00Z"/>
        </w:rPr>
      </w:pPr>
    </w:p>
    <w:p w:rsidR="00C823D6" w:rsidRDefault="008653D7" w:rsidP="00F27877">
      <w:pPr>
        <w:spacing w:line="480" w:lineRule="auto"/>
        <w:outlineLvl w:val="0"/>
        <w:rPr>
          <w:ins w:id="1" w:author="R.P. Berkhout" w:date="2017-11-20T10:11:00Z"/>
        </w:rPr>
      </w:pPr>
      <w:ins w:id="2" w:author="R.P. Berkhout" w:date="2017-11-20T10:11:00Z">
        <w:r>
          <w:rPr>
            <w:noProof/>
            <w:lang w:val="en-PH" w:eastAsia="en-PH"/>
          </w:rPr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-13611</wp:posOffset>
              </wp:positionH>
              <wp:positionV relativeFrom="paragraph">
                <wp:posOffset>177549</wp:posOffset>
              </wp:positionV>
              <wp:extent cx="3766820" cy="1631315"/>
              <wp:effectExtent l="0" t="0" r="5080" b="6985"/>
              <wp:wrapNone/>
              <wp:docPr id="1" name="Afbeelding 1" descr="Sup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Supp1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66820" cy="163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ins>
    </w:p>
    <w:p w:rsidR="00C823D6" w:rsidRDefault="00C823D6" w:rsidP="00F27877">
      <w:pPr>
        <w:spacing w:line="480" w:lineRule="auto"/>
        <w:outlineLvl w:val="0"/>
        <w:rPr>
          <w:ins w:id="3" w:author="R.P. Berkhout" w:date="2017-11-20T10:11:00Z"/>
        </w:rPr>
      </w:pPr>
    </w:p>
    <w:p w:rsidR="00C823D6" w:rsidRDefault="00C823D6" w:rsidP="00F27877">
      <w:pPr>
        <w:spacing w:line="480" w:lineRule="auto"/>
        <w:outlineLvl w:val="0"/>
        <w:rPr>
          <w:ins w:id="4" w:author="R.P. Berkhout" w:date="2017-11-20T10:11:00Z"/>
        </w:rPr>
      </w:pPr>
    </w:p>
    <w:p w:rsidR="00C823D6" w:rsidRDefault="00C823D6" w:rsidP="00F27877">
      <w:pPr>
        <w:spacing w:line="480" w:lineRule="auto"/>
        <w:outlineLvl w:val="0"/>
        <w:rPr>
          <w:ins w:id="5" w:author="R.P. Berkhout" w:date="2017-11-20T10:11:00Z"/>
        </w:rPr>
      </w:pPr>
    </w:p>
    <w:p w:rsidR="00C823D6" w:rsidRDefault="00C823D6" w:rsidP="00F27877">
      <w:pPr>
        <w:spacing w:line="480" w:lineRule="auto"/>
        <w:outlineLvl w:val="0"/>
        <w:rPr>
          <w:ins w:id="6" w:author="R.P. Berkhout" w:date="2017-11-20T10:11:00Z"/>
        </w:rPr>
      </w:pPr>
    </w:p>
    <w:p w:rsidR="005E01EB" w:rsidRDefault="005E01EB" w:rsidP="00C823D6">
      <w:pPr>
        <w:spacing w:line="480" w:lineRule="auto"/>
        <w:outlineLvl w:val="0"/>
        <w:rPr>
          <w:b/>
        </w:rPr>
      </w:pPr>
    </w:p>
    <w:p w:rsidR="00C823D6" w:rsidRPr="00C823D6" w:rsidRDefault="00C823D6" w:rsidP="00C823D6">
      <w:pPr>
        <w:spacing w:line="480" w:lineRule="auto"/>
        <w:outlineLvl w:val="0"/>
        <w:rPr>
          <w:b/>
        </w:rPr>
      </w:pPr>
      <w:r w:rsidRPr="00C823D6">
        <w:rPr>
          <w:b/>
        </w:rPr>
        <w:t>Supplementary Figure 1</w:t>
      </w:r>
    </w:p>
    <w:p w:rsidR="00C823D6" w:rsidRPr="00F27877" w:rsidRDefault="00C823D6" w:rsidP="00F27877">
      <w:pPr>
        <w:spacing w:line="480" w:lineRule="auto"/>
        <w:outlineLvl w:val="0"/>
      </w:pPr>
      <w:r>
        <w:t xml:space="preserve">Human endometrial stromal cells are negative for cytokeratin (red; left) and positive for vimentin (green; right). Nuclei are stained with DAPI (blue). Only hESCs cultures with a purity </w:t>
      </w:r>
      <w:proofErr w:type="gramStart"/>
      <w:r>
        <w:t>of  ≥</w:t>
      </w:r>
      <w:proofErr w:type="gramEnd"/>
      <w:r>
        <w:t>98% were used for subsequent experiments.</w:t>
      </w:r>
    </w:p>
    <w:sectPr w:rsidR="00C823D6" w:rsidRPr="00F27877" w:rsidSect="00264FB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3D7" w:rsidRDefault="008653D7" w:rsidP="00FE6622">
      <w:r>
        <w:separator/>
      </w:r>
    </w:p>
  </w:endnote>
  <w:endnote w:type="continuationSeparator" w:id="0">
    <w:p w:rsidR="008653D7" w:rsidRDefault="008653D7" w:rsidP="00FE6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3D7" w:rsidRDefault="008653D7" w:rsidP="00FE6622">
      <w:r>
        <w:separator/>
      </w:r>
    </w:p>
  </w:footnote>
  <w:footnote w:type="continuationSeparator" w:id="0">
    <w:p w:rsidR="008653D7" w:rsidRDefault="008653D7" w:rsidP="00FE66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2BE" w:rsidRDefault="00265EDF">
    <w:pPr>
      <w:pStyle w:val="Header"/>
      <w:jc w:val="right"/>
    </w:pPr>
    <w:r>
      <w:fldChar w:fldCharType="begin"/>
    </w:r>
    <w:r w:rsidR="00EC32BE">
      <w:instrText>PAGE   \* MERGEFORMAT</w:instrText>
    </w:r>
    <w:r>
      <w:fldChar w:fldCharType="separate"/>
    </w:r>
    <w:r w:rsidR="00264FBC" w:rsidRPr="00264FBC">
      <w:rPr>
        <w:noProof/>
        <w:lang w:val="nl-NL"/>
      </w:rPr>
      <w:t>1</w:t>
    </w:r>
    <w:r>
      <w:fldChar w:fldCharType="end"/>
    </w:r>
  </w:p>
  <w:p w:rsidR="00FE6622" w:rsidRDefault="00FE66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B25"/>
    <w:multiLevelType w:val="hybridMultilevel"/>
    <w:tmpl w:val="524C82B4"/>
    <w:lvl w:ilvl="0" w:tplc="29B429AE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F113C53"/>
    <w:multiLevelType w:val="hybridMultilevel"/>
    <w:tmpl w:val="B922CC0C"/>
    <w:lvl w:ilvl="0" w:tplc="4FA25AD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fefzzamwprazewxd75prw1esrttz5wxe2e&quot;&gt;RPB&lt;record-ids&gt;&lt;item&gt;20&lt;/item&gt;&lt;item&gt;27&lt;/item&gt;&lt;item&gt;63&lt;/item&gt;&lt;item&gt;67&lt;/item&gt;&lt;item&gt;68&lt;/item&gt;&lt;item&gt;69&lt;/item&gt;&lt;item&gt;75&lt;/item&gt;&lt;item&gt;106&lt;/item&gt;&lt;item&gt;107&lt;/item&gt;&lt;item&gt;145&lt;/item&gt;&lt;item&gt;148&lt;/item&gt;&lt;item&gt;154&lt;/item&gt;&lt;item&gt;160&lt;/item&gt;&lt;item&gt;166&lt;/item&gt;&lt;item&gt;176&lt;/item&gt;&lt;item&gt;178&lt;/item&gt;&lt;item&gt;179&lt;/item&gt;&lt;item&gt;180&lt;/item&gt;&lt;item&gt;183&lt;/item&gt;&lt;/record-ids&gt;&lt;/item&gt;&lt;/Libraries&gt;"/>
    <w:docVar w:name="Total_Editing_Time" w:val="0"/>
  </w:docVars>
  <w:rsids>
    <w:rsidRoot w:val="00F26A12"/>
    <w:rsid w:val="00000229"/>
    <w:rsid w:val="00002617"/>
    <w:rsid w:val="00003497"/>
    <w:rsid w:val="0000442E"/>
    <w:rsid w:val="0000544F"/>
    <w:rsid w:val="00005742"/>
    <w:rsid w:val="00005FA5"/>
    <w:rsid w:val="00012E07"/>
    <w:rsid w:val="000136F4"/>
    <w:rsid w:val="0001370A"/>
    <w:rsid w:val="000146C6"/>
    <w:rsid w:val="00014AD7"/>
    <w:rsid w:val="00020381"/>
    <w:rsid w:val="00021C48"/>
    <w:rsid w:val="000222F5"/>
    <w:rsid w:val="00023FDD"/>
    <w:rsid w:val="000266AD"/>
    <w:rsid w:val="000319BB"/>
    <w:rsid w:val="00031F3F"/>
    <w:rsid w:val="00032886"/>
    <w:rsid w:val="00032FB0"/>
    <w:rsid w:val="000353A1"/>
    <w:rsid w:val="0003619B"/>
    <w:rsid w:val="0004041B"/>
    <w:rsid w:val="00041AE5"/>
    <w:rsid w:val="00043C92"/>
    <w:rsid w:val="00044054"/>
    <w:rsid w:val="00045438"/>
    <w:rsid w:val="00050547"/>
    <w:rsid w:val="00050561"/>
    <w:rsid w:val="00051A83"/>
    <w:rsid w:val="00053959"/>
    <w:rsid w:val="00053E60"/>
    <w:rsid w:val="00054A71"/>
    <w:rsid w:val="00054CB9"/>
    <w:rsid w:val="00056772"/>
    <w:rsid w:val="00056C38"/>
    <w:rsid w:val="00056DFB"/>
    <w:rsid w:val="000573AB"/>
    <w:rsid w:val="000601A6"/>
    <w:rsid w:val="000606F7"/>
    <w:rsid w:val="00062917"/>
    <w:rsid w:val="00062AD9"/>
    <w:rsid w:val="00065533"/>
    <w:rsid w:val="00067456"/>
    <w:rsid w:val="00070243"/>
    <w:rsid w:val="00070956"/>
    <w:rsid w:val="000712A3"/>
    <w:rsid w:val="00071D8A"/>
    <w:rsid w:val="00072039"/>
    <w:rsid w:val="00072124"/>
    <w:rsid w:val="0007506E"/>
    <w:rsid w:val="00076C9B"/>
    <w:rsid w:val="0007758F"/>
    <w:rsid w:val="00090219"/>
    <w:rsid w:val="00092A8A"/>
    <w:rsid w:val="00097212"/>
    <w:rsid w:val="000A37D2"/>
    <w:rsid w:val="000A57B0"/>
    <w:rsid w:val="000A6C54"/>
    <w:rsid w:val="000A721B"/>
    <w:rsid w:val="000B03E3"/>
    <w:rsid w:val="000B335C"/>
    <w:rsid w:val="000B453C"/>
    <w:rsid w:val="000B483B"/>
    <w:rsid w:val="000B52F9"/>
    <w:rsid w:val="000B5718"/>
    <w:rsid w:val="000C7911"/>
    <w:rsid w:val="000D0D0D"/>
    <w:rsid w:val="000D0E1F"/>
    <w:rsid w:val="000D2D50"/>
    <w:rsid w:val="000D3527"/>
    <w:rsid w:val="000D40EC"/>
    <w:rsid w:val="000D4DD8"/>
    <w:rsid w:val="000D4EBB"/>
    <w:rsid w:val="000D6966"/>
    <w:rsid w:val="000E11BF"/>
    <w:rsid w:val="000E1B65"/>
    <w:rsid w:val="000E38CF"/>
    <w:rsid w:val="000E3D40"/>
    <w:rsid w:val="000E646F"/>
    <w:rsid w:val="000F09DD"/>
    <w:rsid w:val="000F16B1"/>
    <w:rsid w:val="000F1D10"/>
    <w:rsid w:val="000F5B92"/>
    <w:rsid w:val="000F6C89"/>
    <w:rsid w:val="000F7EB7"/>
    <w:rsid w:val="001001AA"/>
    <w:rsid w:val="00100A99"/>
    <w:rsid w:val="00100B82"/>
    <w:rsid w:val="00102087"/>
    <w:rsid w:val="001027DF"/>
    <w:rsid w:val="00103598"/>
    <w:rsid w:val="001047D7"/>
    <w:rsid w:val="00110DDB"/>
    <w:rsid w:val="00110E4A"/>
    <w:rsid w:val="001127FD"/>
    <w:rsid w:val="00120BCC"/>
    <w:rsid w:val="00122E35"/>
    <w:rsid w:val="00123395"/>
    <w:rsid w:val="00124698"/>
    <w:rsid w:val="00130242"/>
    <w:rsid w:val="00130577"/>
    <w:rsid w:val="0013308F"/>
    <w:rsid w:val="001340D0"/>
    <w:rsid w:val="001346A0"/>
    <w:rsid w:val="00135020"/>
    <w:rsid w:val="00135CAE"/>
    <w:rsid w:val="00136C62"/>
    <w:rsid w:val="00141F6D"/>
    <w:rsid w:val="001429DF"/>
    <w:rsid w:val="0014304D"/>
    <w:rsid w:val="001435DD"/>
    <w:rsid w:val="001473D4"/>
    <w:rsid w:val="00150D50"/>
    <w:rsid w:val="0015179A"/>
    <w:rsid w:val="0015419D"/>
    <w:rsid w:val="00154AE9"/>
    <w:rsid w:val="00154F21"/>
    <w:rsid w:val="001573C0"/>
    <w:rsid w:val="00160082"/>
    <w:rsid w:val="0016103D"/>
    <w:rsid w:val="00165F60"/>
    <w:rsid w:val="00172CDB"/>
    <w:rsid w:val="00177504"/>
    <w:rsid w:val="00180712"/>
    <w:rsid w:val="0018190B"/>
    <w:rsid w:val="0018208D"/>
    <w:rsid w:val="0018450B"/>
    <w:rsid w:val="0018544E"/>
    <w:rsid w:val="00185F58"/>
    <w:rsid w:val="00186D77"/>
    <w:rsid w:val="001902B4"/>
    <w:rsid w:val="0019067F"/>
    <w:rsid w:val="001917FF"/>
    <w:rsid w:val="00196019"/>
    <w:rsid w:val="0019772C"/>
    <w:rsid w:val="001A1B70"/>
    <w:rsid w:val="001A501D"/>
    <w:rsid w:val="001C0DFA"/>
    <w:rsid w:val="001C3D3E"/>
    <w:rsid w:val="001C6291"/>
    <w:rsid w:val="001C7536"/>
    <w:rsid w:val="001C7C27"/>
    <w:rsid w:val="001D01EB"/>
    <w:rsid w:val="001E1D9E"/>
    <w:rsid w:val="001E21D6"/>
    <w:rsid w:val="001E2AAC"/>
    <w:rsid w:val="001E54BD"/>
    <w:rsid w:val="001F0714"/>
    <w:rsid w:val="001F10F1"/>
    <w:rsid w:val="001F316A"/>
    <w:rsid w:val="001F3D2E"/>
    <w:rsid w:val="001F6A7C"/>
    <w:rsid w:val="001F7C1E"/>
    <w:rsid w:val="002001C9"/>
    <w:rsid w:val="00201091"/>
    <w:rsid w:val="00202B93"/>
    <w:rsid w:val="00204E39"/>
    <w:rsid w:val="00205D96"/>
    <w:rsid w:val="00206CE5"/>
    <w:rsid w:val="00206F7E"/>
    <w:rsid w:val="002117EF"/>
    <w:rsid w:val="002122A4"/>
    <w:rsid w:val="002147EB"/>
    <w:rsid w:val="00215A73"/>
    <w:rsid w:val="00215D3F"/>
    <w:rsid w:val="0022075B"/>
    <w:rsid w:val="0023774F"/>
    <w:rsid w:val="00244D62"/>
    <w:rsid w:val="00246D2A"/>
    <w:rsid w:val="00250EA8"/>
    <w:rsid w:val="00251BEF"/>
    <w:rsid w:val="0025208A"/>
    <w:rsid w:val="002549F8"/>
    <w:rsid w:val="002552F4"/>
    <w:rsid w:val="0025538A"/>
    <w:rsid w:val="00257512"/>
    <w:rsid w:val="00257990"/>
    <w:rsid w:val="002619AE"/>
    <w:rsid w:val="00263271"/>
    <w:rsid w:val="00264AC8"/>
    <w:rsid w:val="00264FBC"/>
    <w:rsid w:val="00265EDF"/>
    <w:rsid w:val="0026615A"/>
    <w:rsid w:val="002669B6"/>
    <w:rsid w:val="00271268"/>
    <w:rsid w:val="00272174"/>
    <w:rsid w:val="00272791"/>
    <w:rsid w:val="0027357C"/>
    <w:rsid w:val="00273A05"/>
    <w:rsid w:val="00274881"/>
    <w:rsid w:val="0027554E"/>
    <w:rsid w:val="002771B7"/>
    <w:rsid w:val="002818D6"/>
    <w:rsid w:val="00285BE5"/>
    <w:rsid w:val="002875C1"/>
    <w:rsid w:val="00287912"/>
    <w:rsid w:val="002879D8"/>
    <w:rsid w:val="002909CA"/>
    <w:rsid w:val="0029457F"/>
    <w:rsid w:val="0029518F"/>
    <w:rsid w:val="00296281"/>
    <w:rsid w:val="00297434"/>
    <w:rsid w:val="002A1F05"/>
    <w:rsid w:val="002A1FD5"/>
    <w:rsid w:val="002A2F32"/>
    <w:rsid w:val="002A5893"/>
    <w:rsid w:val="002A5D3E"/>
    <w:rsid w:val="002B3459"/>
    <w:rsid w:val="002B461B"/>
    <w:rsid w:val="002C47BD"/>
    <w:rsid w:val="002C54E8"/>
    <w:rsid w:val="002C61BC"/>
    <w:rsid w:val="002C6F52"/>
    <w:rsid w:val="002C7AB7"/>
    <w:rsid w:val="002C7CBA"/>
    <w:rsid w:val="002E1072"/>
    <w:rsid w:val="002E2A48"/>
    <w:rsid w:val="002E65EB"/>
    <w:rsid w:val="002E68E0"/>
    <w:rsid w:val="002F081C"/>
    <w:rsid w:val="002F2B00"/>
    <w:rsid w:val="002F4C2E"/>
    <w:rsid w:val="002F6B48"/>
    <w:rsid w:val="0030211A"/>
    <w:rsid w:val="00302190"/>
    <w:rsid w:val="00302658"/>
    <w:rsid w:val="00315013"/>
    <w:rsid w:val="00320B62"/>
    <w:rsid w:val="00331B2D"/>
    <w:rsid w:val="00331F31"/>
    <w:rsid w:val="0033569E"/>
    <w:rsid w:val="003367BD"/>
    <w:rsid w:val="003413AF"/>
    <w:rsid w:val="003448B8"/>
    <w:rsid w:val="00344E43"/>
    <w:rsid w:val="00345C89"/>
    <w:rsid w:val="00346EEF"/>
    <w:rsid w:val="00350DF8"/>
    <w:rsid w:val="003541E2"/>
    <w:rsid w:val="00355838"/>
    <w:rsid w:val="003561E6"/>
    <w:rsid w:val="00366294"/>
    <w:rsid w:val="00370FBD"/>
    <w:rsid w:val="003714FC"/>
    <w:rsid w:val="003715B5"/>
    <w:rsid w:val="00373BDB"/>
    <w:rsid w:val="003767FF"/>
    <w:rsid w:val="00377F46"/>
    <w:rsid w:val="00381099"/>
    <w:rsid w:val="003818AA"/>
    <w:rsid w:val="00382191"/>
    <w:rsid w:val="00382C37"/>
    <w:rsid w:val="00386B14"/>
    <w:rsid w:val="00387B75"/>
    <w:rsid w:val="0039427F"/>
    <w:rsid w:val="00394E08"/>
    <w:rsid w:val="003956ED"/>
    <w:rsid w:val="0039653D"/>
    <w:rsid w:val="00396844"/>
    <w:rsid w:val="00396BC2"/>
    <w:rsid w:val="00397061"/>
    <w:rsid w:val="00397497"/>
    <w:rsid w:val="003A0AD9"/>
    <w:rsid w:val="003A2312"/>
    <w:rsid w:val="003A2B18"/>
    <w:rsid w:val="003A5943"/>
    <w:rsid w:val="003A720D"/>
    <w:rsid w:val="003B0FB6"/>
    <w:rsid w:val="003B55A6"/>
    <w:rsid w:val="003B736C"/>
    <w:rsid w:val="003C2401"/>
    <w:rsid w:val="003C2E5D"/>
    <w:rsid w:val="003C35D1"/>
    <w:rsid w:val="003C63B4"/>
    <w:rsid w:val="003C72DA"/>
    <w:rsid w:val="003C752A"/>
    <w:rsid w:val="003C7A2D"/>
    <w:rsid w:val="003D1910"/>
    <w:rsid w:val="003D29BA"/>
    <w:rsid w:val="003D5FD9"/>
    <w:rsid w:val="003D6250"/>
    <w:rsid w:val="003D6446"/>
    <w:rsid w:val="003E0870"/>
    <w:rsid w:val="003E295D"/>
    <w:rsid w:val="003E2B74"/>
    <w:rsid w:val="003F0D53"/>
    <w:rsid w:val="003F1C9B"/>
    <w:rsid w:val="003F3187"/>
    <w:rsid w:val="003F7E3A"/>
    <w:rsid w:val="0040222F"/>
    <w:rsid w:val="00406FDE"/>
    <w:rsid w:val="004071A4"/>
    <w:rsid w:val="004125E2"/>
    <w:rsid w:val="004178EA"/>
    <w:rsid w:val="0042007D"/>
    <w:rsid w:val="00424DD0"/>
    <w:rsid w:val="00426438"/>
    <w:rsid w:val="00432B4D"/>
    <w:rsid w:val="00435581"/>
    <w:rsid w:val="004365AF"/>
    <w:rsid w:val="00440C11"/>
    <w:rsid w:val="00442499"/>
    <w:rsid w:val="0044514E"/>
    <w:rsid w:val="00445B3A"/>
    <w:rsid w:val="00447421"/>
    <w:rsid w:val="0045382B"/>
    <w:rsid w:val="0045544F"/>
    <w:rsid w:val="004618A5"/>
    <w:rsid w:val="00462AE5"/>
    <w:rsid w:val="004638F7"/>
    <w:rsid w:val="004642C9"/>
    <w:rsid w:val="004650AF"/>
    <w:rsid w:val="00465529"/>
    <w:rsid w:val="00470436"/>
    <w:rsid w:val="004723B1"/>
    <w:rsid w:val="00472525"/>
    <w:rsid w:val="004727CF"/>
    <w:rsid w:val="00474324"/>
    <w:rsid w:val="00475AF0"/>
    <w:rsid w:val="004823DF"/>
    <w:rsid w:val="004838E7"/>
    <w:rsid w:val="00484610"/>
    <w:rsid w:val="0048518A"/>
    <w:rsid w:val="00485C53"/>
    <w:rsid w:val="00486AB3"/>
    <w:rsid w:val="00493ACF"/>
    <w:rsid w:val="0049634B"/>
    <w:rsid w:val="004A0B9F"/>
    <w:rsid w:val="004A4BCA"/>
    <w:rsid w:val="004A799A"/>
    <w:rsid w:val="004B1BD6"/>
    <w:rsid w:val="004B38D2"/>
    <w:rsid w:val="004B7536"/>
    <w:rsid w:val="004C02C6"/>
    <w:rsid w:val="004C04EE"/>
    <w:rsid w:val="004C064C"/>
    <w:rsid w:val="004C2AD4"/>
    <w:rsid w:val="004C34AE"/>
    <w:rsid w:val="004C3C3F"/>
    <w:rsid w:val="004C4337"/>
    <w:rsid w:val="004C4B8B"/>
    <w:rsid w:val="004C5025"/>
    <w:rsid w:val="004D0290"/>
    <w:rsid w:val="004D17A0"/>
    <w:rsid w:val="004D1D1D"/>
    <w:rsid w:val="004D2E94"/>
    <w:rsid w:val="004D5E1B"/>
    <w:rsid w:val="004D6350"/>
    <w:rsid w:val="004E1E0E"/>
    <w:rsid w:val="004E2FF5"/>
    <w:rsid w:val="004F0E23"/>
    <w:rsid w:val="004F0FB6"/>
    <w:rsid w:val="004F18A3"/>
    <w:rsid w:val="004F2C5E"/>
    <w:rsid w:val="004F427E"/>
    <w:rsid w:val="004F449D"/>
    <w:rsid w:val="004F5D6B"/>
    <w:rsid w:val="004F62DB"/>
    <w:rsid w:val="00500764"/>
    <w:rsid w:val="00500F64"/>
    <w:rsid w:val="00501C94"/>
    <w:rsid w:val="0050511F"/>
    <w:rsid w:val="00512D90"/>
    <w:rsid w:val="00512F58"/>
    <w:rsid w:val="005147ED"/>
    <w:rsid w:val="005151DF"/>
    <w:rsid w:val="005172E8"/>
    <w:rsid w:val="00520028"/>
    <w:rsid w:val="005254BD"/>
    <w:rsid w:val="005255F5"/>
    <w:rsid w:val="005261FE"/>
    <w:rsid w:val="00526DB7"/>
    <w:rsid w:val="00530EF3"/>
    <w:rsid w:val="0053256E"/>
    <w:rsid w:val="00532634"/>
    <w:rsid w:val="00533BAC"/>
    <w:rsid w:val="00533DE1"/>
    <w:rsid w:val="00533EE9"/>
    <w:rsid w:val="00534447"/>
    <w:rsid w:val="00535329"/>
    <w:rsid w:val="005400B8"/>
    <w:rsid w:val="00545882"/>
    <w:rsid w:val="00545EC5"/>
    <w:rsid w:val="00546F39"/>
    <w:rsid w:val="005507A9"/>
    <w:rsid w:val="00551DC3"/>
    <w:rsid w:val="00555EC6"/>
    <w:rsid w:val="00555F60"/>
    <w:rsid w:val="0056376E"/>
    <w:rsid w:val="005726BD"/>
    <w:rsid w:val="00573F4E"/>
    <w:rsid w:val="00575376"/>
    <w:rsid w:val="00575F4F"/>
    <w:rsid w:val="00580825"/>
    <w:rsid w:val="005824AE"/>
    <w:rsid w:val="0058256F"/>
    <w:rsid w:val="005829FE"/>
    <w:rsid w:val="005843B9"/>
    <w:rsid w:val="00584BC1"/>
    <w:rsid w:val="005856BF"/>
    <w:rsid w:val="00587D14"/>
    <w:rsid w:val="00590F3C"/>
    <w:rsid w:val="00591488"/>
    <w:rsid w:val="005926B3"/>
    <w:rsid w:val="00592B50"/>
    <w:rsid w:val="00592F61"/>
    <w:rsid w:val="00594FF3"/>
    <w:rsid w:val="005978E6"/>
    <w:rsid w:val="005A1641"/>
    <w:rsid w:val="005A1A4D"/>
    <w:rsid w:val="005A5160"/>
    <w:rsid w:val="005A7A15"/>
    <w:rsid w:val="005A7F04"/>
    <w:rsid w:val="005B62F7"/>
    <w:rsid w:val="005B6F1D"/>
    <w:rsid w:val="005B704F"/>
    <w:rsid w:val="005B7322"/>
    <w:rsid w:val="005B7911"/>
    <w:rsid w:val="005C0E45"/>
    <w:rsid w:val="005C560B"/>
    <w:rsid w:val="005C6CD4"/>
    <w:rsid w:val="005C7606"/>
    <w:rsid w:val="005D0FF7"/>
    <w:rsid w:val="005D17B6"/>
    <w:rsid w:val="005D50F2"/>
    <w:rsid w:val="005D6FB3"/>
    <w:rsid w:val="005D78EF"/>
    <w:rsid w:val="005E01EB"/>
    <w:rsid w:val="005E1CC5"/>
    <w:rsid w:val="005E1D83"/>
    <w:rsid w:val="005E240F"/>
    <w:rsid w:val="005E29DF"/>
    <w:rsid w:val="005E42E7"/>
    <w:rsid w:val="005E4D7C"/>
    <w:rsid w:val="005E5452"/>
    <w:rsid w:val="005E62A2"/>
    <w:rsid w:val="005F2568"/>
    <w:rsid w:val="005F284D"/>
    <w:rsid w:val="005F3C93"/>
    <w:rsid w:val="005F6CBC"/>
    <w:rsid w:val="005F6D02"/>
    <w:rsid w:val="005F6DAE"/>
    <w:rsid w:val="00603892"/>
    <w:rsid w:val="00606830"/>
    <w:rsid w:val="00606EDD"/>
    <w:rsid w:val="0060760A"/>
    <w:rsid w:val="006101C0"/>
    <w:rsid w:val="00613DCD"/>
    <w:rsid w:val="00615AEB"/>
    <w:rsid w:val="006229CC"/>
    <w:rsid w:val="00624166"/>
    <w:rsid w:val="006244F8"/>
    <w:rsid w:val="00624F8C"/>
    <w:rsid w:val="006303D3"/>
    <w:rsid w:val="00631D5F"/>
    <w:rsid w:val="006376BF"/>
    <w:rsid w:val="00642A05"/>
    <w:rsid w:val="006430CD"/>
    <w:rsid w:val="006454A4"/>
    <w:rsid w:val="00646786"/>
    <w:rsid w:val="00646CE0"/>
    <w:rsid w:val="006473C5"/>
    <w:rsid w:val="006479A7"/>
    <w:rsid w:val="00651FB8"/>
    <w:rsid w:val="006531C7"/>
    <w:rsid w:val="00654AEB"/>
    <w:rsid w:val="006619D6"/>
    <w:rsid w:val="00662072"/>
    <w:rsid w:val="00670F2E"/>
    <w:rsid w:val="006727EB"/>
    <w:rsid w:val="006736EA"/>
    <w:rsid w:val="006754EE"/>
    <w:rsid w:val="0067695F"/>
    <w:rsid w:val="00680279"/>
    <w:rsid w:val="0068274F"/>
    <w:rsid w:val="00683917"/>
    <w:rsid w:val="00683A1F"/>
    <w:rsid w:val="00683DAB"/>
    <w:rsid w:val="006871C0"/>
    <w:rsid w:val="0068778A"/>
    <w:rsid w:val="006955D8"/>
    <w:rsid w:val="00695FD7"/>
    <w:rsid w:val="006973A0"/>
    <w:rsid w:val="006A0598"/>
    <w:rsid w:val="006A0637"/>
    <w:rsid w:val="006A1176"/>
    <w:rsid w:val="006B2D5A"/>
    <w:rsid w:val="006B73FE"/>
    <w:rsid w:val="006C25BA"/>
    <w:rsid w:val="006C4573"/>
    <w:rsid w:val="006C48B1"/>
    <w:rsid w:val="006C4DFF"/>
    <w:rsid w:val="006C4EB8"/>
    <w:rsid w:val="006C503C"/>
    <w:rsid w:val="006C7513"/>
    <w:rsid w:val="006D1DC6"/>
    <w:rsid w:val="006E029C"/>
    <w:rsid w:val="006E0C6C"/>
    <w:rsid w:val="006E1A2C"/>
    <w:rsid w:val="006E6A0D"/>
    <w:rsid w:val="006F0408"/>
    <w:rsid w:val="006F2333"/>
    <w:rsid w:val="006F56E0"/>
    <w:rsid w:val="00706D44"/>
    <w:rsid w:val="00707CDE"/>
    <w:rsid w:val="00711CA5"/>
    <w:rsid w:val="007139FB"/>
    <w:rsid w:val="00713BC9"/>
    <w:rsid w:val="007174FA"/>
    <w:rsid w:val="007208BD"/>
    <w:rsid w:val="00722BBB"/>
    <w:rsid w:val="00722C02"/>
    <w:rsid w:val="00723EE0"/>
    <w:rsid w:val="00725C5C"/>
    <w:rsid w:val="007267E1"/>
    <w:rsid w:val="007277CD"/>
    <w:rsid w:val="0073007B"/>
    <w:rsid w:val="007317FA"/>
    <w:rsid w:val="00733E73"/>
    <w:rsid w:val="00737E51"/>
    <w:rsid w:val="0074157D"/>
    <w:rsid w:val="00742229"/>
    <w:rsid w:val="007423C9"/>
    <w:rsid w:val="007440F1"/>
    <w:rsid w:val="007441F5"/>
    <w:rsid w:val="00744862"/>
    <w:rsid w:val="00745786"/>
    <w:rsid w:val="00751C9C"/>
    <w:rsid w:val="0075400D"/>
    <w:rsid w:val="00754A6B"/>
    <w:rsid w:val="00755D31"/>
    <w:rsid w:val="00755D4B"/>
    <w:rsid w:val="007561CC"/>
    <w:rsid w:val="00760EFC"/>
    <w:rsid w:val="00761087"/>
    <w:rsid w:val="0076149E"/>
    <w:rsid w:val="00761EE6"/>
    <w:rsid w:val="0076309A"/>
    <w:rsid w:val="00763812"/>
    <w:rsid w:val="00764F85"/>
    <w:rsid w:val="007655BA"/>
    <w:rsid w:val="00770F16"/>
    <w:rsid w:val="00771B43"/>
    <w:rsid w:val="00772E7F"/>
    <w:rsid w:val="007730FB"/>
    <w:rsid w:val="00773FE4"/>
    <w:rsid w:val="00774349"/>
    <w:rsid w:val="007750A6"/>
    <w:rsid w:val="00777B44"/>
    <w:rsid w:val="00782BA9"/>
    <w:rsid w:val="00783B68"/>
    <w:rsid w:val="00783DE5"/>
    <w:rsid w:val="007869BB"/>
    <w:rsid w:val="00787B5F"/>
    <w:rsid w:val="00790EFC"/>
    <w:rsid w:val="007922CA"/>
    <w:rsid w:val="00792674"/>
    <w:rsid w:val="00793123"/>
    <w:rsid w:val="007948A1"/>
    <w:rsid w:val="0079634E"/>
    <w:rsid w:val="00796634"/>
    <w:rsid w:val="00797587"/>
    <w:rsid w:val="007A074D"/>
    <w:rsid w:val="007A19D4"/>
    <w:rsid w:val="007A1AF1"/>
    <w:rsid w:val="007A1E43"/>
    <w:rsid w:val="007A3186"/>
    <w:rsid w:val="007A32E3"/>
    <w:rsid w:val="007A39FD"/>
    <w:rsid w:val="007A5895"/>
    <w:rsid w:val="007B2B98"/>
    <w:rsid w:val="007C0EC4"/>
    <w:rsid w:val="007C1047"/>
    <w:rsid w:val="007C3A61"/>
    <w:rsid w:val="007C49B8"/>
    <w:rsid w:val="007C7BC6"/>
    <w:rsid w:val="007D04FA"/>
    <w:rsid w:val="007D2B20"/>
    <w:rsid w:val="007D39FE"/>
    <w:rsid w:val="007E04B8"/>
    <w:rsid w:val="007E15F1"/>
    <w:rsid w:val="007E3406"/>
    <w:rsid w:val="007E51BF"/>
    <w:rsid w:val="007E7185"/>
    <w:rsid w:val="007E73EB"/>
    <w:rsid w:val="007F20E0"/>
    <w:rsid w:val="007F4F97"/>
    <w:rsid w:val="007F61AA"/>
    <w:rsid w:val="007F637B"/>
    <w:rsid w:val="00802039"/>
    <w:rsid w:val="0080639D"/>
    <w:rsid w:val="00807637"/>
    <w:rsid w:val="00810657"/>
    <w:rsid w:val="00810D00"/>
    <w:rsid w:val="008155CD"/>
    <w:rsid w:val="008163D4"/>
    <w:rsid w:val="00816765"/>
    <w:rsid w:val="0081751A"/>
    <w:rsid w:val="00820270"/>
    <w:rsid w:val="008216A7"/>
    <w:rsid w:val="008223AE"/>
    <w:rsid w:val="00824D70"/>
    <w:rsid w:val="00826930"/>
    <w:rsid w:val="00827952"/>
    <w:rsid w:val="0083152A"/>
    <w:rsid w:val="00832855"/>
    <w:rsid w:val="00835D37"/>
    <w:rsid w:val="00836299"/>
    <w:rsid w:val="00837B29"/>
    <w:rsid w:val="00840278"/>
    <w:rsid w:val="0084063D"/>
    <w:rsid w:val="0084117F"/>
    <w:rsid w:val="00841818"/>
    <w:rsid w:val="008421CC"/>
    <w:rsid w:val="008439DE"/>
    <w:rsid w:val="00845E50"/>
    <w:rsid w:val="008503AE"/>
    <w:rsid w:val="0085566D"/>
    <w:rsid w:val="00856DEF"/>
    <w:rsid w:val="00861149"/>
    <w:rsid w:val="00861FC9"/>
    <w:rsid w:val="008629F9"/>
    <w:rsid w:val="0086303A"/>
    <w:rsid w:val="008644D3"/>
    <w:rsid w:val="008653D7"/>
    <w:rsid w:val="00870F4C"/>
    <w:rsid w:val="00874E55"/>
    <w:rsid w:val="0087526C"/>
    <w:rsid w:val="00877DCD"/>
    <w:rsid w:val="00883191"/>
    <w:rsid w:val="008836CD"/>
    <w:rsid w:val="008918DD"/>
    <w:rsid w:val="008929F3"/>
    <w:rsid w:val="008938D2"/>
    <w:rsid w:val="008A50C9"/>
    <w:rsid w:val="008A6AC7"/>
    <w:rsid w:val="008A7459"/>
    <w:rsid w:val="008A786F"/>
    <w:rsid w:val="008C09C4"/>
    <w:rsid w:val="008C102F"/>
    <w:rsid w:val="008C30CA"/>
    <w:rsid w:val="008C469B"/>
    <w:rsid w:val="008C5DAC"/>
    <w:rsid w:val="008C7DC6"/>
    <w:rsid w:val="008D018A"/>
    <w:rsid w:val="008D2B8F"/>
    <w:rsid w:val="008D453A"/>
    <w:rsid w:val="008D4979"/>
    <w:rsid w:val="008D55D3"/>
    <w:rsid w:val="008E11C4"/>
    <w:rsid w:val="008E18B9"/>
    <w:rsid w:val="008E3064"/>
    <w:rsid w:val="008F0CFC"/>
    <w:rsid w:val="0090018F"/>
    <w:rsid w:val="009015CC"/>
    <w:rsid w:val="00902031"/>
    <w:rsid w:val="00904908"/>
    <w:rsid w:val="0090541E"/>
    <w:rsid w:val="009063AD"/>
    <w:rsid w:val="009153A8"/>
    <w:rsid w:val="0091643F"/>
    <w:rsid w:val="00917E02"/>
    <w:rsid w:val="00917ECD"/>
    <w:rsid w:val="009217A3"/>
    <w:rsid w:val="00921923"/>
    <w:rsid w:val="00921EEC"/>
    <w:rsid w:val="00923D76"/>
    <w:rsid w:val="00924BA2"/>
    <w:rsid w:val="0093039B"/>
    <w:rsid w:val="00931255"/>
    <w:rsid w:val="009317FA"/>
    <w:rsid w:val="00931CAE"/>
    <w:rsid w:val="00936062"/>
    <w:rsid w:val="00936B8C"/>
    <w:rsid w:val="00936CFE"/>
    <w:rsid w:val="00942342"/>
    <w:rsid w:val="00946CDC"/>
    <w:rsid w:val="00947459"/>
    <w:rsid w:val="00951064"/>
    <w:rsid w:val="00953769"/>
    <w:rsid w:val="00960EEF"/>
    <w:rsid w:val="00961840"/>
    <w:rsid w:val="00961E22"/>
    <w:rsid w:val="009621CB"/>
    <w:rsid w:val="00962B98"/>
    <w:rsid w:val="00963173"/>
    <w:rsid w:val="00972ABD"/>
    <w:rsid w:val="00974050"/>
    <w:rsid w:val="009749E6"/>
    <w:rsid w:val="00975957"/>
    <w:rsid w:val="00983C6D"/>
    <w:rsid w:val="00983E27"/>
    <w:rsid w:val="009869B5"/>
    <w:rsid w:val="009913A2"/>
    <w:rsid w:val="00992F53"/>
    <w:rsid w:val="00993297"/>
    <w:rsid w:val="0099482E"/>
    <w:rsid w:val="009A6F9C"/>
    <w:rsid w:val="009A7137"/>
    <w:rsid w:val="009B38C9"/>
    <w:rsid w:val="009C1C28"/>
    <w:rsid w:val="009C5C0A"/>
    <w:rsid w:val="009C72EC"/>
    <w:rsid w:val="009D0F97"/>
    <w:rsid w:val="009D2C1C"/>
    <w:rsid w:val="009D3BD9"/>
    <w:rsid w:val="009D603B"/>
    <w:rsid w:val="009D628F"/>
    <w:rsid w:val="009E38C1"/>
    <w:rsid w:val="009F3898"/>
    <w:rsid w:val="009F4B87"/>
    <w:rsid w:val="009F6A8A"/>
    <w:rsid w:val="00A020B1"/>
    <w:rsid w:val="00A024CF"/>
    <w:rsid w:val="00A02615"/>
    <w:rsid w:val="00A04FE0"/>
    <w:rsid w:val="00A06753"/>
    <w:rsid w:val="00A0776A"/>
    <w:rsid w:val="00A11B56"/>
    <w:rsid w:val="00A13662"/>
    <w:rsid w:val="00A14971"/>
    <w:rsid w:val="00A15A4E"/>
    <w:rsid w:val="00A161C1"/>
    <w:rsid w:val="00A16AA7"/>
    <w:rsid w:val="00A20A95"/>
    <w:rsid w:val="00A212CA"/>
    <w:rsid w:val="00A22D6A"/>
    <w:rsid w:val="00A2525D"/>
    <w:rsid w:val="00A2684F"/>
    <w:rsid w:val="00A30754"/>
    <w:rsid w:val="00A344E5"/>
    <w:rsid w:val="00A3638B"/>
    <w:rsid w:val="00A3793D"/>
    <w:rsid w:val="00A43FA0"/>
    <w:rsid w:val="00A45E75"/>
    <w:rsid w:val="00A46E49"/>
    <w:rsid w:val="00A51DF0"/>
    <w:rsid w:val="00A60E58"/>
    <w:rsid w:val="00A61C73"/>
    <w:rsid w:val="00A620D3"/>
    <w:rsid w:val="00A62497"/>
    <w:rsid w:val="00A644BB"/>
    <w:rsid w:val="00A64500"/>
    <w:rsid w:val="00A65E58"/>
    <w:rsid w:val="00A678B6"/>
    <w:rsid w:val="00A71298"/>
    <w:rsid w:val="00A73E26"/>
    <w:rsid w:val="00A7401E"/>
    <w:rsid w:val="00A74DEE"/>
    <w:rsid w:val="00A77504"/>
    <w:rsid w:val="00A77BB3"/>
    <w:rsid w:val="00A81415"/>
    <w:rsid w:val="00A851DE"/>
    <w:rsid w:val="00A9024E"/>
    <w:rsid w:val="00A943C6"/>
    <w:rsid w:val="00A94470"/>
    <w:rsid w:val="00AA64CD"/>
    <w:rsid w:val="00AB3F73"/>
    <w:rsid w:val="00AB7FF1"/>
    <w:rsid w:val="00AC3AF7"/>
    <w:rsid w:val="00AC3EBC"/>
    <w:rsid w:val="00AC4D2C"/>
    <w:rsid w:val="00AC6550"/>
    <w:rsid w:val="00AD0B74"/>
    <w:rsid w:val="00AD43DA"/>
    <w:rsid w:val="00AD5477"/>
    <w:rsid w:val="00AE1EA0"/>
    <w:rsid w:val="00AE3131"/>
    <w:rsid w:val="00AE6AF5"/>
    <w:rsid w:val="00AE6BE4"/>
    <w:rsid w:val="00AE6CC5"/>
    <w:rsid w:val="00AE771A"/>
    <w:rsid w:val="00AF2F2A"/>
    <w:rsid w:val="00AF4BD5"/>
    <w:rsid w:val="00AF5871"/>
    <w:rsid w:val="00B1423F"/>
    <w:rsid w:val="00B222A4"/>
    <w:rsid w:val="00B231E6"/>
    <w:rsid w:val="00B26463"/>
    <w:rsid w:val="00B315A5"/>
    <w:rsid w:val="00B33A18"/>
    <w:rsid w:val="00B34496"/>
    <w:rsid w:val="00B402B6"/>
    <w:rsid w:val="00B42141"/>
    <w:rsid w:val="00B42F19"/>
    <w:rsid w:val="00B438FC"/>
    <w:rsid w:val="00B46ED7"/>
    <w:rsid w:val="00B473C8"/>
    <w:rsid w:val="00B50810"/>
    <w:rsid w:val="00B51AB0"/>
    <w:rsid w:val="00B5512B"/>
    <w:rsid w:val="00B57716"/>
    <w:rsid w:val="00B577E5"/>
    <w:rsid w:val="00B57F80"/>
    <w:rsid w:val="00B60163"/>
    <w:rsid w:val="00B616E8"/>
    <w:rsid w:val="00B66D9F"/>
    <w:rsid w:val="00B71128"/>
    <w:rsid w:val="00B71AE9"/>
    <w:rsid w:val="00B74C52"/>
    <w:rsid w:val="00B759F7"/>
    <w:rsid w:val="00B8276B"/>
    <w:rsid w:val="00B85190"/>
    <w:rsid w:val="00B85633"/>
    <w:rsid w:val="00B87C3E"/>
    <w:rsid w:val="00B90EEF"/>
    <w:rsid w:val="00B91092"/>
    <w:rsid w:val="00B9340B"/>
    <w:rsid w:val="00B96577"/>
    <w:rsid w:val="00BA0DA9"/>
    <w:rsid w:val="00BA2217"/>
    <w:rsid w:val="00BA5C7D"/>
    <w:rsid w:val="00BA5E1D"/>
    <w:rsid w:val="00BA7508"/>
    <w:rsid w:val="00BB6C20"/>
    <w:rsid w:val="00BB7ADF"/>
    <w:rsid w:val="00BC35F3"/>
    <w:rsid w:val="00BC3DBD"/>
    <w:rsid w:val="00BC4C26"/>
    <w:rsid w:val="00BC7020"/>
    <w:rsid w:val="00BD0517"/>
    <w:rsid w:val="00BD09D4"/>
    <w:rsid w:val="00BD0A0E"/>
    <w:rsid w:val="00BD35C4"/>
    <w:rsid w:val="00BD454F"/>
    <w:rsid w:val="00BD4A69"/>
    <w:rsid w:val="00BE3A0E"/>
    <w:rsid w:val="00BE5D0A"/>
    <w:rsid w:val="00BE7C01"/>
    <w:rsid w:val="00BF0D2C"/>
    <w:rsid w:val="00BF2BBE"/>
    <w:rsid w:val="00BF3D1E"/>
    <w:rsid w:val="00C00300"/>
    <w:rsid w:val="00C00A96"/>
    <w:rsid w:val="00C017A8"/>
    <w:rsid w:val="00C02926"/>
    <w:rsid w:val="00C02E8F"/>
    <w:rsid w:val="00C1072A"/>
    <w:rsid w:val="00C10B07"/>
    <w:rsid w:val="00C14A2C"/>
    <w:rsid w:val="00C207F4"/>
    <w:rsid w:val="00C20A16"/>
    <w:rsid w:val="00C21F07"/>
    <w:rsid w:val="00C240F2"/>
    <w:rsid w:val="00C2631E"/>
    <w:rsid w:val="00C3037E"/>
    <w:rsid w:val="00C321F2"/>
    <w:rsid w:val="00C34649"/>
    <w:rsid w:val="00C34F5E"/>
    <w:rsid w:val="00C45571"/>
    <w:rsid w:val="00C4628C"/>
    <w:rsid w:val="00C52A56"/>
    <w:rsid w:val="00C53A19"/>
    <w:rsid w:val="00C574F2"/>
    <w:rsid w:val="00C61AC3"/>
    <w:rsid w:val="00C61B66"/>
    <w:rsid w:val="00C6260B"/>
    <w:rsid w:val="00C6627F"/>
    <w:rsid w:val="00C74B15"/>
    <w:rsid w:val="00C755E6"/>
    <w:rsid w:val="00C823D6"/>
    <w:rsid w:val="00C8253C"/>
    <w:rsid w:val="00C87404"/>
    <w:rsid w:val="00C876DA"/>
    <w:rsid w:val="00CA1B56"/>
    <w:rsid w:val="00CA3191"/>
    <w:rsid w:val="00CA33C5"/>
    <w:rsid w:val="00CA3FB4"/>
    <w:rsid w:val="00CA40A2"/>
    <w:rsid w:val="00CA4179"/>
    <w:rsid w:val="00CA7C93"/>
    <w:rsid w:val="00CB3C02"/>
    <w:rsid w:val="00CB5CD5"/>
    <w:rsid w:val="00CB7B14"/>
    <w:rsid w:val="00CC05C9"/>
    <w:rsid w:val="00CC081B"/>
    <w:rsid w:val="00CC3C7C"/>
    <w:rsid w:val="00CC4A2A"/>
    <w:rsid w:val="00CC7736"/>
    <w:rsid w:val="00CD2783"/>
    <w:rsid w:val="00CD29A3"/>
    <w:rsid w:val="00CD47D8"/>
    <w:rsid w:val="00CE2CEE"/>
    <w:rsid w:val="00CE3B73"/>
    <w:rsid w:val="00CE5B4F"/>
    <w:rsid w:val="00CE74E7"/>
    <w:rsid w:val="00CF3B38"/>
    <w:rsid w:val="00CF42B5"/>
    <w:rsid w:val="00D0140C"/>
    <w:rsid w:val="00D01497"/>
    <w:rsid w:val="00D03B55"/>
    <w:rsid w:val="00D040C4"/>
    <w:rsid w:val="00D05477"/>
    <w:rsid w:val="00D05A59"/>
    <w:rsid w:val="00D05CDF"/>
    <w:rsid w:val="00D077CE"/>
    <w:rsid w:val="00D10C53"/>
    <w:rsid w:val="00D1683A"/>
    <w:rsid w:val="00D17057"/>
    <w:rsid w:val="00D17ACA"/>
    <w:rsid w:val="00D23643"/>
    <w:rsid w:val="00D2670A"/>
    <w:rsid w:val="00D2762B"/>
    <w:rsid w:val="00D31001"/>
    <w:rsid w:val="00D3289C"/>
    <w:rsid w:val="00D34231"/>
    <w:rsid w:val="00D37708"/>
    <w:rsid w:val="00D37BD9"/>
    <w:rsid w:val="00D37FB8"/>
    <w:rsid w:val="00D418F6"/>
    <w:rsid w:val="00D42BE4"/>
    <w:rsid w:val="00D42C7B"/>
    <w:rsid w:val="00D436BD"/>
    <w:rsid w:val="00D437B5"/>
    <w:rsid w:val="00D44864"/>
    <w:rsid w:val="00D468D3"/>
    <w:rsid w:val="00D46A2F"/>
    <w:rsid w:val="00D47EEA"/>
    <w:rsid w:val="00D50714"/>
    <w:rsid w:val="00D50962"/>
    <w:rsid w:val="00D53BF6"/>
    <w:rsid w:val="00D573DE"/>
    <w:rsid w:val="00D61D49"/>
    <w:rsid w:val="00D6236D"/>
    <w:rsid w:val="00D63E3D"/>
    <w:rsid w:val="00D64080"/>
    <w:rsid w:val="00D65D52"/>
    <w:rsid w:val="00D67A20"/>
    <w:rsid w:val="00D72C32"/>
    <w:rsid w:val="00D72FC8"/>
    <w:rsid w:val="00D75B34"/>
    <w:rsid w:val="00D77034"/>
    <w:rsid w:val="00D8154B"/>
    <w:rsid w:val="00D86732"/>
    <w:rsid w:val="00D90782"/>
    <w:rsid w:val="00D92894"/>
    <w:rsid w:val="00D947B6"/>
    <w:rsid w:val="00D96F99"/>
    <w:rsid w:val="00D97BA5"/>
    <w:rsid w:val="00DB1096"/>
    <w:rsid w:val="00DB3B13"/>
    <w:rsid w:val="00DB624A"/>
    <w:rsid w:val="00DB6469"/>
    <w:rsid w:val="00DC162A"/>
    <w:rsid w:val="00DC1C27"/>
    <w:rsid w:val="00DC37DD"/>
    <w:rsid w:val="00DC59AF"/>
    <w:rsid w:val="00DC6CDB"/>
    <w:rsid w:val="00DD1DEA"/>
    <w:rsid w:val="00DD3224"/>
    <w:rsid w:val="00DE0126"/>
    <w:rsid w:val="00DE387C"/>
    <w:rsid w:val="00DE53C3"/>
    <w:rsid w:val="00DE5BC2"/>
    <w:rsid w:val="00DE617E"/>
    <w:rsid w:val="00DF1BD7"/>
    <w:rsid w:val="00DF3BFA"/>
    <w:rsid w:val="00DF63E1"/>
    <w:rsid w:val="00E061A1"/>
    <w:rsid w:val="00E07203"/>
    <w:rsid w:val="00E11894"/>
    <w:rsid w:val="00E11A2E"/>
    <w:rsid w:val="00E11FD6"/>
    <w:rsid w:val="00E128CF"/>
    <w:rsid w:val="00E142D9"/>
    <w:rsid w:val="00E1444C"/>
    <w:rsid w:val="00E20F23"/>
    <w:rsid w:val="00E2290A"/>
    <w:rsid w:val="00E268E8"/>
    <w:rsid w:val="00E3490A"/>
    <w:rsid w:val="00E34981"/>
    <w:rsid w:val="00E3528C"/>
    <w:rsid w:val="00E37687"/>
    <w:rsid w:val="00E40042"/>
    <w:rsid w:val="00E433F2"/>
    <w:rsid w:val="00E44B2D"/>
    <w:rsid w:val="00E4739B"/>
    <w:rsid w:val="00E53F47"/>
    <w:rsid w:val="00E5628A"/>
    <w:rsid w:val="00E57BE9"/>
    <w:rsid w:val="00E61384"/>
    <w:rsid w:val="00E61ED5"/>
    <w:rsid w:val="00E62968"/>
    <w:rsid w:val="00E63116"/>
    <w:rsid w:val="00E636E5"/>
    <w:rsid w:val="00E645B1"/>
    <w:rsid w:val="00E657A6"/>
    <w:rsid w:val="00E66734"/>
    <w:rsid w:val="00E66E8A"/>
    <w:rsid w:val="00E6776D"/>
    <w:rsid w:val="00E67CEE"/>
    <w:rsid w:val="00E74C4E"/>
    <w:rsid w:val="00E77C0C"/>
    <w:rsid w:val="00E803D9"/>
    <w:rsid w:val="00E83998"/>
    <w:rsid w:val="00E86133"/>
    <w:rsid w:val="00E91409"/>
    <w:rsid w:val="00E9311C"/>
    <w:rsid w:val="00EA05A6"/>
    <w:rsid w:val="00EA2589"/>
    <w:rsid w:val="00EA25C3"/>
    <w:rsid w:val="00EA2A15"/>
    <w:rsid w:val="00EB187B"/>
    <w:rsid w:val="00EB2A0E"/>
    <w:rsid w:val="00EB2CE5"/>
    <w:rsid w:val="00EB47D4"/>
    <w:rsid w:val="00EB5C4F"/>
    <w:rsid w:val="00EB71DD"/>
    <w:rsid w:val="00EC0D05"/>
    <w:rsid w:val="00EC32BE"/>
    <w:rsid w:val="00EC6A0D"/>
    <w:rsid w:val="00EC746C"/>
    <w:rsid w:val="00ED1818"/>
    <w:rsid w:val="00ED40B5"/>
    <w:rsid w:val="00ED45C7"/>
    <w:rsid w:val="00ED5B79"/>
    <w:rsid w:val="00EE11F2"/>
    <w:rsid w:val="00EE5C29"/>
    <w:rsid w:val="00EF1124"/>
    <w:rsid w:val="00EF1FAB"/>
    <w:rsid w:val="00EF2227"/>
    <w:rsid w:val="00EF592A"/>
    <w:rsid w:val="00EF6B9F"/>
    <w:rsid w:val="00EF78B7"/>
    <w:rsid w:val="00F00835"/>
    <w:rsid w:val="00F03990"/>
    <w:rsid w:val="00F055A0"/>
    <w:rsid w:val="00F0705E"/>
    <w:rsid w:val="00F106D2"/>
    <w:rsid w:val="00F10AC2"/>
    <w:rsid w:val="00F10BA1"/>
    <w:rsid w:val="00F11224"/>
    <w:rsid w:val="00F118BD"/>
    <w:rsid w:val="00F13329"/>
    <w:rsid w:val="00F15AFB"/>
    <w:rsid w:val="00F15FFF"/>
    <w:rsid w:val="00F1605A"/>
    <w:rsid w:val="00F219A1"/>
    <w:rsid w:val="00F22702"/>
    <w:rsid w:val="00F22D94"/>
    <w:rsid w:val="00F26A12"/>
    <w:rsid w:val="00F27780"/>
    <w:rsid w:val="00F2779E"/>
    <w:rsid w:val="00F27877"/>
    <w:rsid w:val="00F31E53"/>
    <w:rsid w:val="00F35FA5"/>
    <w:rsid w:val="00F36137"/>
    <w:rsid w:val="00F418DD"/>
    <w:rsid w:val="00F42837"/>
    <w:rsid w:val="00F45EDB"/>
    <w:rsid w:val="00F463A4"/>
    <w:rsid w:val="00F500C8"/>
    <w:rsid w:val="00F52549"/>
    <w:rsid w:val="00F6210D"/>
    <w:rsid w:val="00F629C5"/>
    <w:rsid w:val="00F63131"/>
    <w:rsid w:val="00F647A3"/>
    <w:rsid w:val="00F709E9"/>
    <w:rsid w:val="00F70DFF"/>
    <w:rsid w:val="00F722C4"/>
    <w:rsid w:val="00F72688"/>
    <w:rsid w:val="00F7317E"/>
    <w:rsid w:val="00F735F0"/>
    <w:rsid w:val="00F73D6D"/>
    <w:rsid w:val="00F74F36"/>
    <w:rsid w:val="00F76424"/>
    <w:rsid w:val="00F778F3"/>
    <w:rsid w:val="00F77B54"/>
    <w:rsid w:val="00F824A6"/>
    <w:rsid w:val="00F84DA3"/>
    <w:rsid w:val="00F8539B"/>
    <w:rsid w:val="00F85734"/>
    <w:rsid w:val="00F91470"/>
    <w:rsid w:val="00F91E0C"/>
    <w:rsid w:val="00F9389C"/>
    <w:rsid w:val="00F947D1"/>
    <w:rsid w:val="00F95456"/>
    <w:rsid w:val="00F95BED"/>
    <w:rsid w:val="00F96445"/>
    <w:rsid w:val="00F977E7"/>
    <w:rsid w:val="00FA06E5"/>
    <w:rsid w:val="00FA1401"/>
    <w:rsid w:val="00FA5A9C"/>
    <w:rsid w:val="00FA5E84"/>
    <w:rsid w:val="00FA6A9B"/>
    <w:rsid w:val="00FA6C0B"/>
    <w:rsid w:val="00FB0314"/>
    <w:rsid w:val="00FB376A"/>
    <w:rsid w:val="00FB45B3"/>
    <w:rsid w:val="00FC09FA"/>
    <w:rsid w:val="00FC18B2"/>
    <w:rsid w:val="00FC1C91"/>
    <w:rsid w:val="00FD1E09"/>
    <w:rsid w:val="00FD41BD"/>
    <w:rsid w:val="00FD5953"/>
    <w:rsid w:val="00FD5C28"/>
    <w:rsid w:val="00FD6FA6"/>
    <w:rsid w:val="00FD7564"/>
    <w:rsid w:val="00FE0DCF"/>
    <w:rsid w:val="00FE291F"/>
    <w:rsid w:val="00FE6622"/>
    <w:rsid w:val="00FE74C2"/>
    <w:rsid w:val="00FF028A"/>
    <w:rsid w:val="00FF2CFC"/>
    <w:rsid w:val="00FF358C"/>
    <w:rsid w:val="00FF50F0"/>
    <w:rsid w:val="00FF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Light Grid Accent 1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semiHidden="0" w:uiPriority="61" w:unhideWhenUsed="0"/>
    <w:lsdException w:name="TOC Heading" w:uiPriority="62" w:qFormat="1"/>
  </w:latentStyles>
  <w:style w:type="paragraph" w:default="1" w:styleId="Normal">
    <w:name w:val="Normal"/>
    <w:qFormat/>
    <w:rsid w:val="00265EDF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F26A12"/>
  </w:style>
  <w:style w:type="character" w:styleId="Emphasis">
    <w:name w:val="Emphasis"/>
    <w:uiPriority w:val="20"/>
    <w:qFormat/>
    <w:rsid w:val="00F26A12"/>
    <w:rPr>
      <w:i/>
      <w:iCs/>
    </w:rPr>
  </w:style>
  <w:style w:type="character" w:styleId="LineNumber">
    <w:name w:val="line number"/>
    <w:uiPriority w:val="99"/>
    <w:semiHidden/>
    <w:unhideWhenUsed/>
    <w:rsid w:val="00D05477"/>
  </w:style>
  <w:style w:type="paragraph" w:styleId="NormalWeb">
    <w:name w:val="Normal (Web)"/>
    <w:basedOn w:val="Normal"/>
    <w:uiPriority w:val="99"/>
    <w:semiHidden/>
    <w:unhideWhenUsed/>
    <w:rsid w:val="002377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styleId="Hyperlink">
    <w:name w:val="Hyperlink"/>
    <w:uiPriority w:val="99"/>
    <w:unhideWhenUsed/>
    <w:rsid w:val="0023774F"/>
    <w:rPr>
      <w:color w:val="0000FF"/>
      <w:u w:val="single"/>
    </w:rPr>
  </w:style>
  <w:style w:type="paragraph" w:customStyle="1" w:styleId="Gemiddeldelijst2-accent21">
    <w:name w:val="Gemiddelde lijst 2 - accent 21"/>
    <w:hidden/>
    <w:uiPriority w:val="99"/>
    <w:semiHidden/>
    <w:rsid w:val="008836CD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6C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36CD"/>
    <w:rPr>
      <w:rFonts w:ascii="Times New Roman" w:hAnsi="Times New Roman"/>
      <w:sz w:val="18"/>
      <w:szCs w:val="18"/>
      <w:lang w:val="en-US" w:eastAsia="en-US"/>
    </w:rPr>
  </w:style>
  <w:style w:type="character" w:styleId="CommentReference">
    <w:name w:val="annotation reference"/>
    <w:uiPriority w:val="99"/>
    <w:semiHidden/>
    <w:unhideWhenUsed/>
    <w:rsid w:val="00F3613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137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F36137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137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36137"/>
    <w:rPr>
      <w:b/>
      <w:bCs/>
      <w:sz w:val="24"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EE11F2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EE11F2"/>
    <w:rPr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EE11F2"/>
    <w:rPr>
      <w:noProof/>
    </w:rPr>
  </w:style>
  <w:style w:type="character" w:customStyle="1" w:styleId="EndNoteBibliographyChar">
    <w:name w:val="EndNote Bibliography Char"/>
    <w:link w:val="EndNoteBibliography"/>
    <w:rsid w:val="00EE11F2"/>
    <w:rPr>
      <w:noProof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E662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E6622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E662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E6622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Light Grid Accent 1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semiHidden="0" w:uiPriority="61" w:unhideWhenUsed="0"/>
    <w:lsdException w:name="TOC Heading" w:uiPriority="62" w:qFormat="1"/>
  </w:latentStyles>
  <w:style w:type="paragraph" w:default="1" w:styleId="Standaard">
    <w:name w:val="Normal"/>
    <w:qFormat/>
    <w:rPr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rsid w:val="00F26A12"/>
  </w:style>
  <w:style w:type="character" w:styleId="Nadruk">
    <w:name w:val="Emphasis"/>
    <w:uiPriority w:val="20"/>
    <w:qFormat/>
    <w:rsid w:val="00F26A12"/>
    <w:rPr>
      <w:i/>
      <w:iCs/>
    </w:rPr>
  </w:style>
  <w:style w:type="character" w:styleId="Regelnummer">
    <w:name w:val="line number"/>
    <w:uiPriority w:val="99"/>
    <w:semiHidden/>
    <w:unhideWhenUsed/>
    <w:rsid w:val="00D05477"/>
  </w:style>
  <w:style w:type="paragraph" w:styleId="Normaalweb">
    <w:name w:val="Normal (Web)"/>
    <w:basedOn w:val="Standaard"/>
    <w:uiPriority w:val="99"/>
    <w:semiHidden/>
    <w:unhideWhenUsed/>
    <w:rsid w:val="002377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styleId="Hyperlink">
    <w:name w:val="Hyperlink"/>
    <w:uiPriority w:val="99"/>
    <w:unhideWhenUsed/>
    <w:rsid w:val="0023774F"/>
    <w:rPr>
      <w:color w:val="0000FF"/>
      <w:u w:val="single"/>
    </w:rPr>
  </w:style>
  <w:style w:type="paragraph" w:customStyle="1" w:styleId="Gemiddeldelijst2-accent21">
    <w:name w:val="Gemiddelde lijst 2 - accent 21"/>
    <w:hidden/>
    <w:uiPriority w:val="99"/>
    <w:semiHidden/>
    <w:rsid w:val="008836CD"/>
    <w:rPr>
      <w:sz w:val="22"/>
      <w:szCs w:val="22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36CD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8836CD"/>
    <w:rPr>
      <w:rFonts w:ascii="Times New Roman" w:hAnsi="Times New Roman"/>
      <w:sz w:val="18"/>
      <w:szCs w:val="18"/>
      <w:lang w:val="en-US" w:eastAsia="en-US"/>
    </w:rPr>
  </w:style>
  <w:style w:type="character" w:styleId="Verwijzingopmerking">
    <w:name w:val="annotation reference"/>
    <w:uiPriority w:val="99"/>
    <w:semiHidden/>
    <w:unhideWhenUsed/>
    <w:rsid w:val="00F36137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36137"/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semiHidden/>
    <w:rsid w:val="00F36137"/>
    <w:rPr>
      <w:sz w:val="24"/>
      <w:szCs w:val="24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6137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36137"/>
    <w:rPr>
      <w:b/>
      <w:bCs/>
      <w:sz w:val="24"/>
      <w:szCs w:val="24"/>
      <w:lang w:val="en-US" w:eastAsia="en-US"/>
    </w:rPr>
  </w:style>
  <w:style w:type="paragraph" w:customStyle="1" w:styleId="EndNoteBibliographyTitle">
    <w:name w:val="EndNote Bibliography Title"/>
    <w:basedOn w:val="Standaard"/>
    <w:link w:val="EndNoteBibliographyTitleChar"/>
    <w:rsid w:val="00EE11F2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EE11F2"/>
    <w:rPr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Standaard"/>
    <w:link w:val="EndNoteBibliographyChar"/>
    <w:rsid w:val="00EE11F2"/>
    <w:rPr>
      <w:noProof/>
    </w:rPr>
  </w:style>
  <w:style w:type="character" w:customStyle="1" w:styleId="EndNoteBibliographyChar">
    <w:name w:val="EndNote Bibliography Char"/>
    <w:link w:val="EndNoteBibliography"/>
    <w:rsid w:val="00EE11F2"/>
    <w:rPr>
      <w:noProof/>
      <w:sz w:val="22"/>
      <w:szCs w:val="22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FE662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FE6622"/>
    <w:rPr>
      <w:sz w:val="22"/>
      <w:szCs w:val="22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FE662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E6622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B871B-6B2A-4C9B-9C16-9463CD70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263</CharactersWithSpaces>
  <SharedDoc>false</SharedDoc>
  <HLinks>
    <vt:vector size="6" baseType="variant">
      <vt:variant>
        <vt:i4>7602259</vt:i4>
      </vt:variant>
      <vt:variant>
        <vt:i4>0</vt:i4>
      </vt:variant>
      <vt:variant>
        <vt:i4>0</vt:i4>
      </vt:variant>
      <vt:variant>
        <vt:i4>5</vt:i4>
      </vt:variant>
      <vt:variant>
        <vt:lpwstr>mailto:s.mastenbroek@amc.uva.nl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R.P. Berkhout</dc:creator>
  <cp:lastModifiedBy>JBAYONADO</cp:lastModifiedBy>
  <cp:revision>2</cp:revision>
  <dcterms:created xsi:type="dcterms:W3CDTF">2017-12-19T19:07:00Z</dcterms:created>
  <dcterms:modified xsi:type="dcterms:W3CDTF">2017-12-19T19:07:00Z</dcterms:modified>
</cp:coreProperties>
</file>