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240921" w14:textId="4E29CE63" w:rsidR="004537AA" w:rsidRPr="00AD4BC4" w:rsidRDefault="00AD4BC4" w:rsidP="004537AA">
      <w:pPr>
        <w:spacing w:line="0" w:lineRule="atLeast"/>
        <w:rPr>
          <w:rFonts w:ascii="Times New Roman" w:hAnsi="Times New Roman" w:cs="Times New Roman"/>
          <w:sz w:val="20"/>
          <w:szCs w:val="20"/>
        </w:rPr>
      </w:pPr>
      <w:r>
        <w:rPr>
          <w:rFonts w:ascii="Times New Roman" w:eastAsiaTheme="minorEastAsia" w:hAnsi="Times New Roman" w:cs="Times New Roman"/>
          <w:sz w:val="20"/>
          <w:szCs w:val="20"/>
          <w:lang w:val="en-AU"/>
        </w:rPr>
        <w:t>Appendix A</w:t>
      </w:r>
      <w:r w:rsidR="004537AA" w:rsidRPr="00AD4BC4">
        <w:rPr>
          <w:rFonts w:ascii="Times New Roman" w:eastAsiaTheme="minorEastAsia" w:hAnsi="Times New Roman" w:cs="Times New Roman"/>
          <w:sz w:val="20"/>
          <w:szCs w:val="20"/>
          <w:lang w:val="en-AU"/>
        </w:rPr>
        <w:t xml:space="preserve">. </w:t>
      </w:r>
      <w:bookmarkStart w:id="0" w:name="_Hlk90668906"/>
      <w:r w:rsidR="004537AA" w:rsidRPr="00AD4BC4">
        <w:rPr>
          <w:rFonts w:ascii="Times New Roman" w:eastAsiaTheme="minorEastAsia" w:hAnsi="Times New Roman" w:cs="Times New Roman"/>
          <w:i/>
          <w:sz w:val="20"/>
          <w:szCs w:val="20"/>
          <w:lang w:val="en-AU"/>
        </w:rPr>
        <w:t>Parent participants’ characteristics (N = 66)</w:t>
      </w:r>
      <w:bookmarkEnd w:id="0"/>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gridCol w:w="2263"/>
        <w:gridCol w:w="1697"/>
      </w:tblGrid>
      <w:tr w:rsidR="004537AA" w:rsidRPr="00AD4BC4" w14:paraId="4D10E79C" w14:textId="77777777" w:rsidTr="00CC5044">
        <w:tc>
          <w:tcPr>
            <w:tcW w:w="5070" w:type="dxa"/>
            <w:tcBorders>
              <w:top w:val="single" w:sz="4" w:space="0" w:color="auto"/>
              <w:bottom w:val="single" w:sz="4" w:space="0" w:color="auto"/>
            </w:tcBorders>
          </w:tcPr>
          <w:p w14:paraId="157F07EA" w14:textId="77777777" w:rsidR="004537AA" w:rsidRPr="00AD4BC4" w:rsidRDefault="004537AA" w:rsidP="00CC5044">
            <w:pPr>
              <w:spacing w:line="360" w:lineRule="auto"/>
              <w:jc w:val="center"/>
              <w:rPr>
                <w:rFonts w:ascii="Times New Roman" w:hAnsi="Times New Roman" w:cs="Times New Roman"/>
                <w:b/>
                <w:sz w:val="20"/>
                <w:szCs w:val="20"/>
                <w:lang w:val="en-AU"/>
              </w:rPr>
            </w:pPr>
          </w:p>
        </w:tc>
        <w:tc>
          <w:tcPr>
            <w:tcW w:w="2268" w:type="dxa"/>
            <w:tcBorders>
              <w:top w:val="single" w:sz="4" w:space="0" w:color="auto"/>
              <w:bottom w:val="single" w:sz="4" w:space="0" w:color="auto"/>
            </w:tcBorders>
          </w:tcPr>
          <w:p w14:paraId="455F5614" w14:textId="77777777" w:rsidR="004537AA" w:rsidRPr="00AD4BC4" w:rsidRDefault="004537AA" w:rsidP="00CC5044">
            <w:pPr>
              <w:spacing w:line="360" w:lineRule="auto"/>
              <w:jc w:val="center"/>
              <w:rPr>
                <w:rFonts w:ascii="Times New Roman" w:hAnsi="Times New Roman" w:cs="Times New Roman"/>
                <w:b/>
                <w:sz w:val="20"/>
                <w:szCs w:val="20"/>
                <w:lang w:val="en-AU"/>
              </w:rPr>
            </w:pPr>
            <w:r w:rsidRPr="00AD4BC4">
              <w:rPr>
                <w:rFonts w:ascii="Times New Roman" w:hAnsi="Times New Roman" w:cs="Times New Roman"/>
                <w:b/>
                <w:sz w:val="20"/>
                <w:szCs w:val="20"/>
                <w:lang w:val="en-AU"/>
              </w:rPr>
              <w:t>Mean</w:t>
            </w:r>
          </w:p>
        </w:tc>
        <w:tc>
          <w:tcPr>
            <w:tcW w:w="1701" w:type="dxa"/>
            <w:tcBorders>
              <w:top w:val="single" w:sz="4" w:space="0" w:color="auto"/>
              <w:bottom w:val="single" w:sz="4" w:space="0" w:color="auto"/>
            </w:tcBorders>
          </w:tcPr>
          <w:p w14:paraId="75760E56" w14:textId="77777777" w:rsidR="004537AA" w:rsidRPr="00AD4BC4" w:rsidRDefault="004537AA" w:rsidP="00CC5044">
            <w:pPr>
              <w:spacing w:line="360" w:lineRule="auto"/>
              <w:jc w:val="center"/>
              <w:rPr>
                <w:rFonts w:ascii="Times New Roman" w:hAnsi="Times New Roman" w:cs="Times New Roman"/>
                <w:b/>
                <w:sz w:val="20"/>
                <w:szCs w:val="20"/>
                <w:lang w:val="en-AU"/>
              </w:rPr>
            </w:pPr>
            <w:r w:rsidRPr="00AD4BC4">
              <w:rPr>
                <w:rFonts w:ascii="Times New Roman" w:hAnsi="Times New Roman" w:cs="Times New Roman"/>
                <w:b/>
                <w:sz w:val="20"/>
                <w:szCs w:val="20"/>
                <w:lang w:val="en-AU"/>
              </w:rPr>
              <w:t>SD</w:t>
            </w:r>
          </w:p>
        </w:tc>
      </w:tr>
      <w:tr w:rsidR="004537AA" w:rsidRPr="00AD4BC4" w14:paraId="5090E926" w14:textId="77777777" w:rsidTr="00CC5044">
        <w:tc>
          <w:tcPr>
            <w:tcW w:w="5070" w:type="dxa"/>
            <w:tcBorders>
              <w:top w:val="single" w:sz="4" w:space="0" w:color="auto"/>
              <w:bottom w:val="single" w:sz="4" w:space="0" w:color="auto"/>
            </w:tcBorders>
          </w:tcPr>
          <w:p w14:paraId="1C923AF1"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Age</w:t>
            </w:r>
          </w:p>
        </w:tc>
        <w:tc>
          <w:tcPr>
            <w:tcW w:w="2268" w:type="dxa"/>
            <w:tcBorders>
              <w:top w:val="single" w:sz="4" w:space="0" w:color="auto"/>
              <w:bottom w:val="single" w:sz="4" w:space="0" w:color="auto"/>
            </w:tcBorders>
          </w:tcPr>
          <w:p w14:paraId="30EBFF47"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48.29 </w:t>
            </w:r>
          </w:p>
        </w:tc>
        <w:tc>
          <w:tcPr>
            <w:tcW w:w="1701" w:type="dxa"/>
            <w:tcBorders>
              <w:top w:val="single" w:sz="4" w:space="0" w:color="auto"/>
              <w:bottom w:val="single" w:sz="4" w:space="0" w:color="auto"/>
            </w:tcBorders>
          </w:tcPr>
          <w:p w14:paraId="68AD047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5.81</w:t>
            </w:r>
          </w:p>
        </w:tc>
      </w:tr>
      <w:tr w:rsidR="004537AA" w:rsidRPr="00AD4BC4" w14:paraId="6383DE28" w14:textId="77777777" w:rsidTr="00CC5044">
        <w:tc>
          <w:tcPr>
            <w:tcW w:w="5070" w:type="dxa"/>
            <w:tcBorders>
              <w:top w:val="single" w:sz="4" w:space="0" w:color="auto"/>
              <w:bottom w:val="single" w:sz="4" w:space="0" w:color="auto"/>
            </w:tcBorders>
          </w:tcPr>
          <w:p w14:paraId="624D3F2E" w14:textId="77777777" w:rsidR="004537AA" w:rsidRPr="00AD4BC4" w:rsidRDefault="004537AA" w:rsidP="00CC5044">
            <w:pPr>
              <w:spacing w:line="360" w:lineRule="auto"/>
              <w:jc w:val="center"/>
              <w:rPr>
                <w:rFonts w:ascii="Times New Roman" w:hAnsi="Times New Roman" w:cs="Times New Roman"/>
                <w:b/>
                <w:sz w:val="20"/>
                <w:szCs w:val="20"/>
                <w:lang w:val="en-AU"/>
              </w:rPr>
            </w:pPr>
          </w:p>
        </w:tc>
        <w:tc>
          <w:tcPr>
            <w:tcW w:w="2268" w:type="dxa"/>
            <w:tcBorders>
              <w:top w:val="single" w:sz="4" w:space="0" w:color="auto"/>
              <w:bottom w:val="single" w:sz="4" w:space="0" w:color="auto"/>
            </w:tcBorders>
          </w:tcPr>
          <w:p w14:paraId="487DA286" w14:textId="77777777" w:rsidR="004537AA" w:rsidRPr="00AD4BC4" w:rsidRDefault="004537AA" w:rsidP="00CC5044">
            <w:pPr>
              <w:spacing w:line="360" w:lineRule="auto"/>
              <w:jc w:val="center"/>
              <w:rPr>
                <w:rFonts w:ascii="Times New Roman" w:hAnsi="Times New Roman" w:cs="Times New Roman"/>
                <w:b/>
                <w:sz w:val="20"/>
                <w:szCs w:val="20"/>
                <w:lang w:val="en-AU"/>
              </w:rPr>
            </w:pPr>
            <w:r w:rsidRPr="00AD4BC4">
              <w:rPr>
                <w:rFonts w:ascii="Times New Roman" w:hAnsi="Times New Roman" w:cs="Times New Roman"/>
                <w:b/>
                <w:sz w:val="20"/>
                <w:szCs w:val="20"/>
                <w:lang w:val="en-AU"/>
              </w:rPr>
              <w:t>n</w:t>
            </w:r>
          </w:p>
        </w:tc>
        <w:tc>
          <w:tcPr>
            <w:tcW w:w="1701" w:type="dxa"/>
            <w:tcBorders>
              <w:top w:val="single" w:sz="4" w:space="0" w:color="auto"/>
              <w:bottom w:val="single" w:sz="4" w:space="0" w:color="auto"/>
            </w:tcBorders>
          </w:tcPr>
          <w:p w14:paraId="16D0CE37" w14:textId="77777777" w:rsidR="004537AA" w:rsidRPr="00AD4BC4" w:rsidRDefault="004537AA" w:rsidP="00CC5044">
            <w:pPr>
              <w:spacing w:line="360" w:lineRule="auto"/>
              <w:jc w:val="center"/>
              <w:rPr>
                <w:rFonts w:ascii="Times New Roman" w:hAnsi="Times New Roman" w:cs="Times New Roman"/>
                <w:b/>
                <w:sz w:val="20"/>
                <w:szCs w:val="20"/>
                <w:lang w:val="en-AU"/>
              </w:rPr>
            </w:pPr>
            <w:r w:rsidRPr="00AD4BC4">
              <w:rPr>
                <w:rFonts w:ascii="Times New Roman" w:hAnsi="Times New Roman" w:cs="Times New Roman"/>
                <w:b/>
                <w:sz w:val="20"/>
                <w:szCs w:val="20"/>
                <w:lang w:val="en-AU"/>
              </w:rPr>
              <w:t>%</w:t>
            </w:r>
          </w:p>
        </w:tc>
      </w:tr>
      <w:tr w:rsidR="004537AA" w:rsidRPr="00AD4BC4" w14:paraId="5DA92106" w14:textId="77777777" w:rsidTr="00CC5044">
        <w:tc>
          <w:tcPr>
            <w:tcW w:w="5070" w:type="dxa"/>
            <w:tcBorders>
              <w:top w:val="single" w:sz="4" w:space="0" w:color="auto"/>
            </w:tcBorders>
          </w:tcPr>
          <w:p w14:paraId="54EE9DFD"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Gender (fathers)</w:t>
            </w:r>
          </w:p>
        </w:tc>
        <w:tc>
          <w:tcPr>
            <w:tcW w:w="2268" w:type="dxa"/>
            <w:tcBorders>
              <w:top w:val="single" w:sz="4" w:space="0" w:color="auto"/>
            </w:tcBorders>
          </w:tcPr>
          <w:p w14:paraId="612FDD9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14</w:t>
            </w:r>
          </w:p>
        </w:tc>
        <w:tc>
          <w:tcPr>
            <w:tcW w:w="1701" w:type="dxa"/>
            <w:tcBorders>
              <w:top w:val="single" w:sz="4" w:space="0" w:color="auto"/>
            </w:tcBorders>
          </w:tcPr>
          <w:p w14:paraId="0455765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21.2</w:t>
            </w:r>
          </w:p>
        </w:tc>
      </w:tr>
      <w:tr w:rsidR="004537AA" w:rsidRPr="00AD4BC4" w14:paraId="0CD6E9D4" w14:textId="77777777" w:rsidTr="00CC5044">
        <w:tc>
          <w:tcPr>
            <w:tcW w:w="5070" w:type="dxa"/>
          </w:tcPr>
          <w:p w14:paraId="3C64B8F9"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Number of parents who are born in Australia</w:t>
            </w:r>
          </w:p>
        </w:tc>
        <w:tc>
          <w:tcPr>
            <w:tcW w:w="2268" w:type="dxa"/>
          </w:tcPr>
          <w:p w14:paraId="7F19017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52</w:t>
            </w:r>
          </w:p>
        </w:tc>
        <w:tc>
          <w:tcPr>
            <w:tcW w:w="1701" w:type="dxa"/>
          </w:tcPr>
          <w:p w14:paraId="7D5A50B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78.8</w:t>
            </w:r>
          </w:p>
        </w:tc>
      </w:tr>
      <w:tr w:rsidR="004537AA" w:rsidRPr="00AD4BC4" w14:paraId="68A6E78A" w14:textId="77777777" w:rsidTr="00CC5044">
        <w:tc>
          <w:tcPr>
            <w:tcW w:w="5070" w:type="dxa"/>
          </w:tcPr>
          <w:p w14:paraId="2BD514CD"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Ancestry*</w:t>
            </w:r>
          </w:p>
        </w:tc>
        <w:tc>
          <w:tcPr>
            <w:tcW w:w="2268" w:type="dxa"/>
          </w:tcPr>
          <w:p w14:paraId="288BCB73"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1608BF7D"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206B1FAA" w14:textId="77777777" w:rsidTr="00CC5044">
        <w:tc>
          <w:tcPr>
            <w:tcW w:w="5070" w:type="dxa"/>
          </w:tcPr>
          <w:p w14:paraId="660D7DC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North-west European</w:t>
            </w:r>
          </w:p>
        </w:tc>
        <w:tc>
          <w:tcPr>
            <w:tcW w:w="2268" w:type="dxa"/>
          </w:tcPr>
          <w:p w14:paraId="2E9E7982"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35</w:t>
            </w:r>
          </w:p>
        </w:tc>
        <w:tc>
          <w:tcPr>
            <w:tcW w:w="1701" w:type="dxa"/>
          </w:tcPr>
          <w:p w14:paraId="10A837A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53.0</w:t>
            </w:r>
          </w:p>
        </w:tc>
      </w:tr>
      <w:tr w:rsidR="004537AA" w:rsidRPr="00AD4BC4" w14:paraId="75D6B7C1" w14:textId="77777777" w:rsidTr="00CC5044">
        <w:tc>
          <w:tcPr>
            <w:tcW w:w="5070" w:type="dxa"/>
          </w:tcPr>
          <w:p w14:paraId="48AA801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Oceanian</w:t>
            </w:r>
          </w:p>
        </w:tc>
        <w:tc>
          <w:tcPr>
            <w:tcW w:w="2268" w:type="dxa"/>
          </w:tcPr>
          <w:p w14:paraId="5001E40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34</w:t>
            </w:r>
          </w:p>
        </w:tc>
        <w:tc>
          <w:tcPr>
            <w:tcW w:w="1701" w:type="dxa"/>
          </w:tcPr>
          <w:p w14:paraId="7396A8C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51.5</w:t>
            </w:r>
          </w:p>
        </w:tc>
      </w:tr>
      <w:tr w:rsidR="004537AA" w:rsidRPr="00AD4BC4" w14:paraId="39CF83EB" w14:textId="77777777" w:rsidTr="00CC5044">
        <w:tc>
          <w:tcPr>
            <w:tcW w:w="5070" w:type="dxa"/>
          </w:tcPr>
          <w:p w14:paraId="49546DE9"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Southern and Eastern European</w:t>
            </w:r>
          </w:p>
        </w:tc>
        <w:tc>
          <w:tcPr>
            <w:tcW w:w="2268" w:type="dxa"/>
          </w:tcPr>
          <w:p w14:paraId="470954C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10</w:t>
            </w:r>
          </w:p>
        </w:tc>
        <w:tc>
          <w:tcPr>
            <w:tcW w:w="1701" w:type="dxa"/>
          </w:tcPr>
          <w:p w14:paraId="4C06BEB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15.2</w:t>
            </w:r>
          </w:p>
        </w:tc>
      </w:tr>
      <w:tr w:rsidR="004537AA" w:rsidRPr="00AD4BC4" w14:paraId="53B6D796" w14:textId="77777777" w:rsidTr="00CC5044">
        <w:tc>
          <w:tcPr>
            <w:tcW w:w="5070" w:type="dxa"/>
          </w:tcPr>
          <w:p w14:paraId="69049780"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North-African and Middle Eastern</w:t>
            </w:r>
          </w:p>
        </w:tc>
        <w:tc>
          <w:tcPr>
            <w:tcW w:w="2268" w:type="dxa"/>
          </w:tcPr>
          <w:p w14:paraId="7034EE2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w:t>
            </w:r>
          </w:p>
        </w:tc>
        <w:tc>
          <w:tcPr>
            <w:tcW w:w="1701" w:type="dxa"/>
          </w:tcPr>
          <w:p w14:paraId="39A03FA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4.5</w:t>
            </w:r>
          </w:p>
        </w:tc>
      </w:tr>
      <w:tr w:rsidR="004537AA" w:rsidRPr="00AD4BC4" w14:paraId="52D4B0B8" w14:textId="77777777" w:rsidTr="00CC5044">
        <w:tc>
          <w:tcPr>
            <w:tcW w:w="5070" w:type="dxa"/>
          </w:tcPr>
          <w:p w14:paraId="2879813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Sub-Saharan African</w:t>
            </w:r>
          </w:p>
        </w:tc>
        <w:tc>
          <w:tcPr>
            <w:tcW w:w="2268" w:type="dxa"/>
          </w:tcPr>
          <w:p w14:paraId="585FE2A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w:t>
            </w:r>
          </w:p>
        </w:tc>
        <w:tc>
          <w:tcPr>
            <w:tcW w:w="1701" w:type="dxa"/>
          </w:tcPr>
          <w:p w14:paraId="7186937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3.0</w:t>
            </w:r>
          </w:p>
        </w:tc>
      </w:tr>
      <w:tr w:rsidR="004537AA" w:rsidRPr="00AD4BC4" w14:paraId="03B04B35" w14:textId="77777777" w:rsidTr="00CC5044">
        <w:tc>
          <w:tcPr>
            <w:tcW w:w="5070" w:type="dxa"/>
          </w:tcPr>
          <w:p w14:paraId="448C775B"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People of the Americas</w:t>
            </w:r>
          </w:p>
        </w:tc>
        <w:tc>
          <w:tcPr>
            <w:tcW w:w="2268" w:type="dxa"/>
          </w:tcPr>
          <w:p w14:paraId="5BCBC93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33F2C65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0A5A4164" w14:textId="77777777" w:rsidTr="00CC5044">
        <w:tc>
          <w:tcPr>
            <w:tcW w:w="5070" w:type="dxa"/>
          </w:tcPr>
          <w:p w14:paraId="1D41E1EF"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Marital status</w:t>
            </w:r>
          </w:p>
        </w:tc>
        <w:tc>
          <w:tcPr>
            <w:tcW w:w="2268" w:type="dxa"/>
          </w:tcPr>
          <w:p w14:paraId="038551B7"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2C9C7C53"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5CA65A97" w14:textId="77777777" w:rsidTr="00CC5044">
        <w:tc>
          <w:tcPr>
            <w:tcW w:w="5070" w:type="dxa"/>
          </w:tcPr>
          <w:p w14:paraId="438B468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Married</w:t>
            </w:r>
          </w:p>
        </w:tc>
        <w:tc>
          <w:tcPr>
            <w:tcW w:w="2268" w:type="dxa"/>
          </w:tcPr>
          <w:p w14:paraId="511CD75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54</w:t>
            </w:r>
          </w:p>
        </w:tc>
        <w:tc>
          <w:tcPr>
            <w:tcW w:w="1701" w:type="dxa"/>
          </w:tcPr>
          <w:p w14:paraId="5A7F31C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81.8</w:t>
            </w:r>
          </w:p>
        </w:tc>
      </w:tr>
      <w:tr w:rsidR="004537AA" w:rsidRPr="00AD4BC4" w14:paraId="24F20E95" w14:textId="77777777" w:rsidTr="00CC5044">
        <w:tc>
          <w:tcPr>
            <w:tcW w:w="5070" w:type="dxa"/>
          </w:tcPr>
          <w:p w14:paraId="74EE39E1"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Separated</w:t>
            </w:r>
          </w:p>
        </w:tc>
        <w:tc>
          <w:tcPr>
            <w:tcW w:w="2268" w:type="dxa"/>
          </w:tcPr>
          <w:p w14:paraId="722F6392"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w:t>
            </w:r>
          </w:p>
        </w:tc>
        <w:tc>
          <w:tcPr>
            <w:tcW w:w="1701" w:type="dxa"/>
          </w:tcPr>
          <w:p w14:paraId="1F0BDB8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7.6</w:t>
            </w:r>
          </w:p>
        </w:tc>
      </w:tr>
      <w:tr w:rsidR="004537AA" w:rsidRPr="00AD4BC4" w14:paraId="7E7BE586" w14:textId="77777777" w:rsidTr="00CC5044">
        <w:tc>
          <w:tcPr>
            <w:tcW w:w="5070" w:type="dxa"/>
          </w:tcPr>
          <w:p w14:paraId="75262E9C"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Never married</w:t>
            </w:r>
          </w:p>
        </w:tc>
        <w:tc>
          <w:tcPr>
            <w:tcW w:w="2268" w:type="dxa"/>
          </w:tcPr>
          <w:p w14:paraId="54D7179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w:t>
            </w:r>
          </w:p>
        </w:tc>
        <w:tc>
          <w:tcPr>
            <w:tcW w:w="1701" w:type="dxa"/>
          </w:tcPr>
          <w:p w14:paraId="5AB21FD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4.5</w:t>
            </w:r>
          </w:p>
        </w:tc>
      </w:tr>
      <w:tr w:rsidR="004537AA" w:rsidRPr="00AD4BC4" w14:paraId="1F495269" w14:textId="77777777" w:rsidTr="00CC5044">
        <w:tc>
          <w:tcPr>
            <w:tcW w:w="5070" w:type="dxa"/>
          </w:tcPr>
          <w:p w14:paraId="722139E4"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Divorced</w:t>
            </w:r>
          </w:p>
        </w:tc>
        <w:tc>
          <w:tcPr>
            <w:tcW w:w="2268" w:type="dxa"/>
          </w:tcPr>
          <w:p w14:paraId="7FB6D589"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w:t>
            </w:r>
          </w:p>
        </w:tc>
        <w:tc>
          <w:tcPr>
            <w:tcW w:w="1701" w:type="dxa"/>
          </w:tcPr>
          <w:p w14:paraId="242AF6C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4.5</w:t>
            </w:r>
          </w:p>
        </w:tc>
      </w:tr>
      <w:tr w:rsidR="004537AA" w:rsidRPr="00AD4BC4" w14:paraId="7E8B6DAD" w14:textId="77777777" w:rsidTr="00CC5044">
        <w:tc>
          <w:tcPr>
            <w:tcW w:w="5070" w:type="dxa"/>
          </w:tcPr>
          <w:p w14:paraId="5AEB4921"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Widowed</w:t>
            </w:r>
          </w:p>
        </w:tc>
        <w:tc>
          <w:tcPr>
            <w:tcW w:w="2268" w:type="dxa"/>
          </w:tcPr>
          <w:p w14:paraId="0F615FA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259FCD1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3ABD9F50" w14:textId="77777777" w:rsidTr="00CC5044">
        <w:tc>
          <w:tcPr>
            <w:tcW w:w="5070" w:type="dxa"/>
          </w:tcPr>
          <w:p w14:paraId="45FB77E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Presence of diagnosis of ADHD in parents</w:t>
            </w:r>
          </w:p>
        </w:tc>
        <w:tc>
          <w:tcPr>
            <w:tcW w:w="2268" w:type="dxa"/>
          </w:tcPr>
          <w:p w14:paraId="5B332AFC"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5504F87C"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5D070550" w14:textId="77777777" w:rsidTr="00CC5044">
        <w:tc>
          <w:tcPr>
            <w:tcW w:w="5070" w:type="dxa"/>
          </w:tcPr>
          <w:p w14:paraId="179599FB"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Yes</w:t>
            </w:r>
          </w:p>
        </w:tc>
        <w:tc>
          <w:tcPr>
            <w:tcW w:w="2268" w:type="dxa"/>
          </w:tcPr>
          <w:p w14:paraId="6140E47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9</w:t>
            </w:r>
          </w:p>
        </w:tc>
        <w:tc>
          <w:tcPr>
            <w:tcW w:w="1701" w:type="dxa"/>
          </w:tcPr>
          <w:p w14:paraId="1189582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13.6</w:t>
            </w:r>
          </w:p>
        </w:tc>
      </w:tr>
      <w:tr w:rsidR="004537AA" w:rsidRPr="00AD4BC4" w14:paraId="3146A326" w14:textId="77777777" w:rsidTr="00CC5044">
        <w:tc>
          <w:tcPr>
            <w:tcW w:w="5070" w:type="dxa"/>
          </w:tcPr>
          <w:p w14:paraId="7163BCA7"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No</w:t>
            </w:r>
          </w:p>
        </w:tc>
        <w:tc>
          <w:tcPr>
            <w:tcW w:w="2268" w:type="dxa"/>
          </w:tcPr>
          <w:p w14:paraId="1A4956C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57</w:t>
            </w:r>
          </w:p>
        </w:tc>
        <w:tc>
          <w:tcPr>
            <w:tcW w:w="1701" w:type="dxa"/>
          </w:tcPr>
          <w:p w14:paraId="0A92800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86.4</w:t>
            </w:r>
          </w:p>
        </w:tc>
      </w:tr>
      <w:tr w:rsidR="004537AA" w:rsidRPr="00AD4BC4" w14:paraId="5AC99AF6" w14:textId="77777777" w:rsidTr="00CC5044">
        <w:tc>
          <w:tcPr>
            <w:tcW w:w="5070" w:type="dxa"/>
          </w:tcPr>
          <w:p w14:paraId="7DEDC66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Presence of diagnosis of ADHD in other family members (excluding the adolescent and parents)</w:t>
            </w:r>
          </w:p>
        </w:tc>
        <w:tc>
          <w:tcPr>
            <w:tcW w:w="2268" w:type="dxa"/>
          </w:tcPr>
          <w:p w14:paraId="25E0BF26"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3A11DFF5"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7611ED19" w14:textId="77777777" w:rsidTr="00CC5044">
        <w:tc>
          <w:tcPr>
            <w:tcW w:w="5070" w:type="dxa"/>
          </w:tcPr>
          <w:p w14:paraId="034AAADC"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Yes</w:t>
            </w:r>
          </w:p>
        </w:tc>
        <w:tc>
          <w:tcPr>
            <w:tcW w:w="2268" w:type="dxa"/>
          </w:tcPr>
          <w:p w14:paraId="6289651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31</w:t>
            </w:r>
          </w:p>
        </w:tc>
        <w:tc>
          <w:tcPr>
            <w:tcW w:w="1701" w:type="dxa"/>
          </w:tcPr>
          <w:p w14:paraId="4BF7A21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47.0</w:t>
            </w:r>
          </w:p>
        </w:tc>
      </w:tr>
      <w:tr w:rsidR="004537AA" w:rsidRPr="00AD4BC4" w14:paraId="27028C58" w14:textId="77777777" w:rsidTr="00CC5044">
        <w:tc>
          <w:tcPr>
            <w:tcW w:w="5070" w:type="dxa"/>
          </w:tcPr>
          <w:p w14:paraId="28C1C06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No</w:t>
            </w:r>
          </w:p>
        </w:tc>
        <w:tc>
          <w:tcPr>
            <w:tcW w:w="2268" w:type="dxa"/>
          </w:tcPr>
          <w:p w14:paraId="2BFE437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34</w:t>
            </w:r>
          </w:p>
        </w:tc>
        <w:tc>
          <w:tcPr>
            <w:tcW w:w="1701" w:type="dxa"/>
          </w:tcPr>
          <w:p w14:paraId="546E5011"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51.5</w:t>
            </w:r>
          </w:p>
        </w:tc>
      </w:tr>
      <w:tr w:rsidR="004537AA" w:rsidRPr="00AD4BC4" w14:paraId="508CF7EC" w14:textId="77777777" w:rsidTr="00CC5044">
        <w:tc>
          <w:tcPr>
            <w:tcW w:w="5070" w:type="dxa"/>
          </w:tcPr>
          <w:p w14:paraId="27CEE296"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Missing</w:t>
            </w:r>
          </w:p>
        </w:tc>
        <w:tc>
          <w:tcPr>
            <w:tcW w:w="2268" w:type="dxa"/>
          </w:tcPr>
          <w:p w14:paraId="46D76D6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518E061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69B1DCB1" w14:textId="77777777" w:rsidTr="00CC5044">
        <w:tc>
          <w:tcPr>
            <w:tcW w:w="5070" w:type="dxa"/>
          </w:tcPr>
          <w:p w14:paraId="4B1008D4"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Presence of other mental health diagnosis in parents</w:t>
            </w:r>
          </w:p>
        </w:tc>
        <w:tc>
          <w:tcPr>
            <w:tcW w:w="2268" w:type="dxa"/>
          </w:tcPr>
          <w:p w14:paraId="412F7CAA"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55CE62D1"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57CA0EA0" w14:textId="77777777" w:rsidTr="00CC5044">
        <w:tc>
          <w:tcPr>
            <w:tcW w:w="5070" w:type="dxa"/>
          </w:tcPr>
          <w:p w14:paraId="676C5A4D"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Yes</w:t>
            </w:r>
          </w:p>
        </w:tc>
        <w:tc>
          <w:tcPr>
            <w:tcW w:w="2268" w:type="dxa"/>
          </w:tcPr>
          <w:p w14:paraId="42D11A4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31</w:t>
            </w:r>
          </w:p>
        </w:tc>
        <w:tc>
          <w:tcPr>
            <w:tcW w:w="1701" w:type="dxa"/>
          </w:tcPr>
          <w:p w14:paraId="6AEB1679"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47</w:t>
            </w:r>
          </w:p>
        </w:tc>
      </w:tr>
      <w:tr w:rsidR="004537AA" w:rsidRPr="00AD4BC4" w14:paraId="0530831B" w14:textId="77777777" w:rsidTr="00CC5044">
        <w:tc>
          <w:tcPr>
            <w:tcW w:w="5070" w:type="dxa"/>
          </w:tcPr>
          <w:p w14:paraId="7D9FF4E6"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No</w:t>
            </w:r>
          </w:p>
        </w:tc>
        <w:tc>
          <w:tcPr>
            <w:tcW w:w="2268" w:type="dxa"/>
          </w:tcPr>
          <w:p w14:paraId="7C83278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35</w:t>
            </w:r>
          </w:p>
        </w:tc>
        <w:tc>
          <w:tcPr>
            <w:tcW w:w="1701" w:type="dxa"/>
          </w:tcPr>
          <w:p w14:paraId="4E8FFED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53</w:t>
            </w:r>
          </w:p>
        </w:tc>
      </w:tr>
      <w:tr w:rsidR="004537AA" w:rsidRPr="00AD4BC4" w14:paraId="61530DCF" w14:textId="77777777" w:rsidTr="00CC5044">
        <w:tc>
          <w:tcPr>
            <w:tcW w:w="5070" w:type="dxa"/>
          </w:tcPr>
          <w:p w14:paraId="31226618"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Diagnoses of other mental health issues in these parents*</w:t>
            </w:r>
          </w:p>
        </w:tc>
        <w:tc>
          <w:tcPr>
            <w:tcW w:w="2268" w:type="dxa"/>
          </w:tcPr>
          <w:p w14:paraId="0FB384E8"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74FE781E"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31199F73" w14:textId="77777777" w:rsidTr="00CC5044">
        <w:tc>
          <w:tcPr>
            <w:tcW w:w="5070" w:type="dxa"/>
          </w:tcPr>
          <w:p w14:paraId="4A45A23A"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Depression</w:t>
            </w:r>
          </w:p>
        </w:tc>
        <w:tc>
          <w:tcPr>
            <w:tcW w:w="2268" w:type="dxa"/>
          </w:tcPr>
          <w:p w14:paraId="6C6D77B7"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26</w:t>
            </w:r>
          </w:p>
        </w:tc>
        <w:tc>
          <w:tcPr>
            <w:tcW w:w="1701" w:type="dxa"/>
          </w:tcPr>
          <w:p w14:paraId="3E968FD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39.4</w:t>
            </w:r>
          </w:p>
        </w:tc>
      </w:tr>
      <w:tr w:rsidR="004537AA" w:rsidRPr="00AD4BC4" w14:paraId="71857123" w14:textId="77777777" w:rsidTr="00CC5044">
        <w:tc>
          <w:tcPr>
            <w:tcW w:w="5070" w:type="dxa"/>
          </w:tcPr>
          <w:p w14:paraId="3F06BEEB"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Anxiety disorder</w:t>
            </w:r>
          </w:p>
        </w:tc>
        <w:tc>
          <w:tcPr>
            <w:tcW w:w="2268" w:type="dxa"/>
          </w:tcPr>
          <w:p w14:paraId="00D7036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13</w:t>
            </w:r>
          </w:p>
        </w:tc>
        <w:tc>
          <w:tcPr>
            <w:tcW w:w="1701" w:type="dxa"/>
          </w:tcPr>
          <w:p w14:paraId="53AB666E"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19.7</w:t>
            </w:r>
          </w:p>
        </w:tc>
      </w:tr>
      <w:tr w:rsidR="004537AA" w:rsidRPr="00AD4BC4" w14:paraId="143A5CA9" w14:textId="77777777" w:rsidTr="00CC5044">
        <w:tc>
          <w:tcPr>
            <w:tcW w:w="5070" w:type="dxa"/>
          </w:tcPr>
          <w:p w14:paraId="27523597"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Eating disorder</w:t>
            </w:r>
          </w:p>
        </w:tc>
        <w:tc>
          <w:tcPr>
            <w:tcW w:w="2268" w:type="dxa"/>
          </w:tcPr>
          <w:p w14:paraId="17DEAEA9"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w:t>
            </w:r>
          </w:p>
        </w:tc>
        <w:tc>
          <w:tcPr>
            <w:tcW w:w="1701" w:type="dxa"/>
          </w:tcPr>
          <w:p w14:paraId="54DF43D6"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3.0</w:t>
            </w:r>
          </w:p>
        </w:tc>
      </w:tr>
      <w:tr w:rsidR="004537AA" w:rsidRPr="00AD4BC4" w14:paraId="2C7361C1" w14:textId="77777777" w:rsidTr="00CC5044">
        <w:tc>
          <w:tcPr>
            <w:tcW w:w="5070" w:type="dxa"/>
          </w:tcPr>
          <w:p w14:paraId="1E0172CC"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Autism</w:t>
            </w:r>
          </w:p>
        </w:tc>
        <w:tc>
          <w:tcPr>
            <w:tcW w:w="2268" w:type="dxa"/>
          </w:tcPr>
          <w:p w14:paraId="389DC6D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w:t>
            </w:r>
          </w:p>
        </w:tc>
        <w:tc>
          <w:tcPr>
            <w:tcW w:w="1701" w:type="dxa"/>
          </w:tcPr>
          <w:p w14:paraId="17E0F71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3.0</w:t>
            </w:r>
          </w:p>
        </w:tc>
      </w:tr>
      <w:tr w:rsidR="004537AA" w:rsidRPr="00AD4BC4" w14:paraId="1DF1BDC7" w14:textId="77777777" w:rsidTr="00CC5044">
        <w:tc>
          <w:tcPr>
            <w:tcW w:w="5070" w:type="dxa"/>
          </w:tcPr>
          <w:p w14:paraId="6179F86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Others</w:t>
            </w:r>
          </w:p>
        </w:tc>
        <w:tc>
          <w:tcPr>
            <w:tcW w:w="2268" w:type="dxa"/>
          </w:tcPr>
          <w:p w14:paraId="1F3ACE8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2E12AFD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36397944" w14:textId="77777777" w:rsidTr="00CC5044">
        <w:tc>
          <w:tcPr>
            <w:tcW w:w="5070" w:type="dxa"/>
          </w:tcPr>
          <w:p w14:paraId="5E0A44DF"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Highest education completed</w:t>
            </w:r>
          </w:p>
        </w:tc>
        <w:tc>
          <w:tcPr>
            <w:tcW w:w="2268" w:type="dxa"/>
          </w:tcPr>
          <w:p w14:paraId="4B010716"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0179BC4D"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0BDA5C28" w14:textId="77777777" w:rsidTr="00CC5044">
        <w:tc>
          <w:tcPr>
            <w:tcW w:w="5070" w:type="dxa"/>
          </w:tcPr>
          <w:p w14:paraId="55EDEE6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Secondary school</w:t>
            </w:r>
          </w:p>
        </w:tc>
        <w:tc>
          <w:tcPr>
            <w:tcW w:w="2268" w:type="dxa"/>
          </w:tcPr>
          <w:p w14:paraId="23DF124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w:t>
            </w:r>
          </w:p>
        </w:tc>
        <w:tc>
          <w:tcPr>
            <w:tcW w:w="1701" w:type="dxa"/>
          </w:tcPr>
          <w:p w14:paraId="3FCBE34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9.1</w:t>
            </w:r>
          </w:p>
        </w:tc>
      </w:tr>
      <w:tr w:rsidR="004537AA" w:rsidRPr="00AD4BC4" w14:paraId="4B33310D" w14:textId="77777777" w:rsidTr="00CC5044">
        <w:tc>
          <w:tcPr>
            <w:tcW w:w="5070" w:type="dxa"/>
          </w:tcPr>
          <w:p w14:paraId="530E23B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Certificate/diploma</w:t>
            </w:r>
          </w:p>
        </w:tc>
        <w:tc>
          <w:tcPr>
            <w:tcW w:w="2268" w:type="dxa"/>
          </w:tcPr>
          <w:p w14:paraId="607C7A91"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23</w:t>
            </w:r>
          </w:p>
        </w:tc>
        <w:tc>
          <w:tcPr>
            <w:tcW w:w="1701" w:type="dxa"/>
          </w:tcPr>
          <w:p w14:paraId="2277062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34.8</w:t>
            </w:r>
          </w:p>
        </w:tc>
      </w:tr>
      <w:tr w:rsidR="004537AA" w:rsidRPr="00AD4BC4" w14:paraId="210297BA" w14:textId="77777777" w:rsidTr="00CC5044">
        <w:tc>
          <w:tcPr>
            <w:tcW w:w="5070" w:type="dxa"/>
          </w:tcPr>
          <w:p w14:paraId="05ED8C61"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Bachelor’s degree</w:t>
            </w:r>
          </w:p>
        </w:tc>
        <w:tc>
          <w:tcPr>
            <w:tcW w:w="2268" w:type="dxa"/>
          </w:tcPr>
          <w:p w14:paraId="052F11C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24</w:t>
            </w:r>
          </w:p>
        </w:tc>
        <w:tc>
          <w:tcPr>
            <w:tcW w:w="1701" w:type="dxa"/>
          </w:tcPr>
          <w:p w14:paraId="79C8A22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36.4</w:t>
            </w:r>
          </w:p>
        </w:tc>
      </w:tr>
      <w:tr w:rsidR="004537AA" w:rsidRPr="00AD4BC4" w14:paraId="6610137E" w14:textId="77777777" w:rsidTr="00CC5044">
        <w:tc>
          <w:tcPr>
            <w:tcW w:w="5070" w:type="dxa"/>
          </w:tcPr>
          <w:p w14:paraId="7B838C50"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lastRenderedPageBreak/>
              <w:t xml:space="preserve">     Postgraduate</w:t>
            </w:r>
          </w:p>
        </w:tc>
        <w:tc>
          <w:tcPr>
            <w:tcW w:w="2268" w:type="dxa"/>
          </w:tcPr>
          <w:p w14:paraId="00AADFC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12</w:t>
            </w:r>
          </w:p>
        </w:tc>
        <w:tc>
          <w:tcPr>
            <w:tcW w:w="1701" w:type="dxa"/>
          </w:tcPr>
          <w:p w14:paraId="3657EC46"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18.2</w:t>
            </w:r>
          </w:p>
        </w:tc>
      </w:tr>
      <w:tr w:rsidR="004537AA" w:rsidRPr="00AD4BC4" w14:paraId="7AD34228" w14:textId="77777777" w:rsidTr="00CC5044">
        <w:tc>
          <w:tcPr>
            <w:tcW w:w="5070" w:type="dxa"/>
          </w:tcPr>
          <w:p w14:paraId="11C8BAD1"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Employment status</w:t>
            </w:r>
          </w:p>
        </w:tc>
        <w:tc>
          <w:tcPr>
            <w:tcW w:w="2268" w:type="dxa"/>
          </w:tcPr>
          <w:p w14:paraId="5CB3A8EF"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7364BDD3"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536DDF8A" w14:textId="77777777" w:rsidTr="00CC5044">
        <w:tc>
          <w:tcPr>
            <w:tcW w:w="5070" w:type="dxa"/>
          </w:tcPr>
          <w:p w14:paraId="159DF823"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Homemaker</w:t>
            </w:r>
          </w:p>
        </w:tc>
        <w:tc>
          <w:tcPr>
            <w:tcW w:w="2268" w:type="dxa"/>
          </w:tcPr>
          <w:p w14:paraId="6845171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7</w:t>
            </w:r>
          </w:p>
        </w:tc>
        <w:tc>
          <w:tcPr>
            <w:tcW w:w="1701" w:type="dxa"/>
          </w:tcPr>
          <w:p w14:paraId="3D93353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10.6</w:t>
            </w:r>
          </w:p>
        </w:tc>
      </w:tr>
      <w:tr w:rsidR="004537AA" w:rsidRPr="00AD4BC4" w14:paraId="7C3EF1BE" w14:textId="77777777" w:rsidTr="00CC5044">
        <w:tc>
          <w:tcPr>
            <w:tcW w:w="5070" w:type="dxa"/>
          </w:tcPr>
          <w:p w14:paraId="3925996F"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Self-employed</w:t>
            </w:r>
          </w:p>
        </w:tc>
        <w:tc>
          <w:tcPr>
            <w:tcW w:w="2268" w:type="dxa"/>
          </w:tcPr>
          <w:p w14:paraId="727C0B2B"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17</w:t>
            </w:r>
          </w:p>
        </w:tc>
        <w:tc>
          <w:tcPr>
            <w:tcW w:w="1701" w:type="dxa"/>
          </w:tcPr>
          <w:p w14:paraId="1BC55447"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25.8</w:t>
            </w:r>
          </w:p>
        </w:tc>
      </w:tr>
      <w:tr w:rsidR="004537AA" w:rsidRPr="00AD4BC4" w14:paraId="7E074BA8" w14:textId="77777777" w:rsidTr="00CC5044">
        <w:tc>
          <w:tcPr>
            <w:tcW w:w="5070" w:type="dxa"/>
          </w:tcPr>
          <w:p w14:paraId="15CD10F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Employed for wages</w:t>
            </w:r>
          </w:p>
        </w:tc>
        <w:tc>
          <w:tcPr>
            <w:tcW w:w="2268" w:type="dxa"/>
          </w:tcPr>
          <w:p w14:paraId="770FBE6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40</w:t>
            </w:r>
          </w:p>
        </w:tc>
        <w:tc>
          <w:tcPr>
            <w:tcW w:w="1701" w:type="dxa"/>
          </w:tcPr>
          <w:p w14:paraId="3208288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60.6</w:t>
            </w:r>
          </w:p>
        </w:tc>
      </w:tr>
      <w:tr w:rsidR="004537AA" w:rsidRPr="00AD4BC4" w14:paraId="1D6A10F2" w14:textId="77777777" w:rsidTr="00CC5044">
        <w:tc>
          <w:tcPr>
            <w:tcW w:w="5070" w:type="dxa"/>
          </w:tcPr>
          <w:p w14:paraId="78EE67F6"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Retired</w:t>
            </w:r>
          </w:p>
        </w:tc>
        <w:tc>
          <w:tcPr>
            <w:tcW w:w="2268" w:type="dxa"/>
          </w:tcPr>
          <w:p w14:paraId="6D1732FD"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2E0C000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2198AC4C" w14:textId="77777777" w:rsidTr="00CC5044">
        <w:tc>
          <w:tcPr>
            <w:tcW w:w="5070" w:type="dxa"/>
          </w:tcPr>
          <w:p w14:paraId="0918C5D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Unable to work</w:t>
            </w:r>
          </w:p>
        </w:tc>
        <w:tc>
          <w:tcPr>
            <w:tcW w:w="2268" w:type="dxa"/>
          </w:tcPr>
          <w:p w14:paraId="1669BBB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71533EAF"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4F89453E" w14:textId="77777777" w:rsidTr="00CC5044">
        <w:tc>
          <w:tcPr>
            <w:tcW w:w="5070" w:type="dxa"/>
          </w:tcPr>
          <w:p w14:paraId="7916A8A9"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Household annual income before tax in the past 12 months</w:t>
            </w:r>
          </w:p>
        </w:tc>
        <w:tc>
          <w:tcPr>
            <w:tcW w:w="2268" w:type="dxa"/>
          </w:tcPr>
          <w:p w14:paraId="75515F6A"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4DC667CF"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5A3DEF3F" w14:textId="77777777" w:rsidTr="00CC5044">
        <w:tc>
          <w:tcPr>
            <w:tcW w:w="5070" w:type="dxa"/>
          </w:tcPr>
          <w:p w14:paraId="60323B94"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Less than 20,000</w:t>
            </w:r>
          </w:p>
        </w:tc>
        <w:tc>
          <w:tcPr>
            <w:tcW w:w="2268" w:type="dxa"/>
          </w:tcPr>
          <w:p w14:paraId="022497B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50DD70D1"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r w:rsidR="004537AA" w:rsidRPr="00AD4BC4" w14:paraId="1A9F7FE7" w14:textId="77777777" w:rsidTr="00CC5044">
        <w:tc>
          <w:tcPr>
            <w:tcW w:w="5070" w:type="dxa"/>
          </w:tcPr>
          <w:p w14:paraId="1510354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$20,000 - $39,999</w:t>
            </w:r>
          </w:p>
        </w:tc>
        <w:tc>
          <w:tcPr>
            <w:tcW w:w="2268" w:type="dxa"/>
          </w:tcPr>
          <w:p w14:paraId="29D7D1A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w:t>
            </w:r>
          </w:p>
        </w:tc>
        <w:tc>
          <w:tcPr>
            <w:tcW w:w="1701" w:type="dxa"/>
          </w:tcPr>
          <w:p w14:paraId="57921794"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6.1</w:t>
            </w:r>
          </w:p>
        </w:tc>
      </w:tr>
      <w:tr w:rsidR="004537AA" w:rsidRPr="00AD4BC4" w14:paraId="45A91D98" w14:textId="77777777" w:rsidTr="00CC5044">
        <w:tc>
          <w:tcPr>
            <w:tcW w:w="5070" w:type="dxa"/>
          </w:tcPr>
          <w:p w14:paraId="73FA9369"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$40,000 - $59,999</w:t>
            </w:r>
          </w:p>
        </w:tc>
        <w:tc>
          <w:tcPr>
            <w:tcW w:w="2268" w:type="dxa"/>
          </w:tcPr>
          <w:p w14:paraId="6EF622D2"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w:t>
            </w:r>
          </w:p>
        </w:tc>
        <w:tc>
          <w:tcPr>
            <w:tcW w:w="1701" w:type="dxa"/>
          </w:tcPr>
          <w:p w14:paraId="73A2BFE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3.0</w:t>
            </w:r>
          </w:p>
        </w:tc>
      </w:tr>
      <w:tr w:rsidR="004537AA" w:rsidRPr="00AD4BC4" w14:paraId="742DB280" w14:textId="77777777" w:rsidTr="00CC5044">
        <w:tc>
          <w:tcPr>
            <w:tcW w:w="5070" w:type="dxa"/>
          </w:tcPr>
          <w:p w14:paraId="03E122D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$60,000 - $79,999</w:t>
            </w:r>
          </w:p>
        </w:tc>
        <w:tc>
          <w:tcPr>
            <w:tcW w:w="2268" w:type="dxa"/>
          </w:tcPr>
          <w:p w14:paraId="6F035F89"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w:t>
            </w:r>
          </w:p>
        </w:tc>
        <w:tc>
          <w:tcPr>
            <w:tcW w:w="1701" w:type="dxa"/>
          </w:tcPr>
          <w:p w14:paraId="6F74F02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9.1</w:t>
            </w:r>
          </w:p>
        </w:tc>
      </w:tr>
      <w:tr w:rsidR="004537AA" w:rsidRPr="00AD4BC4" w14:paraId="6835FA7B" w14:textId="77777777" w:rsidTr="00CC5044">
        <w:tc>
          <w:tcPr>
            <w:tcW w:w="5070" w:type="dxa"/>
          </w:tcPr>
          <w:p w14:paraId="1825CA78"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$80,000 - $99,999</w:t>
            </w:r>
          </w:p>
        </w:tc>
        <w:tc>
          <w:tcPr>
            <w:tcW w:w="2268" w:type="dxa"/>
          </w:tcPr>
          <w:p w14:paraId="7CD51BB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2</w:t>
            </w:r>
          </w:p>
        </w:tc>
        <w:tc>
          <w:tcPr>
            <w:tcW w:w="1701" w:type="dxa"/>
          </w:tcPr>
          <w:p w14:paraId="1694DED9"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3.0</w:t>
            </w:r>
          </w:p>
        </w:tc>
      </w:tr>
      <w:tr w:rsidR="004537AA" w:rsidRPr="00AD4BC4" w14:paraId="765FC8CE" w14:textId="77777777" w:rsidTr="00CC5044">
        <w:tc>
          <w:tcPr>
            <w:tcW w:w="5070" w:type="dxa"/>
          </w:tcPr>
          <w:p w14:paraId="79D71DB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$100,000 - $111,999</w:t>
            </w:r>
          </w:p>
        </w:tc>
        <w:tc>
          <w:tcPr>
            <w:tcW w:w="2268" w:type="dxa"/>
          </w:tcPr>
          <w:p w14:paraId="4C9CF2CA"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3</w:t>
            </w:r>
          </w:p>
        </w:tc>
        <w:tc>
          <w:tcPr>
            <w:tcW w:w="1701" w:type="dxa"/>
          </w:tcPr>
          <w:p w14:paraId="3C1B177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4.5</w:t>
            </w:r>
          </w:p>
        </w:tc>
      </w:tr>
      <w:tr w:rsidR="004537AA" w:rsidRPr="00AD4BC4" w14:paraId="45136CE3" w14:textId="77777777" w:rsidTr="00CC5044">
        <w:tc>
          <w:tcPr>
            <w:tcW w:w="5070" w:type="dxa"/>
          </w:tcPr>
          <w:p w14:paraId="53A776DA"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$120,000 - $139,999</w:t>
            </w:r>
          </w:p>
        </w:tc>
        <w:tc>
          <w:tcPr>
            <w:tcW w:w="2268" w:type="dxa"/>
          </w:tcPr>
          <w:p w14:paraId="5A87785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8</w:t>
            </w:r>
          </w:p>
        </w:tc>
        <w:tc>
          <w:tcPr>
            <w:tcW w:w="1701" w:type="dxa"/>
          </w:tcPr>
          <w:p w14:paraId="1A1F7D37"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12.1</w:t>
            </w:r>
          </w:p>
        </w:tc>
      </w:tr>
      <w:tr w:rsidR="004537AA" w:rsidRPr="00AD4BC4" w14:paraId="2E352FFE" w14:textId="77777777" w:rsidTr="00CC5044">
        <w:tc>
          <w:tcPr>
            <w:tcW w:w="5070" w:type="dxa"/>
          </w:tcPr>
          <w:p w14:paraId="15452C5D"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More than $140,000</w:t>
            </w:r>
          </w:p>
        </w:tc>
        <w:tc>
          <w:tcPr>
            <w:tcW w:w="2268" w:type="dxa"/>
          </w:tcPr>
          <w:p w14:paraId="19C3B4D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40</w:t>
            </w:r>
          </w:p>
        </w:tc>
        <w:tc>
          <w:tcPr>
            <w:tcW w:w="1701" w:type="dxa"/>
          </w:tcPr>
          <w:p w14:paraId="03FD79C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60.6</w:t>
            </w:r>
          </w:p>
        </w:tc>
      </w:tr>
      <w:tr w:rsidR="004537AA" w:rsidRPr="00AD4BC4" w14:paraId="3A7B3246" w14:textId="77777777" w:rsidTr="00CC5044">
        <w:tc>
          <w:tcPr>
            <w:tcW w:w="5070" w:type="dxa"/>
          </w:tcPr>
          <w:p w14:paraId="497EEA4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Religious belief*</w:t>
            </w:r>
          </w:p>
        </w:tc>
        <w:tc>
          <w:tcPr>
            <w:tcW w:w="2268" w:type="dxa"/>
          </w:tcPr>
          <w:p w14:paraId="24EF93AB" w14:textId="77777777" w:rsidR="004537AA" w:rsidRPr="00AD4BC4" w:rsidRDefault="004537AA" w:rsidP="00CC5044">
            <w:pPr>
              <w:spacing w:line="360" w:lineRule="auto"/>
              <w:jc w:val="center"/>
              <w:rPr>
                <w:rFonts w:ascii="Times New Roman" w:hAnsi="Times New Roman" w:cs="Times New Roman"/>
                <w:sz w:val="20"/>
                <w:szCs w:val="20"/>
                <w:lang w:val="en-AU"/>
              </w:rPr>
            </w:pPr>
          </w:p>
        </w:tc>
        <w:tc>
          <w:tcPr>
            <w:tcW w:w="1701" w:type="dxa"/>
          </w:tcPr>
          <w:p w14:paraId="1600DF17" w14:textId="77777777" w:rsidR="004537AA" w:rsidRPr="00AD4BC4" w:rsidRDefault="004537AA" w:rsidP="00CC5044">
            <w:pPr>
              <w:spacing w:line="360" w:lineRule="auto"/>
              <w:jc w:val="center"/>
              <w:rPr>
                <w:rFonts w:ascii="Times New Roman" w:hAnsi="Times New Roman" w:cs="Times New Roman"/>
                <w:sz w:val="20"/>
                <w:szCs w:val="20"/>
                <w:lang w:val="en-AU"/>
              </w:rPr>
            </w:pPr>
          </w:p>
        </w:tc>
      </w:tr>
      <w:tr w:rsidR="004537AA" w:rsidRPr="00AD4BC4" w14:paraId="2C985816" w14:textId="77777777" w:rsidTr="00CC5044">
        <w:tc>
          <w:tcPr>
            <w:tcW w:w="5070" w:type="dxa"/>
          </w:tcPr>
          <w:p w14:paraId="234474C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Catholic/Christian</w:t>
            </w:r>
          </w:p>
        </w:tc>
        <w:tc>
          <w:tcPr>
            <w:tcW w:w="2268" w:type="dxa"/>
          </w:tcPr>
          <w:p w14:paraId="143FFB57"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44</w:t>
            </w:r>
          </w:p>
        </w:tc>
        <w:tc>
          <w:tcPr>
            <w:tcW w:w="1701" w:type="dxa"/>
          </w:tcPr>
          <w:p w14:paraId="7599E94E"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66.7</w:t>
            </w:r>
          </w:p>
        </w:tc>
      </w:tr>
      <w:tr w:rsidR="004537AA" w:rsidRPr="00AD4BC4" w14:paraId="1E059530" w14:textId="77777777" w:rsidTr="00CC5044">
        <w:tc>
          <w:tcPr>
            <w:tcW w:w="5070" w:type="dxa"/>
          </w:tcPr>
          <w:p w14:paraId="6B781C7B"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Atheist</w:t>
            </w:r>
          </w:p>
        </w:tc>
        <w:tc>
          <w:tcPr>
            <w:tcW w:w="2268" w:type="dxa"/>
          </w:tcPr>
          <w:p w14:paraId="79E98860"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13</w:t>
            </w:r>
          </w:p>
        </w:tc>
        <w:tc>
          <w:tcPr>
            <w:tcW w:w="1701" w:type="dxa"/>
          </w:tcPr>
          <w:p w14:paraId="0F21C81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19.7</w:t>
            </w:r>
          </w:p>
        </w:tc>
      </w:tr>
      <w:tr w:rsidR="004537AA" w:rsidRPr="00AD4BC4" w14:paraId="030609A3" w14:textId="77777777" w:rsidTr="00CC5044">
        <w:tc>
          <w:tcPr>
            <w:tcW w:w="5070" w:type="dxa"/>
          </w:tcPr>
          <w:p w14:paraId="573917D2"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Agnostic</w:t>
            </w:r>
          </w:p>
        </w:tc>
        <w:tc>
          <w:tcPr>
            <w:tcW w:w="2268" w:type="dxa"/>
          </w:tcPr>
          <w:p w14:paraId="4453B4C5"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6</w:t>
            </w:r>
          </w:p>
        </w:tc>
        <w:tc>
          <w:tcPr>
            <w:tcW w:w="1701" w:type="dxa"/>
          </w:tcPr>
          <w:p w14:paraId="5A4ACF7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9.1</w:t>
            </w:r>
          </w:p>
        </w:tc>
      </w:tr>
      <w:tr w:rsidR="004537AA" w:rsidRPr="00AD4BC4" w14:paraId="2085C886" w14:textId="77777777" w:rsidTr="00CC5044">
        <w:tc>
          <w:tcPr>
            <w:tcW w:w="5070" w:type="dxa"/>
          </w:tcPr>
          <w:p w14:paraId="19AC59EE" w14:textId="77777777" w:rsidR="004537AA" w:rsidRPr="00AD4BC4" w:rsidRDefault="004537AA" w:rsidP="00CC5044">
            <w:pPr>
              <w:spacing w:line="360" w:lineRule="auto"/>
              <w:rPr>
                <w:rFonts w:ascii="Times New Roman" w:hAnsi="Times New Roman" w:cs="Times New Roman"/>
                <w:sz w:val="20"/>
                <w:szCs w:val="20"/>
                <w:lang w:val="en-AU"/>
              </w:rPr>
            </w:pPr>
            <w:r w:rsidRPr="00AD4BC4">
              <w:rPr>
                <w:rFonts w:ascii="Times New Roman" w:hAnsi="Times New Roman" w:cs="Times New Roman"/>
                <w:sz w:val="20"/>
                <w:szCs w:val="20"/>
                <w:lang w:val="en-AU"/>
              </w:rPr>
              <w:t xml:space="preserve">     Jewish</w:t>
            </w:r>
          </w:p>
        </w:tc>
        <w:tc>
          <w:tcPr>
            <w:tcW w:w="2268" w:type="dxa"/>
          </w:tcPr>
          <w:p w14:paraId="0402BD48"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w:t>
            </w:r>
          </w:p>
        </w:tc>
        <w:tc>
          <w:tcPr>
            <w:tcW w:w="1701" w:type="dxa"/>
          </w:tcPr>
          <w:p w14:paraId="78243803" w14:textId="77777777" w:rsidR="004537AA" w:rsidRPr="00AD4BC4" w:rsidRDefault="004537AA" w:rsidP="00CC5044">
            <w:pPr>
              <w:spacing w:line="360" w:lineRule="auto"/>
              <w:jc w:val="center"/>
              <w:rPr>
                <w:rFonts w:ascii="Times New Roman" w:hAnsi="Times New Roman" w:cs="Times New Roman"/>
                <w:sz w:val="20"/>
                <w:szCs w:val="20"/>
                <w:lang w:val="en-AU"/>
              </w:rPr>
            </w:pPr>
            <w:r w:rsidRPr="00AD4BC4">
              <w:rPr>
                <w:rFonts w:ascii="Times New Roman" w:hAnsi="Times New Roman" w:cs="Times New Roman"/>
                <w:sz w:val="20"/>
                <w:szCs w:val="20"/>
                <w:lang w:val="en-AU"/>
              </w:rPr>
              <w:t>1.5</w:t>
            </w:r>
          </w:p>
        </w:tc>
      </w:tr>
    </w:tbl>
    <w:p w14:paraId="6EAACA63" w14:textId="77777777" w:rsidR="004537AA" w:rsidRPr="00AD4BC4" w:rsidRDefault="004537AA" w:rsidP="004537AA">
      <w:pPr>
        <w:spacing w:line="480" w:lineRule="auto"/>
        <w:rPr>
          <w:rFonts w:ascii="Times New Roman" w:eastAsiaTheme="minorEastAsia" w:hAnsi="Times New Roman" w:cs="Times New Roman"/>
          <w:sz w:val="20"/>
          <w:szCs w:val="20"/>
          <w:lang w:val="en-AU"/>
        </w:rPr>
      </w:pPr>
      <w:r w:rsidRPr="00AD4BC4">
        <w:rPr>
          <w:rFonts w:ascii="Times New Roman" w:eastAsiaTheme="minorEastAsia" w:hAnsi="Times New Roman" w:cs="Times New Roman"/>
          <w:i/>
          <w:sz w:val="20"/>
          <w:szCs w:val="20"/>
          <w:lang w:val="en-AU"/>
        </w:rPr>
        <w:t>Note.</w:t>
      </w:r>
      <w:r w:rsidRPr="00AD4BC4">
        <w:rPr>
          <w:rFonts w:ascii="Times New Roman" w:eastAsiaTheme="minorEastAsia" w:hAnsi="Times New Roman" w:cs="Times New Roman"/>
          <w:sz w:val="20"/>
          <w:szCs w:val="20"/>
          <w:lang w:val="en-AU"/>
        </w:rPr>
        <w:t xml:space="preserve"> *Participants can choose more than one options</w:t>
      </w:r>
    </w:p>
    <w:p w14:paraId="476A72DA" w14:textId="3F148DB7" w:rsidR="00AD4BC4" w:rsidDel="003C4303" w:rsidRDefault="00AD4BC4">
      <w:pPr>
        <w:spacing w:after="160" w:line="259" w:lineRule="auto"/>
        <w:rPr>
          <w:del w:id="1" w:author="Iana Wong" w:date="2024-10-24T03:54:00Z" w16du:dateUtc="2024-10-23T16:54:00Z"/>
          <w:rFonts w:ascii="Times New Roman" w:eastAsia="Times New Roman" w:hAnsi="Times New Roman" w:cs="Times New Roman"/>
          <w:color w:val="333333"/>
          <w:sz w:val="20"/>
          <w:szCs w:val="20"/>
          <w:vertAlign w:val="superscript"/>
        </w:rPr>
      </w:pPr>
      <w:del w:id="2" w:author="Iana Wong" w:date="2024-10-24T03:54:00Z" w16du:dateUtc="2024-10-23T16:54:00Z">
        <w:r w:rsidDel="003C4303">
          <w:rPr>
            <w:rFonts w:ascii="Times New Roman" w:eastAsia="Times New Roman" w:hAnsi="Times New Roman" w:cs="Times New Roman"/>
            <w:color w:val="333333"/>
            <w:sz w:val="20"/>
            <w:szCs w:val="20"/>
            <w:vertAlign w:val="superscript"/>
          </w:rPr>
          <w:br w:type="page"/>
        </w:r>
      </w:del>
    </w:p>
    <w:p w14:paraId="128D8205" w14:textId="77777777" w:rsidR="00AD4BC4" w:rsidRPr="00081C25" w:rsidRDefault="00AD4BC4" w:rsidP="003C4303">
      <w:pPr>
        <w:spacing w:after="160" w:line="259" w:lineRule="auto"/>
        <w:rPr>
          <w:rFonts w:ascii="Times New Roman" w:eastAsia="Times New Roman" w:hAnsi="Times New Roman" w:cs="Times New Roman"/>
          <w:color w:val="333333"/>
          <w:sz w:val="20"/>
          <w:szCs w:val="20"/>
          <w:vertAlign w:val="superscript"/>
        </w:rPr>
        <w:sectPr w:rsidR="00AD4BC4" w:rsidRPr="00081C25" w:rsidSect="005D4009">
          <w:headerReference w:type="default" r:id="rId9"/>
          <w:footerReference w:type="default" r:id="rId10"/>
          <w:headerReference w:type="first" r:id="rId11"/>
          <w:pgSz w:w="11900" w:h="16840"/>
          <w:pgMar w:top="1440" w:right="1440" w:bottom="1440" w:left="1440" w:header="709" w:footer="709" w:gutter="0"/>
          <w:pgNumType w:start="1"/>
          <w:cols w:space="708"/>
          <w:docGrid w:linePitch="360"/>
        </w:sectPr>
        <w:pPrChange w:id="3" w:author="Iana Wong" w:date="2024-10-24T03:54:00Z" w16du:dateUtc="2024-10-23T16:54:00Z">
          <w:pPr>
            <w:spacing w:line="480" w:lineRule="auto"/>
          </w:pPr>
        </w:pPrChange>
      </w:pPr>
    </w:p>
    <w:tbl>
      <w:tblPr>
        <w:tblW w:w="136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627"/>
      </w:tblGrid>
      <w:tr w:rsidR="00AD4BC4" w:rsidRPr="00D87F15" w:rsidDel="003C4303" w14:paraId="4952D8D1" w14:textId="347438E7" w:rsidTr="00CC5044">
        <w:trPr>
          <w:cantSplit/>
          <w:trHeight w:val="218"/>
          <w:del w:id="4" w:author="Iana Wong" w:date="2024-10-24T03:54:00Z" w16du:dateUtc="2024-10-23T16:54:00Z"/>
        </w:trPr>
        <w:tc>
          <w:tcPr>
            <w:tcW w:w="13627" w:type="dxa"/>
            <w:tcBorders>
              <w:top w:val="nil"/>
              <w:left w:val="nil"/>
              <w:bottom w:val="nil"/>
              <w:right w:val="nil"/>
            </w:tcBorders>
            <w:shd w:val="clear" w:color="auto" w:fill="FFFFFF"/>
          </w:tcPr>
          <w:p w14:paraId="76D2D7D7" w14:textId="10850F0D" w:rsidR="00AD4BC4" w:rsidRPr="00D87F15" w:rsidDel="00643C65" w:rsidRDefault="00AD4BC4" w:rsidP="00CC5044">
            <w:pPr>
              <w:spacing w:line="480" w:lineRule="auto"/>
              <w:rPr>
                <w:del w:id="5" w:author="Iana Wong" w:date="2024-10-24T03:54:00Z" w16du:dateUtc="2024-10-23T16:54:00Z"/>
                <w:rFonts w:ascii="Times New Roman" w:eastAsiaTheme="minorEastAsia" w:hAnsi="Times New Roman" w:cs="Times New Roman"/>
                <w:i/>
                <w:sz w:val="16"/>
                <w:szCs w:val="16"/>
                <w:lang w:val="en-AU"/>
                <w:rPrChange w:id="6" w:author="Iana Wong" w:date="2024-10-24T01:11:00Z" w16du:dateUtc="2024-10-23T14:11:00Z">
                  <w:rPr>
                    <w:del w:id="7" w:author="Iana Wong" w:date="2024-10-24T03:54:00Z" w16du:dateUtc="2024-10-23T16:54:00Z"/>
                    <w:rFonts w:ascii="Times New Roman" w:eastAsiaTheme="minorEastAsia" w:hAnsi="Times New Roman" w:cs="Times New Roman"/>
                    <w:i/>
                    <w:sz w:val="20"/>
                    <w:szCs w:val="20"/>
                    <w:lang w:val="en-AU"/>
                  </w:rPr>
                </w:rPrChange>
              </w:rPr>
            </w:pPr>
            <w:del w:id="8" w:author="Iana Wong" w:date="2024-10-24T03:54:00Z" w16du:dateUtc="2024-10-23T16:54:00Z">
              <w:r w:rsidRPr="00D87F15" w:rsidDel="00643C65">
                <w:rPr>
                  <w:rFonts w:ascii="Times New Roman" w:eastAsiaTheme="minorEastAsia" w:hAnsi="Times New Roman" w:cs="Times New Roman"/>
                  <w:sz w:val="16"/>
                  <w:szCs w:val="16"/>
                  <w:lang w:val="en-AU"/>
                  <w:rPrChange w:id="9" w:author="Iana Wong" w:date="2024-10-24T01:11:00Z" w16du:dateUtc="2024-10-23T14:11:00Z">
                    <w:rPr>
                      <w:rFonts w:ascii="Times New Roman" w:eastAsiaTheme="minorEastAsia" w:hAnsi="Times New Roman" w:cs="Times New Roman"/>
                      <w:sz w:val="20"/>
                      <w:szCs w:val="20"/>
                      <w:lang w:val="en-AU"/>
                    </w:rPr>
                  </w:rPrChange>
                </w:rPr>
                <w:lastRenderedPageBreak/>
                <w:delText xml:space="preserve">Appendix B. </w:delText>
              </w:r>
              <w:r w:rsidRPr="00D87F15" w:rsidDel="00643C65">
                <w:rPr>
                  <w:rFonts w:ascii="Times New Roman" w:eastAsiaTheme="minorEastAsia" w:hAnsi="Times New Roman" w:cs="Times New Roman"/>
                  <w:i/>
                  <w:sz w:val="16"/>
                  <w:szCs w:val="16"/>
                  <w:lang w:val="en-AU"/>
                  <w:rPrChange w:id="10" w:author="Iana Wong" w:date="2024-10-24T01:11:00Z" w16du:dateUtc="2024-10-23T14:11:00Z">
                    <w:rPr>
                      <w:rFonts w:ascii="Times New Roman" w:eastAsiaTheme="minorEastAsia" w:hAnsi="Times New Roman" w:cs="Times New Roman"/>
                      <w:i/>
                      <w:sz w:val="20"/>
                      <w:szCs w:val="20"/>
                      <w:lang w:val="en-AU"/>
                    </w:rPr>
                  </w:rPrChange>
                </w:rPr>
                <w:delText>Correlations of parents’ ADHD beliefs, coping strategies, and outcomes</w:delText>
              </w:r>
            </w:del>
          </w:p>
          <w:tbl>
            <w:tblPr>
              <w:tblStyle w:val="TableGrid4"/>
              <w:tblW w:w="13179"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101" w:type="dxa"/>
                <w:right w:w="101" w:type="dxa"/>
              </w:tblCellMar>
              <w:tblLook w:val="04A0" w:firstRow="1" w:lastRow="0" w:firstColumn="1" w:lastColumn="0" w:noHBand="0" w:noVBand="1"/>
            </w:tblPr>
            <w:tblGrid>
              <w:gridCol w:w="1259"/>
              <w:gridCol w:w="564"/>
              <w:gridCol w:w="516"/>
              <w:gridCol w:w="282"/>
              <w:gridCol w:w="338"/>
              <w:gridCol w:w="219"/>
              <w:gridCol w:w="343"/>
              <w:gridCol w:w="222"/>
              <w:gridCol w:w="204"/>
              <w:gridCol w:w="361"/>
              <w:gridCol w:w="203"/>
              <w:gridCol w:w="422"/>
              <w:gridCol w:w="202"/>
              <w:gridCol w:w="496"/>
              <w:gridCol w:w="203"/>
              <w:gridCol w:w="361"/>
              <w:gridCol w:w="204"/>
              <w:gridCol w:w="361"/>
              <w:gridCol w:w="203"/>
              <w:gridCol w:w="496"/>
              <w:gridCol w:w="203"/>
              <w:gridCol w:w="357"/>
              <w:gridCol w:w="202"/>
              <w:gridCol w:w="494"/>
              <w:gridCol w:w="202"/>
              <w:gridCol w:w="495"/>
              <w:gridCol w:w="205"/>
              <w:gridCol w:w="334"/>
              <w:gridCol w:w="203"/>
              <w:gridCol w:w="23"/>
              <w:gridCol w:w="441"/>
              <w:gridCol w:w="110"/>
              <w:gridCol w:w="95"/>
              <w:gridCol w:w="490"/>
              <w:gridCol w:w="107"/>
              <w:gridCol w:w="98"/>
              <w:gridCol w:w="420"/>
              <w:gridCol w:w="76"/>
              <w:gridCol w:w="129"/>
              <w:gridCol w:w="276"/>
              <w:gridCol w:w="203"/>
              <w:gridCol w:w="362"/>
              <w:gridCol w:w="195"/>
              <w:tblGridChange w:id="11">
                <w:tblGrid>
                  <w:gridCol w:w="1259"/>
                  <w:gridCol w:w="564"/>
                  <w:gridCol w:w="516"/>
                  <w:gridCol w:w="282"/>
                  <w:gridCol w:w="338"/>
                  <w:gridCol w:w="219"/>
                  <w:gridCol w:w="343"/>
                  <w:gridCol w:w="222"/>
                  <w:gridCol w:w="204"/>
                  <w:gridCol w:w="361"/>
                  <w:gridCol w:w="203"/>
                  <w:gridCol w:w="422"/>
                  <w:gridCol w:w="202"/>
                  <w:gridCol w:w="496"/>
                  <w:gridCol w:w="203"/>
                  <w:gridCol w:w="361"/>
                  <w:gridCol w:w="204"/>
                  <w:gridCol w:w="361"/>
                  <w:gridCol w:w="203"/>
                  <w:gridCol w:w="496"/>
                  <w:gridCol w:w="203"/>
                  <w:gridCol w:w="357"/>
                  <w:gridCol w:w="202"/>
                  <w:gridCol w:w="494"/>
                  <w:gridCol w:w="202"/>
                  <w:gridCol w:w="495"/>
                  <w:gridCol w:w="205"/>
                  <w:gridCol w:w="334"/>
                  <w:gridCol w:w="203"/>
                  <w:gridCol w:w="23"/>
                  <w:gridCol w:w="441"/>
                  <w:gridCol w:w="110"/>
                  <w:gridCol w:w="95"/>
                  <w:gridCol w:w="490"/>
                  <w:gridCol w:w="107"/>
                  <w:gridCol w:w="98"/>
                  <w:gridCol w:w="420"/>
                  <w:gridCol w:w="76"/>
                  <w:gridCol w:w="129"/>
                  <w:gridCol w:w="276"/>
                  <w:gridCol w:w="203"/>
                  <w:gridCol w:w="362"/>
                  <w:gridCol w:w="195"/>
                </w:tblGrid>
              </w:tblGridChange>
            </w:tblGrid>
            <w:tr w:rsidR="00643C65" w:rsidRPr="00F11332" w:rsidDel="000471C2" w14:paraId="07FCB2AD" w14:textId="77777777" w:rsidTr="001D6452">
              <w:trPr>
                <w:gridAfter w:val="1"/>
                <w:trHeight w:val="552"/>
                <w:del w:id="12" w:author="Iana Wong" w:date="2024-10-24T03:50:00Z" w16du:dateUtc="2024-10-23T16:50:00Z"/>
              </w:trPr>
              <w:tc>
                <w:tcPr>
                  <w:tcW w:w="1272" w:type="dxa"/>
                  <w:vAlign w:val="center"/>
                </w:tcPr>
                <w:p w14:paraId="11AF46A6" w14:textId="59BA79A1" w:rsidR="00AD4BC4" w:rsidRPr="00F11332" w:rsidDel="000471C2" w:rsidRDefault="00AD4BC4" w:rsidP="00CC5044">
                  <w:pPr>
                    <w:spacing w:line="360" w:lineRule="auto"/>
                    <w:rPr>
                      <w:del w:id="13" w:author="Iana Wong" w:date="2024-10-24T03:50:00Z" w16du:dateUtc="2024-10-23T16:50:00Z"/>
                      <w:rFonts w:ascii="Times New Roman" w:hAnsi="Times New Roman" w:cs="Times New Roman"/>
                      <w:sz w:val="16"/>
                      <w:szCs w:val="16"/>
                      <w:lang w:val="en-AU"/>
                      <w:rPrChange w:id="14" w:author="Iana Wong" w:date="2024-10-24T03:45:00Z" w16du:dateUtc="2024-10-23T16:45:00Z">
                        <w:rPr>
                          <w:del w:id="15" w:author="Iana Wong" w:date="2024-10-24T03:50:00Z" w16du:dateUtc="2024-10-23T16:50:00Z"/>
                          <w:rFonts w:ascii="Times New Roman" w:hAnsi="Times New Roman" w:cs="Times New Roman"/>
                          <w:sz w:val="18"/>
                          <w:szCs w:val="18"/>
                          <w:lang w:val="en-AU"/>
                        </w:rPr>
                      </w:rPrChange>
                    </w:rPr>
                  </w:pPr>
                </w:p>
              </w:tc>
              <w:tc>
                <w:tcPr>
                  <w:tcW w:w="567" w:type="dxa"/>
                  <w:vAlign w:val="center"/>
                </w:tcPr>
                <w:p w14:paraId="0C360561" w14:textId="5C3F65B8" w:rsidR="00AD4BC4" w:rsidRPr="00F11332" w:rsidDel="000471C2" w:rsidRDefault="00AD4BC4" w:rsidP="007C4D33">
                  <w:pPr>
                    <w:spacing w:line="360" w:lineRule="auto"/>
                    <w:jc w:val="center"/>
                    <w:rPr>
                      <w:del w:id="16" w:author="Iana Wong" w:date="2024-10-24T03:50:00Z" w16du:dateUtc="2024-10-23T16:50:00Z"/>
                      <w:rFonts w:ascii="Times New Roman" w:hAnsi="Times New Roman" w:cs="Times New Roman"/>
                      <w:sz w:val="16"/>
                      <w:szCs w:val="16"/>
                      <w:lang w:val="en-AU"/>
                      <w:rPrChange w:id="17" w:author="Iana Wong" w:date="2024-10-24T03:45:00Z" w16du:dateUtc="2024-10-23T16:45:00Z">
                        <w:rPr>
                          <w:del w:id="18" w:author="Iana Wong" w:date="2024-10-24T03:50:00Z" w16du:dateUtc="2024-10-23T16:50:00Z"/>
                          <w:rFonts w:ascii="Times New Roman" w:hAnsi="Times New Roman" w:cs="Times New Roman"/>
                          <w:sz w:val="18"/>
                          <w:szCs w:val="18"/>
                          <w:lang w:val="en-AU"/>
                        </w:rPr>
                      </w:rPrChange>
                    </w:rPr>
                    <w:pPrChange w:id="19" w:author="Iana Wong" w:date="2024-10-24T03:40:00Z" w16du:dateUtc="2024-10-23T16:40:00Z">
                      <w:pPr>
                        <w:spacing w:line="360" w:lineRule="auto"/>
                      </w:pPr>
                    </w:pPrChange>
                  </w:pPr>
                  <w:del w:id="20" w:author="Iana Wong" w:date="2024-10-24T03:50:00Z" w16du:dateUtc="2024-10-23T16:50:00Z">
                    <w:r w:rsidRPr="00F11332" w:rsidDel="000471C2">
                      <w:rPr>
                        <w:rFonts w:ascii="Times New Roman" w:hAnsi="Times New Roman" w:cs="Times New Roman"/>
                        <w:sz w:val="16"/>
                        <w:szCs w:val="16"/>
                        <w:lang w:val="en-AU"/>
                        <w:rPrChange w:id="21" w:author="Iana Wong" w:date="2024-10-24T03:45:00Z" w16du:dateUtc="2024-10-23T16:45:00Z">
                          <w:rPr>
                            <w:rFonts w:ascii="Times New Roman" w:hAnsi="Times New Roman" w:cs="Times New Roman"/>
                            <w:sz w:val="18"/>
                            <w:szCs w:val="18"/>
                            <w:lang w:val="en-AU"/>
                          </w:rPr>
                        </w:rPrChange>
                      </w:rPr>
                      <w:delText>1</w:delText>
                    </w:r>
                  </w:del>
                </w:p>
              </w:tc>
              <w:tc>
                <w:tcPr>
                  <w:tcW w:w="425" w:type="dxa"/>
                  <w:vAlign w:val="center"/>
                </w:tcPr>
                <w:p w14:paraId="0F792120" w14:textId="101B89E7" w:rsidR="00AD4BC4" w:rsidRPr="00F11332" w:rsidDel="000471C2" w:rsidRDefault="00AD4BC4" w:rsidP="007C4D33">
                  <w:pPr>
                    <w:spacing w:line="360" w:lineRule="auto"/>
                    <w:jc w:val="center"/>
                    <w:rPr>
                      <w:del w:id="22" w:author="Iana Wong" w:date="2024-10-24T03:50:00Z" w16du:dateUtc="2024-10-23T16:50:00Z"/>
                      <w:rFonts w:ascii="Times New Roman" w:hAnsi="Times New Roman" w:cs="Times New Roman"/>
                      <w:sz w:val="16"/>
                      <w:szCs w:val="16"/>
                      <w:lang w:val="en-AU"/>
                      <w:rPrChange w:id="23" w:author="Iana Wong" w:date="2024-10-24T03:45:00Z" w16du:dateUtc="2024-10-23T16:45:00Z">
                        <w:rPr>
                          <w:del w:id="24" w:author="Iana Wong" w:date="2024-10-24T03:50:00Z" w16du:dateUtc="2024-10-23T16:50:00Z"/>
                          <w:rFonts w:ascii="Times New Roman" w:hAnsi="Times New Roman" w:cs="Times New Roman"/>
                          <w:sz w:val="18"/>
                          <w:szCs w:val="18"/>
                          <w:lang w:val="en-AU"/>
                        </w:rPr>
                      </w:rPrChange>
                    </w:rPr>
                    <w:pPrChange w:id="25" w:author="Iana Wong" w:date="2024-10-24T03:40:00Z" w16du:dateUtc="2024-10-23T16:40:00Z">
                      <w:pPr>
                        <w:spacing w:line="360" w:lineRule="auto"/>
                      </w:pPr>
                    </w:pPrChange>
                  </w:pPr>
                  <w:del w:id="26" w:author="Iana Wong" w:date="2024-10-24T03:50:00Z" w16du:dateUtc="2024-10-23T16:50:00Z">
                    <w:r w:rsidRPr="00F11332" w:rsidDel="000471C2">
                      <w:rPr>
                        <w:rFonts w:ascii="Times New Roman" w:hAnsi="Times New Roman" w:cs="Times New Roman"/>
                        <w:sz w:val="16"/>
                        <w:szCs w:val="16"/>
                        <w:lang w:val="en-AU"/>
                        <w:rPrChange w:id="27" w:author="Iana Wong" w:date="2024-10-24T03:45:00Z" w16du:dateUtc="2024-10-23T16:45:00Z">
                          <w:rPr>
                            <w:rFonts w:ascii="Times New Roman" w:hAnsi="Times New Roman" w:cs="Times New Roman"/>
                            <w:sz w:val="18"/>
                            <w:szCs w:val="18"/>
                            <w:lang w:val="en-AU"/>
                          </w:rPr>
                        </w:rPrChange>
                      </w:rPr>
                      <w:delText>2</w:delText>
                    </w:r>
                  </w:del>
                </w:p>
              </w:tc>
              <w:tc>
                <w:tcPr>
                  <w:tcW w:w="222" w:type="dxa"/>
                  <w:vAlign w:val="center"/>
                </w:tcPr>
                <w:p w14:paraId="34F875A8" w14:textId="345A983E" w:rsidR="00AD4BC4" w:rsidRPr="00F11332" w:rsidDel="000471C2" w:rsidRDefault="00AD4BC4" w:rsidP="007C4D33">
                  <w:pPr>
                    <w:spacing w:line="360" w:lineRule="auto"/>
                    <w:jc w:val="center"/>
                    <w:rPr>
                      <w:del w:id="28" w:author="Iana Wong" w:date="2024-10-24T03:50:00Z" w16du:dateUtc="2024-10-23T16:50:00Z"/>
                      <w:rFonts w:ascii="Times New Roman" w:hAnsi="Times New Roman" w:cs="Times New Roman"/>
                      <w:sz w:val="16"/>
                      <w:szCs w:val="16"/>
                      <w:lang w:val="en-AU"/>
                      <w:rPrChange w:id="29" w:author="Iana Wong" w:date="2024-10-24T03:45:00Z" w16du:dateUtc="2024-10-23T16:45:00Z">
                        <w:rPr>
                          <w:del w:id="30" w:author="Iana Wong" w:date="2024-10-24T03:50:00Z" w16du:dateUtc="2024-10-23T16:50:00Z"/>
                          <w:rFonts w:ascii="Times New Roman" w:hAnsi="Times New Roman" w:cs="Times New Roman"/>
                          <w:sz w:val="18"/>
                          <w:szCs w:val="18"/>
                          <w:lang w:val="en-AU"/>
                        </w:rPr>
                      </w:rPrChange>
                    </w:rPr>
                    <w:pPrChange w:id="31" w:author="Iana Wong" w:date="2024-10-24T03:40:00Z" w16du:dateUtc="2024-10-23T16:40:00Z">
                      <w:pPr>
                        <w:spacing w:line="360" w:lineRule="auto"/>
                      </w:pPr>
                    </w:pPrChange>
                  </w:pPr>
                  <w:del w:id="32" w:author="Iana Wong" w:date="2024-10-24T03:50:00Z" w16du:dateUtc="2024-10-23T16:50:00Z">
                    <w:r w:rsidRPr="00F11332" w:rsidDel="000471C2">
                      <w:rPr>
                        <w:rFonts w:ascii="Times New Roman" w:hAnsi="Times New Roman" w:cs="Times New Roman"/>
                        <w:sz w:val="16"/>
                        <w:szCs w:val="16"/>
                        <w:lang w:val="en-AU"/>
                        <w:rPrChange w:id="33" w:author="Iana Wong" w:date="2024-10-24T03:45:00Z" w16du:dateUtc="2024-10-23T16:45:00Z">
                          <w:rPr>
                            <w:rFonts w:ascii="Times New Roman" w:hAnsi="Times New Roman" w:cs="Times New Roman"/>
                            <w:sz w:val="18"/>
                            <w:szCs w:val="18"/>
                            <w:lang w:val="en-AU"/>
                          </w:rPr>
                        </w:rPrChange>
                      </w:rPr>
                      <w:delText>3</w:delText>
                    </w:r>
                  </w:del>
                </w:p>
              </w:tc>
              <w:tc>
                <w:tcPr>
                  <w:tcW w:w="567" w:type="dxa"/>
                  <w:gridSpan w:val="2"/>
                  <w:vAlign w:val="center"/>
                </w:tcPr>
                <w:p w14:paraId="3AC68E3D" w14:textId="1CC0DC89" w:rsidR="00AD4BC4" w:rsidRPr="00F11332" w:rsidDel="000471C2" w:rsidRDefault="00AD4BC4" w:rsidP="007C4D33">
                  <w:pPr>
                    <w:spacing w:line="360" w:lineRule="auto"/>
                    <w:jc w:val="center"/>
                    <w:rPr>
                      <w:del w:id="34" w:author="Iana Wong" w:date="2024-10-24T03:50:00Z" w16du:dateUtc="2024-10-23T16:50:00Z"/>
                      <w:rFonts w:ascii="Times New Roman" w:hAnsi="Times New Roman" w:cs="Times New Roman"/>
                      <w:sz w:val="16"/>
                      <w:szCs w:val="16"/>
                      <w:lang w:val="en-AU"/>
                      <w:rPrChange w:id="35" w:author="Iana Wong" w:date="2024-10-24T03:45:00Z" w16du:dateUtc="2024-10-23T16:45:00Z">
                        <w:rPr>
                          <w:del w:id="36" w:author="Iana Wong" w:date="2024-10-24T03:50:00Z" w16du:dateUtc="2024-10-23T16:50:00Z"/>
                          <w:rFonts w:ascii="Times New Roman" w:hAnsi="Times New Roman" w:cs="Times New Roman"/>
                          <w:sz w:val="18"/>
                          <w:szCs w:val="18"/>
                          <w:lang w:val="en-AU"/>
                        </w:rPr>
                      </w:rPrChange>
                    </w:rPr>
                    <w:pPrChange w:id="37" w:author="Iana Wong" w:date="2024-10-24T03:40:00Z" w16du:dateUtc="2024-10-23T16:40:00Z">
                      <w:pPr>
                        <w:spacing w:line="360" w:lineRule="auto"/>
                      </w:pPr>
                    </w:pPrChange>
                  </w:pPr>
                  <w:del w:id="38" w:author="Iana Wong" w:date="2024-10-24T03:50:00Z" w16du:dateUtc="2024-10-23T16:50:00Z">
                    <w:r w:rsidRPr="00F11332" w:rsidDel="000471C2">
                      <w:rPr>
                        <w:rFonts w:ascii="Times New Roman" w:hAnsi="Times New Roman" w:cs="Times New Roman"/>
                        <w:sz w:val="16"/>
                        <w:szCs w:val="16"/>
                        <w:lang w:val="en-AU"/>
                        <w:rPrChange w:id="39" w:author="Iana Wong" w:date="2024-10-24T03:45:00Z" w16du:dateUtc="2024-10-23T16:45:00Z">
                          <w:rPr>
                            <w:rFonts w:ascii="Times New Roman" w:hAnsi="Times New Roman" w:cs="Times New Roman"/>
                            <w:sz w:val="18"/>
                            <w:szCs w:val="18"/>
                            <w:lang w:val="en-AU"/>
                          </w:rPr>
                        </w:rPrChange>
                      </w:rPr>
                      <w:delText>4</w:delText>
                    </w:r>
                  </w:del>
                </w:p>
              </w:tc>
              <w:tc>
                <w:tcPr>
                  <w:tcW w:w="567" w:type="dxa"/>
                  <w:gridSpan w:val="2"/>
                  <w:vAlign w:val="center"/>
                </w:tcPr>
                <w:p w14:paraId="6E4B9CB0" w14:textId="7F47A79B" w:rsidR="00AD4BC4" w:rsidRPr="00F11332" w:rsidDel="000471C2" w:rsidRDefault="00AD4BC4" w:rsidP="007C4D33">
                  <w:pPr>
                    <w:spacing w:line="360" w:lineRule="auto"/>
                    <w:jc w:val="center"/>
                    <w:rPr>
                      <w:del w:id="40" w:author="Iana Wong" w:date="2024-10-24T03:50:00Z" w16du:dateUtc="2024-10-23T16:50:00Z"/>
                      <w:rFonts w:ascii="Times New Roman" w:hAnsi="Times New Roman" w:cs="Times New Roman"/>
                      <w:sz w:val="16"/>
                      <w:szCs w:val="16"/>
                      <w:lang w:val="en-AU"/>
                      <w:rPrChange w:id="41" w:author="Iana Wong" w:date="2024-10-24T03:45:00Z" w16du:dateUtc="2024-10-23T16:45:00Z">
                        <w:rPr>
                          <w:del w:id="42" w:author="Iana Wong" w:date="2024-10-24T03:50:00Z" w16du:dateUtc="2024-10-23T16:50:00Z"/>
                          <w:rFonts w:ascii="Times New Roman" w:hAnsi="Times New Roman" w:cs="Times New Roman"/>
                          <w:sz w:val="18"/>
                          <w:szCs w:val="18"/>
                          <w:lang w:val="en-AU"/>
                        </w:rPr>
                      </w:rPrChange>
                    </w:rPr>
                    <w:pPrChange w:id="43" w:author="Iana Wong" w:date="2024-10-24T03:40:00Z" w16du:dateUtc="2024-10-23T16:40:00Z">
                      <w:pPr>
                        <w:spacing w:line="360" w:lineRule="auto"/>
                      </w:pPr>
                    </w:pPrChange>
                  </w:pPr>
                  <w:del w:id="44" w:author="Iana Wong" w:date="2024-10-24T03:50:00Z" w16du:dateUtc="2024-10-23T16:50:00Z">
                    <w:r w:rsidRPr="00F11332" w:rsidDel="000471C2">
                      <w:rPr>
                        <w:rFonts w:ascii="Times New Roman" w:hAnsi="Times New Roman" w:cs="Times New Roman"/>
                        <w:sz w:val="16"/>
                        <w:szCs w:val="16"/>
                        <w:lang w:val="en-AU"/>
                        <w:rPrChange w:id="45" w:author="Iana Wong" w:date="2024-10-24T03:45:00Z" w16du:dateUtc="2024-10-23T16:45:00Z">
                          <w:rPr>
                            <w:rFonts w:ascii="Times New Roman" w:hAnsi="Times New Roman" w:cs="Times New Roman"/>
                            <w:sz w:val="18"/>
                            <w:szCs w:val="18"/>
                            <w:lang w:val="en-AU"/>
                          </w:rPr>
                        </w:rPrChange>
                      </w:rPr>
                      <w:delText>5</w:delText>
                    </w:r>
                  </w:del>
                </w:p>
              </w:tc>
              <w:tc>
                <w:tcPr>
                  <w:tcW w:w="567" w:type="dxa"/>
                  <w:gridSpan w:val="2"/>
                  <w:vAlign w:val="center"/>
                </w:tcPr>
                <w:p w14:paraId="65C706AB" w14:textId="46B7A13C" w:rsidR="00AD4BC4" w:rsidRPr="00F11332" w:rsidDel="000471C2" w:rsidRDefault="00AD4BC4" w:rsidP="007C4D33">
                  <w:pPr>
                    <w:spacing w:line="360" w:lineRule="auto"/>
                    <w:jc w:val="center"/>
                    <w:rPr>
                      <w:del w:id="46" w:author="Iana Wong" w:date="2024-10-24T03:50:00Z" w16du:dateUtc="2024-10-23T16:50:00Z"/>
                      <w:rFonts w:ascii="Times New Roman" w:hAnsi="Times New Roman" w:cs="Times New Roman"/>
                      <w:sz w:val="16"/>
                      <w:szCs w:val="16"/>
                      <w:lang w:val="en-AU"/>
                      <w:rPrChange w:id="47" w:author="Iana Wong" w:date="2024-10-24T03:45:00Z" w16du:dateUtc="2024-10-23T16:45:00Z">
                        <w:rPr>
                          <w:del w:id="48" w:author="Iana Wong" w:date="2024-10-24T03:50:00Z" w16du:dateUtc="2024-10-23T16:50:00Z"/>
                          <w:rFonts w:ascii="Times New Roman" w:hAnsi="Times New Roman" w:cs="Times New Roman"/>
                          <w:sz w:val="18"/>
                          <w:szCs w:val="18"/>
                          <w:lang w:val="en-AU"/>
                        </w:rPr>
                      </w:rPrChange>
                    </w:rPr>
                    <w:pPrChange w:id="49" w:author="Iana Wong" w:date="2024-10-24T03:40:00Z" w16du:dateUtc="2024-10-23T16:40:00Z">
                      <w:pPr>
                        <w:spacing w:line="360" w:lineRule="auto"/>
                      </w:pPr>
                    </w:pPrChange>
                  </w:pPr>
                  <w:del w:id="50" w:author="Iana Wong" w:date="2024-10-24T03:50:00Z" w16du:dateUtc="2024-10-23T16:50:00Z">
                    <w:r w:rsidRPr="00F11332" w:rsidDel="000471C2">
                      <w:rPr>
                        <w:rFonts w:ascii="Times New Roman" w:hAnsi="Times New Roman" w:cs="Times New Roman"/>
                        <w:sz w:val="16"/>
                        <w:szCs w:val="16"/>
                        <w:lang w:val="en-AU"/>
                        <w:rPrChange w:id="51" w:author="Iana Wong" w:date="2024-10-24T03:45:00Z" w16du:dateUtc="2024-10-23T16:45:00Z">
                          <w:rPr>
                            <w:rFonts w:ascii="Times New Roman" w:hAnsi="Times New Roman" w:cs="Times New Roman"/>
                            <w:sz w:val="18"/>
                            <w:szCs w:val="18"/>
                            <w:lang w:val="en-AU"/>
                          </w:rPr>
                        </w:rPrChange>
                      </w:rPr>
                      <w:delText>6</w:delText>
                    </w:r>
                  </w:del>
                </w:p>
              </w:tc>
              <w:tc>
                <w:tcPr>
                  <w:tcW w:w="630" w:type="dxa"/>
                  <w:gridSpan w:val="2"/>
                  <w:vAlign w:val="center"/>
                </w:tcPr>
                <w:p w14:paraId="1F57BC58" w14:textId="64B2DDC9" w:rsidR="00AD4BC4" w:rsidRPr="00F11332" w:rsidDel="000471C2" w:rsidRDefault="00AD4BC4" w:rsidP="007C4D33">
                  <w:pPr>
                    <w:spacing w:line="360" w:lineRule="auto"/>
                    <w:jc w:val="center"/>
                    <w:rPr>
                      <w:del w:id="52" w:author="Iana Wong" w:date="2024-10-24T03:50:00Z" w16du:dateUtc="2024-10-23T16:50:00Z"/>
                      <w:rFonts w:ascii="Times New Roman" w:hAnsi="Times New Roman" w:cs="Times New Roman"/>
                      <w:sz w:val="16"/>
                      <w:szCs w:val="16"/>
                      <w:lang w:val="en-AU"/>
                      <w:rPrChange w:id="53" w:author="Iana Wong" w:date="2024-10-24T03:45:00Z" w16du:dateUtc="2024-10-23T16:45:00Z">
                        <w:rPr>
                          <w:del w:id="54" w:author="Iana Wong" w:date="2024-10-24T03:50:00Z" w16du:dateUtc="2024-10-23T16:50:00Z"/>
                          <w:rFonts w:ascii="Times New Roman" w:hAnsi="Times New Roman" w:cs="Times New Roman"/>
                          <w:sz w:val="18"/>
                          <w:szCs w:val="18"/>
                          <w:lang w:val="en-AU"/>
                        </w:rPr>
                      </w:rPrChange>
                    </w:rPr>
                    <w:pPrChange w:id="55" w:author="Iana Wong" w:date="2024-10-24T03:40:00Z" w16du:dateUtc="2024-10-23T16:40:00Z">
                      <w:pPr>
                        <w:spacing w:line="360" w:lineRule="auto"/>
                      </w:pPr>
                    </w:pPrChange>
                  </w:pPr>
                  <w:del w:id="56" w:author="Iana Wong" w:date="2024-10-24T03:50:00Z" w16du:dateUtc="2024-10-23T16:50:00Z">
                    <w:r w:rsidRPr="00F11332" w:rsidDel="000471C2">
                      <w:rPr>
                        <w:rFonts w:ascii="Times New Roman" w:hAnsi="Times New Roman" w:cs="Times New Roman"/>
                        <w:sz w:val="16"/>
                        <w:szCs w:val="16"/>
                        <w:lang w:val="en-AU"/>
                        <w:rPrChange w:id="57" w:author="Iana Wong" w:date="2024-10-24T03:45:00Z" w16du:dateUtc="2024-10-23T16:45:00Z">
                          <w:rPr>
                            <w:rFonts w:ascii="Times New Roman" w:hAnsi="Times New Roman" w:cs="Times New Roman"/>
                            <w:sz w:val="18"/>
                            <w:szCs w:val="18"/>
                            <w:lang w:val="en-AU"/>
                          </w:rPr>
                        </w:rPrChange>
                      </w:rPr>
                      <w:delText>7</w:delText>
                    </w:r>
                  </w:del>
                </w:p>
              </w:tc>
              <w:tc>
                <w:tcPr>
                  <w:tcW w:w="708" w:type="dxa"/>
                  <w:gridSpan w:val="2"/>
                  <w:vAlign w:val="center"/>
                </w:tcPr>
                <w:p w14:paraId="03E136DE" w14:textId="5D1B109B" w:rsidR="00AD4BC4" w:rsidRPr="00F11332" w:rsidDel="000471C2" w:rsidRDefault="00AD4BC4" w:rsidP="007C4D33">
                  <w:pPr>
                    <w:spacing w:line="360" w:lineRule="auto"/>
                    <w:jc w:val="center"/>
                    <w:rPr>
                      <w:del w:id="58" w:author="Iana Wong" w:date="2024-10-24T03:50:00Z" w16du:dateUtc="2024-10-23T16:50:00Z"/>
                      <w:rFonts w:ascii="Times New Roman" w:hAnsi="Times New Roman" w:cs="Times New Roman"/>
                      <w:sz w:val="16"/>
                      <w:szCs w:val="16"/>
                      <w:lang w:val="en-AU"/>
                      <w:rPrChange w:id="59" w:author="Iana Wong" w:date="2024-10-24T03:45:00Z" w16du:dateUtc="2024-10-23T16:45:00Z">
                        <w:rPr>
                          <w:del w:id="60" w:author="Iana Wong" w:date="2024-10-24T03:50:00Z" w16du:dateUtc="2024-10-23T16:50:00Z"/>
                          <w:rFonts w:ascii="Times New Roman" w:hAnsi="Times New Roman" w:cs="Times New Roman"/>
                          <w:sz w:val="18"/>
                          <w:szCs w:val="18"/>
                          <w:lang w:val="en-AU"/>
                        </w:rPr>
                      </w:rPrChange>
                    </w:rPr>
                    <w:pPrChange w:id="61" w:author="Iana Wong" w:date="2024-10-24T03:40:00Z" w16du:dateUtc="2024-10-23T16:40:00Z">
                      <w:pPr>
                        <w:spacing w:line="360" w:lineRule="auto"/>
                      </w:pPr>
                    </w:pPrChange>
                  </w:pPr>
                  <w:del w:id="62" w:author="Iana Wong" w:date="2024-10-24T03:50:00Z" w16du:dateUtc="2024-10-23T16:50:00Z">
                    <w:r w:rsidRPr="00F11332" w:rsidDel="000471C2">
                      <w:rPr>
                        <w:rFonts w:ascii="Times New Roman" w:hAnsi="Times New Roman" w:cs="Times New Roman"/>
                        <w:sz w:val="16"/>
                        <w:szCs w:val="16"/>
                        <w:lang w:val="en-AU"/>
                        <w:rPrChange w:id="63" w:author="Iana Wong" w:date="2024-10-24T03:45:00Z" w16du:dateUtc="2024-10-23T16:45:00Z">
                          <w:rPr>
                            <w:rFonts w:ascii="Times New Roman" w:hAnsi="Times New Roman" w:cs="Times New Roman"/>
                            <w:sz w:val="18"/>
                            <w:szCs w:val="18"/>
                            <w:lang w:val="en-AU"/>
                          </w:rPr>
                        </w:rPrChange>
                      </w:rPr>
                      <w:delText>8</w:delText>
                    </w:r>
                  </w:del>
                </w:p>
              </w:tc>
              <w:tc>
                <w:tcPr>
                  <w:tcW w:w="567" w:type="dxa"/>
                  <w:gridSpan w:val="2"/>
                  <w:vAlign w:val="center"/>
                </w:tcPr>
                <w:p w14:paraId="72028D48" w14:textId="5B62A75E" w:rsidR="00AD4BC4" w:rsidRPr="00F11332" w:rsidDel="000471C2" w:rsidRDefault="00AD4BC4" w:rsidP="007C4D33">
                  <w:pPr>
                    <w:spacing w:line="360" w:lineRule="auto"/>
                    <w:jc w:val="center"/>
                    <w:rPr>
                      <w:del w:id="64" w:author="Iana Wong" w:date="2024-10-24T03:50:00Z" w16du:dateUtc="2024-10-23T16:50:00Z"/>
                      <w:rFonts w:ascii="Times New Roman" w:hAnsi="Times New Roman" w:cs="Times New Roman"/>
                      <w:sz w:val="16"/>
                      <w:szCs w:val="16"/>
                      <w:lang w:val="en-AU"/>
                      <w:rPrChange w:id="65" w:author="Iana Wong" w:date="2024-10-24T03:45:00Z" w16du:dateUtc="2024-10-23T16:45:00Z">
                        <w:rPr>
                          <w:del w:id="66" w:author="Iana Wong" w:date="2024-10-24T03:50:00Z" w16du:dateUtc="2024-10-23T16:50:00Z"/>
                          <w:rFonts w:ascii="Times New Roman" w:hAnsi="Times New Roman" w:cs="Times New Roman"/>
                          <w:sz w:val="18"/>
                          <w:szCs w:val="18"/>
                          <w:lang w:val="en-AU"/>
                        </w:rPr>
                      </w:rPrChange>
                    </w:rPr>
                    <w:pPrChange w:id="67" w:author="Iana Wong" w:date="2024-10-24T03:40:00Z" w16du:dateUtc="2024-10-23T16:40:00Z">
                      <w:pPr>
                        <w:spacing w:line="360" w:lineRule="auto"/>
                      </w:pPr>
                    </w:pPrChange>
                  </w:pPr>
                  <w:del w:id="68" w:author="Iana Wong" w:date="2024-10-24T03:50:00Z" w16du:dateUtc="2024-10-23T16:50:00Z">
                    <w:r w:rsidRPr="00F11332" w:rsidDel="000471C2">
                      <w:rPr>
                        <w:rFonts w:ascii="Times New Roman" w:hAnsi="Times New Roman" w:cs="Times New Roman"/>
                        <w:sz w:val="16"/>
                        <w:szCs w:val="16"/>
                        <w:lang w:val="en-AU"/>
                        <w:rPrChange w:id="69" w:author="Iana Wong" w:date="2024-10-24T03:45:00Z" w16du:dateUtc="2024-10-23T16:45:00Z">
                          <w:rPr>
                            <w:rFonts w:ascii="Times New Roman" w:hAnsi="Times New Roman" w:cs="Times New Roman"/>
                            <w:sz w:val="18"/>
                            <w:szCs w:val="18"/>
                            <w:lang w:val="en-AU"/>
                          </w:rPr>
                        </w:rPrChange>
                      </w:rPr>
                      <w:delText>9</w:delText>
                    </w:r>
                  </w:del>
                </w:p>
              </w:tc>
              <w:tc>
                <w:tcPr>
                  <w:tcW w:w="567" w:type="dxa"/>
                  <w:gridSpan w:val="2"/>
                  <w:vAlign w:val="center"/>
                </w:tcPr>
                <w:p w14:paraId="66F2EA8E" w14:textId="2263AB84" w:rsidR="00AD4BC4" w:rsidRPr="00F11332" w:rsidDel="000471C2" w:rsidRDefault="00AD4BC4" w:rsidP="007C4D33">
                  <w:pPr>
                    <w:spacing w:line="360" w:lineRule="auto"/>
                    <w:jc w:val="center"/>
                    <w:rPr>
                      <w:del w:id="70" w:author="Iana Wong" w:date="2024-10-24T03:50:00Z" w16du:dateUtc="2024-10-23T16:50:00Z"/>
                      <w:rFonts w:ascii="Times New Roman" w:hAnsi="Times New Roman" w:cs="Times New Roman"/>
                      <w:sz w:val="16"/>
                      <w:szCs w:val="16"/>
                      <w:lang w:val="en-AU"/>
                      <w:rPrChange w:id="71" w:author="Iana Wong" w:date="2024-10-24T03:45:00Z" w16du:dateUtc="2024-10-23T16:45:00Z">
                        <w:rPr>
                          <w:del w:id="72" w:author="Iana Wong" w:date="2024-10-24T03:50:00Z" w16du:dateUtc="2024-10-23T16:50:00Z"/>
                          <w:rFonts w:ascii="Times New Roman" w:hAnsi="Times New Roman" w:cs="Times New Roman"/>
                          <w:sz w:val="18"/>
                          <w:szCs w:val="18"/>
                          <w:lang w:val="en-AU"/>
                        </w:rPr>
                      </w:rPrChange>
                    </w:rPr>
                    <w:pPrChange w:id="73" w:author="Iana Wong" w:date="2024-10-24T03:40:00Z" w16du:dateUtc="2024-10-23T16:40:00Z">
                      <w:pPr>
                        <w:spacing w:line="360" w:lineRule="auto"/>
                      </w:pPr>
                    </w:pPrChange>
                  </w:pPr>
                  <w:del w:id="74" w:author="Iana Wong" w:date="2024-10-24T03:50:00Z" w16du:dateUtc="2024-10-23T16:50:00Z">
                    <w:r w:rsidRPr="00F11332" w:rsidDel="000471C2">
                      <w:rPr>
                        <w:rFonts w:ascii="Times New Roman" w:hAnsi="Times New Roman" w:cs="Times New Roman"/>
                        <w:sz w:val="16"/>
                        <w:szCs w:val="16"/>
                        <w:lang w:val="en-AU"/>
                        <w:rPrChange w:id="75" w:author="Iana Wong" w:date="2024-10-24T03:45:00Z" w16du:dateUtc="2024-10-23T16:45:00Z">
                          <w:rPr>
                            <w:rFonts w:ascii="Times New Roman" w:hAnsi="Times New Roman" w:cs="Times New Roman"/>
                            <w:sz w:val="18"/>
                            <w:szCs w:val="18"/>
                            <w:lang w:val="en-AU"/>
                          </w:rPr>
                        </w:rPrChange>
                      </w:rPr>
                      <w:delText>10</w:delText>
                    </w:r>
                  </w:del>
                </w:p>
              </w:tc>
              <w:tc>
                <w:tcPr>
                  <w:tcW w:w="709" w:type="dxa"/>
                  <w:gridSpan w:val="2"/>
                  <w:vAlign w:val="center"/>
                </w:tcPr>
                <w:p w14:paraId="101D3CE7" w14:textId="743EAD86" w:rsidR="00AD4BC4" w:rsidRPr="00F11332" w:rsidDel="000471C2" w:rsidRDefault="00AD4BC4" w:rsidP="007C4D33">
                  <w:pPr>
                    <w:spacing w:line="360" w:lineRule="auto"/>
                    <w:jc w:val="center"/>
                    <w:rPr>
                      <w:del w:id="76" w:author="Iana Wong" w:date="2024-10-24T03:50:00Z" w16du:dateUtc="2024-10-23T16:50:00Z"/>
                      <w:rFonts w:ascii="Times New Roman" w:hAnsi="Times New Roman" w:cs="Times New Roman"/>
                      <w:sz w:val="16"/>
                      <w:szCs w:val="16"/>
                      <w:lang w:val="en-AU"/>
                      <w:rPrChange w:id="77" w:author="Iana Wong" w:date="2024-10-24T03:45:00Z" w16du:dateUtc="2024-10-23T16:45:00Z">
                        <w:rPr>
                          <w:del w:id="78" w:author="Iana Wong" w:date="2024-10-24T03:50:00Z" w16du:dateUtc="2024-10-23T16:50:00Z"/>
                          <w:rFonts w:ascii="Times New Roman" w:hAnsi="Times New Roman" w:cs="Times New Roman"/>
                          <w:sz w:val="18"/>
                          <w:szCs w:val="18"/>
                          <w:lang w:val="en-AU"/>
                        </w:rPr>
                      </w:rPrChange>
                    </w:rPr>
                    <w:pPrChange w:id="79" w:author="Iana Wong" w:date="2024-10-24T03:40:00Z" w16du:dateUtc="2024-10-23T16:40:00Z">
                      <w:pPr>
                        <w:spacing w:line="360" w:lineRule="auto"/>
                      </w:pPr>
                    </w:pPrChange>
                  </w:pPr>
                  <w:del w:id="80" w:author="Iana Wong" w:date="2024-10-24T03:50:00Z" w16du:dateUtc="2024-10-23T16:50:00Z">
                    <w:r w:rsidRPr="00F11332" w:rsidDel="000471C2">
                      <w:rPr>
                        <w:rFonts w:ascii="Times New Roman" w:hAnsi="Times New Roman" w:cs="Times New Roman"/>
                        <w:sz w:val="16"/>
                        <w:szCs w:val="16"/>
                        <w:lang w:val="en-AU"/>
                        <w:rPrChange w:id="81" w:author="Iana Wong" w:date="2024-10-24T03:45:00Z" w16du:dateUtc="2024-10-23T16:45:00Z">
                          <w:rPr>
                            <w:rFonts w:ascii="Times New Roman" w:hAnsi="Times New Roman" w:cs="Times New Roman"/>
                            <w:sz w:val="18"/>
                            <w:szCs w:val="18"/>
                            <w:lang w:val="en-AU"/>
                          </w:rPr>
                        </w:rPrChange>
                      </w:rPr>
                      <w:delText>11</w:delText>
                    </w:r>
                  </w:del>
                </w:p>
              </w:tc>
              <w:tc>
                <w:tcPr>
                  <w:tcW w:w="567" w:type="dxa"/>
                  <w:gridSpan w:val="2"/>
                  <w:vAlign w:val="center"/>
                </w:tcPr>
                <w:p w14:paraId="4CB6324C" w14:textId="7CCF0C35" w:rsidR="00AD4BC4" w:rsidRPr="00F11332" w:rsidDel="000471C2" w:rsidRDefault="00AD4BC4" w:rsidP="007C4D33">
                  <w:pPr>
                    <w:spacing w:line="360" w:lineRule="auto"/>
                    <w:jc w:val="center"/>
                    <w:rPr>
                      <w:del w:id="82" w:author="Iana Wong" w:date="2024-10-24T03:50:00Z" w16du:dateUtc="2024-10-23T16:50:00Z"/>
                      <w:rFonts w:ascii="Times New Roman" w:hAnsi="Times New Roman" w:cs="Times New Roman"/>
                      <w:sz w:val="16"/>
                      <w:szCs w:val="16"/>
                      <w:lang w:val="en-AU"/>
                      <w:rPrChange w:id="83" w:author="Iana Wong" w:date="2024-10-24T03:45:00Z" w16du:dateUtc="2024-10-23T16:45:00Z">
                        <w:rPr>
                          <w:del w:id="84" w:author="Iana Wong" w:date="2024-10-24T03:50:00Z" w16du:dateUtc="2024-10-23T16:50:00Z"/>
                          <w:rFonts w:ascii="Times New Roman" w:hAnsi="Times New Roman" w:cs="Times New Roman"/>
                          <w:sz w:val="18"/>
                          <w:szCs w:val="18"/>
                          <w:lang w:val="en-AU"/>
                        </w:rPr>
                      </w:rPrChange>
                    </w:rPr>
                    <w:pPrChange w:id="85" w:author="Iana Wong" w:date="2024-10-24T03:40:00Z" w16du:dateUtc="2024-10-23T16:40:00Z">
                      <w:pPr>
                        <w:spacing w:line="360" w:lineRule="auto"/>
                      </w:pPr>
                    </w:pPrChange>
                  </w:pPr>
                  <w:del w:id="86" w:author="Iana Wong" w:date="2024-10-24T03:50:00Z" w16du:dateUtc="2024-10-23T16:50:00Z">
                    <w:r w:rsidRPr="00F11332" w:rsidDel="000471C2">
                      <w:rPr>
                        <w:rFonts w:ascii="Times New Roman" w:hAnsi="Times New Roman" w:cs="Times New Roman"/>
                        <w:sz w:val="16"/>
                        <w:szCs w:val="16"/>
                        <w:lang w:val="en-AU"/>
                        <w:rPrChange w:id="87" w:author="Iana Wong" w:date="2024-10-24T03:45:00Z" w16du:dateUtc="2024-10-23T16:45:00Z">
                          <w:rPr>
                            <w:rFonts w:ascii="Times New Roman" w:hAnsi="Times New Roman" w:cs="Times New Roman"/>
                            <w:sz w:val="18"/>
                            <w:szCs w:val="18"/>
                            <w:lang w:val="en-AU"/>
                          </w:rPr>
                        </w:rPrChange>
                      </w:rPr>
                      <w:delText>12</w:delText>
                    </w:r>
                  </w:del>
                </w:p>
              </w:tc>
              <w:tc>
                <w:tcPr>
                  <w:tcW w:w="710" w:type="dxa"/>
                  <w:gridSpan w:val="2"/>
                  <w:vAlign w:val="center"/>
                </w:tcPr>
                <w:p w14:paraId="04B47949" w14:textId="5BB5B5A2" w:rsidR="00AD4BC4" w:rsidRPr="00F11332" w:rsidDel="000471C2" w:rsidRDefault="00AD4BC4" w:rsidP="007C4D33">
                  <w:pPr>
                    <w:spacing w:line="360" w:lineRule="auto"/>
                    <w:jc w:val="center"/>
                    <w:rPr>
                      <w:del w:id="88" w:author="Iana Wong" w:date="2024-10-24T03:50:00Z" w16du:dateUtc="2024-10-23T16:50:00Z"/>
                      <w:rFonts w:ascii="Times New Roman" w:hAnsi="Times New Roman" w:cs="Times New Roman"/>
                      <w:sz w:val="16"/>
                      <w:szCs w:val="16"/>
                      <w:lang w:val="en-AU"/>
                      <w:rPrChange w:id="89" w:author="Iana Wong" w:date="2024-10-24T03:45:00Z" w16du:dateUtc="2024-10-23T16:45:00Z">
                        <w:rPr>
                          <w:del w:id="90" w:author="Iana Wong" w:date="2024-10-24T03:50:00Z" w16du:dateUtc="2024-10-23T16:50:00Z"/>
                          <w:rFonts w:ascii="Times New Roman" w:hAnsi="Times New Roman" w:cs="Times New Roman"/>
                          <w:sz w:val="18"/>
                          <w:szCs w:val="18"/>
                          <w:lang w:val="en-AU"/>
                        </w:rPr>
                      </w:rPrChange>
                    </w:rPr>
                    <w:pPrChange w:id="91" w:author="Iana Wong" w:date="2024-10-24T03:40:00Z" w16du:dateUtc="2024-10-23T16:40:00Z">
                      <w:pPr>
                        <w:spacing w:line="360" w:lineRule="auto"/>
                      </w:pPr>
                    </w:pPrChange>
                  </w:pPr>
                  <w:del w:id="92" w:author="Iana Wong" w:date="2024-10-24T03:50:00Z" w16du:dateUtc="2024-10-23T16:50:00Z">
                    <w:r w:rsidRPr="00F11332" w:rsidDel="000471C2">
                      <w:rPr>
                        <w:rFonts w:ascii="Times New Roman" w:hAnsi="Times New Roman" w:cs="Times New Roman"/>
                        <w:sz w:val="16"/>
                        <w:szCs w:val="16"/>
                        <w:lang w:val="en-AU"/>
                        <w:rPrChange w:id="93" w:author="Iana Wong" w:date="2024-10-24T03:45:00Z" w16du:dateUtc="2024-10-23T16:45:00Z">
                          <w:rPr>
                            <w:rFonts w:ascii="Times New Roman" w:hAnsi="Times New Roman" w:cs="Times New Roman"/>
                            <w:sz w:val="18"/>
                            <w:szCs w:val="18"/>
                            <w:lang w:val="en-AU"/>
                          </w:rPr>
                        </w:rPrChange>
                      </w:rPr>
                      <w:delText>13</w:delText>
                    </w:r>
                  </w:del>
                </w:p>
              </w:tc>
              <w:tc>
                <w:tcPr>
                  <w:tcW w:w="708" w:type="dxa"/>
                  <w:gridSpan w:val="2"/>
                  <w:vAlign w:val="center"/>
                </w:tcPr>
                <w:p w14:paraId="1A9D99AC" w14:textId="2DDB3309" w:rsidR="00AD4BC4" w:rsidRPr="00F11332" w:rsidDel="000471C2" w:rsidRDefault="00AD4BC4" w:rsidP="007C4D33">
                  <w:pPr>
                    <w:spacing w:line="360" w:lineRule="auto"/>
                    <w:jc w:val="center"/>
                    <w:rPr>
                      <w:del w:id="94" w:author="Iana Wong" w:date="2024-10-24T03:50:00Z" w16du:dateUtc="2024-10-23T16:50:00Z"/>
                      <w:rFonts w:ascii="Times New Roman" w:hAnsi="Times New Roman" w:cs="Times New Roman"/>
                      <w:sz w:val="16"/>
                      <w:szCs w:val="16"/>
                      <w:lang w:val="en-AU"/>
                      <w:rPrChange w:id="95" w:author="Iana Wong" w:date="2024-10-24T03:45:00Z" w16du:dateUtc="2024-10-23T16:45:00Z">
                        <w:rPr>
                          <w:del w:id="96" w:author="Iana Wong" w:date="2024-10-24T03:50:00Z" w16du:dateUtc="2024-10-23T16:50:00Z"/>
                          <w:rFonts w:ascii="Times New Roman" w:hAnsi="Times New Roman" w:cs="Times New Roman"/>
                          <w:sz w:val="18"/>
                          <w:szCs w:val="18"/>
                          <w:lang w:val="en-AU"/>
                        </w:rPr>
                      </w:rPrChange>
                    </w:rPr>
                    <w:pPrChange w:id="97" w:author="Iana Wong" w:date="2024-10-24T03:40:00Z" w16du:dateUtc="2024-10-23T16:40:00Z">
                      <w:pPr>
                        <w:spacing w:line="360" w:lineRule="auto"/>
                      </w:pPr>
                    </w:pPrChange>
                  </w:pPr>
                  <w:del w:id="98" w:author="Iana Wong" w:date="2024-10-24T03:50:00Z" w16du:dateUtc="2024-10-23T16:50:00Z">
                    <w:r w:rsidRPr="00F11332" w:rsidDel="000471C2">
                      <w:rPr>
                        <w:rFonts w:ascii="Times New Roman" w:hAnsi="Times New Roman" w:cs="Times New Roman"/>
                        <w:sz w:val="16"/>
                        <w:szCs w:val="16"/>
                        <w:lang w:val="en-AU"/>
                        <w:rPrChange w:id="99" w:author="Iana Wong" w:date="2024-10-24T03:45:00Z" w16du:dateUtc="2024-10-23T16:45:00Z">
                          <w:rPr>
                            <w:rFonts w:ascii="Times New Roman" w:hAnsi="Times New Roman" w:cs="Times New Roman"/>
                            <w:sz w:val="18"/>
                            <w:szCs w:val="18"/>
                            <w:lang w:val="en-AU"/>
                          </w:rPr>
                        </w:rPrChange>
                      </w:rPr>
                      <w:delText>14</w:delText>
                    </w:r>
                  </w:del>
                </w:p>
              </w:tc>
              <w:tc>
                <w:tcPr>
                  <w:tcW w:w="544" w:type="dxa"/>
                  <w:gridSpan w:val="2"/>
                  <w:vAlign w:val="center"/>
                </w:tcPr>
                <w:p w14:paraId="2B1D1F25" w14:textId="69F89F19" w:rsidR="00AD4BC4" w:rsidRPr="00F11332" w:rsidDel="000471C2" w:rsidRDefault="00AD4BC4" w:rsidP="007C4D33">
                  <w:pPr>
                    <w:spacing w:line="360" w:lineRule="auto"/>
                    <w:jc w:val="center"/>
                    <w:rPr>
                      <w:del w:id="100" w:author="Iana Wong" w:date="2024-10-24T03:50:00Z" w16du:dateUtc="2024-10-23T16:50:00Z"/>
                      <w:rFonts w:ascii="Times New Roman" w:hAnsi="Times New Roman" w:cs="Times New Roman"/>
                      <w:sz w:val="16"/>
                      <w:szCs w:val="16"/>
                      <w:lang w:val="en-AU"/>
                      <w:rPrChange w:id="101" w:author="Iana Wong" w:date="2024-10-24T03:45:00Z" w16du:dateUtc="2024-10-23T16:45:00Z">
                        <w:rPr>
                          <w:del w:id="102" w:author="Iana Wong" w:date="2024-10-24T03:50:00Z" w16du:dateUtc="2024-10-23T16:50:00Z"/>
                          <w:rFonts w:ascii="Times New Roman" w:hAnsi="Times New Roman" w:cs="Times New Roman"/>
                          <w:sz w:val="18"/>
                          <w:szCs w:val="18"/>
                          <w:lang w:val="en-AU"/>
                        </w:rPr>
                      </w:rPrChange>
                    </w:rPr>
                    <w:pPrChange w:id="103" w:author="Iana Wong" w:date="2024-10-24T03:40:00Z" w16du:dateUtc="2024-10-23T16:40:00Z">
                      <w:pPr>
                        <w:spacing w:line="360" w:lineRule="auto"/>
                      </w:pPr>
                    </w:pPrChange>
                  </w:pPr>
                  <w:del w:id="104" w:author="Iana Wong" w:date="2024-10-24T03:50:00Z" w16du:dateUtc="2024-10-23T16:50:00Z">
                    <w:r w:rsidRPr="00F11332" w:rsidDel="000471C2">
                      <w:rPr>
                        <w:rFonts w:ascii="Times New Roman" w:hAnsi="Times New Roman" w:cs="Times New Roman"/>
                        <w:sz w:val="16"/>
                        <w:szCs w:val="16"/>
                        <w:lang w:val="en-AU"/>
                        <w:rPrChange w:id="105" w:author="Iana Wong" w:date="2024-10-24T03:45:00Z" w16du:dateUtc="2024-10-23T16:45:00Z">
                          <w:rPr>
                            <w:rFonts w:ascii="Times New Roman" w:hAnsi="Times New Roman" w:cs="Times New Roman"/>
                            <w:sz w:val="18"/>
                            <w:szCs w:val="18"/>
                            <w:lang w:val="en-AU"/>
                          </w:rPr>
                        </w:rPrChange>
                      </w:rPr>
                      <w:delText>15</w:delText>
                    </w:r>
                  </w:del>
                </w:p>
              </w:tc>
              <w:tc>
                <w:tcPr>
                  <w:tcW w:w="676" w:type="dxa"/>
                  <w:gridSpan w:val="3"/>
                  <w:vAlign w:val="center"/>
                </w:tcPr>
                <w:p w14:paraId="1740A91C" w14:textId="4AD7CD77" w:rsidR="00AD4BC4" w:rsidRPr="00F11332" w:rsidDel="000471C2" w:rsidRDefault="00AD4BC4" w:rsidP="007C4D33">
                  <w:pPr>
                    <w:spacing w:line="360" w:lineRule="auto"/>
                    <w:jc w:val="center"/>
                    <w:rPr>
                      <w:del w:id="106" w:author="Iana Wong" w:date="2024-10-24T03:50:00Z" w16du:dateUtc="2024-10-23T16:50:00Z"/>
                      <w:rFonts w:ascii="Times New Roman" w:hAnsi="Times New Roman" w:cs="Times New Roman"/>
                      <w:sz w:val="16"/>
                      <w:szCs w:val="16"/>
                      <w:lang w:val="en-AU"/>
                      <w:rPrChange w:id="107" w:author="Iana Wong" w:date="2024-10-24T03:45:00Z" w16du:dateUtc="2024-10-23T16:45:00Z">
                        <w:rPr>
                          <w:del w:id="108" w:author="Iana Wong" w:date="2024-10-24T03:50:00Z" w16du:dateUtc="2024-10-23T16:50:00Z"/>
                          <w:rFonts w:ascii="Times New Roman" w:hAnsi="Times New Roman" w:cs="Times New Roman"/>
                          <w:sz w:val="18"/>
                          <w:szCs w:val="18"/>
                          <w:lang w:val="en-AU"/>
                        </w:rPr>
                      </w:rPrChange>
                    </w:rPr>
                    <w:pPrChange w:id="109" w:author="Iana Wong" w:date="2024-10-24T03:40:00Z" w16du:dateUtc="2024-10-23T16:40:00Z">
                      <w:pPr>
                        <w:spacing w:line="360" w:lineRule="auto"/>
                      </w:pPr>
                    </w:pPrChange>
                  </w:pPr>
                  <w:del w:id="110" w:author="Iana Wong" w:date="2024-10-24T03:50:00Z" w16du:dateUtc="2024-10-23T16:50:00Z">
                    <w:r w:rsidRPr="00F11332" w:rsidDel="000471C2">
                      <w:rPr>
                        <w:rFonts w:ascii="Times New Roman" w:hAnsi="Times New Roman" w:cs="Times New Roman"/>
                        <w:sz w:val="16"/>
                        <w:szCs w:val="16"/>
                        <w:lang w:val="en-AU"/>
                        <w:rPrChange w:id="111" w:author="Iana Wong" w:date="2024-10-24T03:45:00Z" w16du:dateUtc="2024-10-23T16:45:00Z">
                          <w:rPr>
                            <w:rFonts w:ascii="Times New Roman" w:hAnsi="Times New Roman" w:cs="Times New Roman"/>
                            <w:sz w:val="18"/>
                            <w:szCs w:val="18"/>
                            <w:lang w:val="en-AU"/>
                          </w:rPr>
                        </w:rPrChange>
                      </w:rPr>
                      <w:delText>16</w:delText>
                    </w:r>
                  </w:del>
                </w:p>
              </w:tc>
              <w:tc>
                <w:tcPr>
                  <w:tcW w:w="706" w:type="dxa"/>
                  <w:gridSpan w:val="3"/>
                  <w:vAlign w:val="center"/>
                </w:tcPr>
                <w:p w14:paraId="26A44268" w14:textId="0B7C88C7" w:rsidR="00AD4BC4" w:rsidRPr="00F11332" w:rsidDel="000471C2" w:rsidRDefault="00AD4BC4" w:rsidP="007C4D33">
                  <w:pPr>
                    <w:spacing w:line="360" w:lineRule="auto"/>
                    <w:jc w:val="center"/>
                    <w:rPr>
                      <w:del w:id="112" w:author="Iana Wong" w:date="2024-10-24T03:50:00Z" w16du:dateUtc="2024-10-23T16:50:00Z"/>
                      <w:rFonts w:ascii="Times New Roman" w:hAnsi="Times New Roman" w:cs="Times New Roman"/>
                      <w:sz w:val="16"/>
                      <w:szCs w:val="16"/>
                      <w:lang w:val="en-AU"/>
                      <w:rPrChange w:id="113" w:author="Iana Wong" w:date="2024-10-24T03:45:00Z" w16du:dateUtc="2024-10-23T16:45:00Z">
                        <w:rPr>
                          <w:del w:id="114" w:author="Iana Wong" w:date="2024-10-24T03:50:00Z" w16du:dateUtc="2024-10-23T16:50:00Z"/>
                          <w:rFonts w:ascii="Times New Roman" w:hAnsi="Times New Roman" w:cs="Times New Roman"/>
                          <w:sz w:val="18"/>
                          <w:szCs w:val="18"/>
                          <w:lang w:val="en-AU"/>
                        </w:rPr>
                      </w:rPrChange>
                    </w:rPr>
                    <w:pPrChange w:id="115" w:author="Iana Wong" w:date="2024-10-24T03:40:00Z" w16du:dateUtc="2024-10-23T16:40:00Z">
                      <w:pPr>
                        <w:spacing w:line="360" w:lineRule="auto"/>
                      </w:pPr>
                    </w:pPrChange>
                  </w:pPr>
                  <w:del w:id="116" w:author="Iana Wong" w:date="2024-10-24T03:50:00Z" w16du:dateUtc="2024-10-23T16:50:00Z">
                    <w:r w:rsidRPr="00F11332" w:rsidDel="000471C2">
                      <w:rPr>
                        <w:rFonts w:ascii="Times New Roman" w:hAnsi="Times New Roman" w:cs="Times New Roman"/>
                        <w:sz w:val="16"/>
                        <w:szCs w:val="16"/>
                        <w:lang w:val="en-AU"/>
                        <w:rPrChange w:id="117" w:author="Iana Wong" w:date="2024-10-24T03:45:00Z" w16du:dateUtc="2024-10-23T16:45:00Z">
                          <w:rPr>
                            <w:rFonts w:ascii="Times New Roman" w:hAnsi="Times New Roman" w:cs="Times New Roman"/>
                            <w:sz w:val="18"/>
                            <w:szCs w:val="18"/>
                            <w:lang w:val="en-AU"/>
                          </w:rPr>
                        </w:rPrChange>
                      </w:rPr>
                      <w:delText>17</w:delText>
                    </w:r>
                  </w:del>
                </w:p>
              </w:tc>
              <w:tc>
                <w:tcPr>
                  <w:tcW w:w="634" w:type="dxa"/>
                  <w:gridSpan w:val="3"/>
                  <w:vAlign w:val="center"/>
                </w:tcPr>
                <w:p w14:paraId="06946235" w14:textId="38AB97AB" w:rsidR="00AD4BC4" w:rsidRPr="00F11332" w:rsidDel="000471C2" w:rsidRDefault="00AD4BC4" w:rsidP="007C4D33">
                  <w:pPr>
                    <w:spacing w:line="360" w:lineRule="auto"/>
                    <w:jc w:val="center"/>
                    <w:rPr>
                      <w:del w:id="118" w:author="Iana Wong" w:date="2024-10-24T03:50:00Z" w16du:dateUtc="2024-10-23T16:50:00Z"/>
                      <w:rFonts w:ascii="Times New Roman" w:hAnsi="Times New Roman" w:cs="Times New Roman"/>
                      <w:sz w:val="16"/>
                      <w:szCs w:val="16"/>
                      <w:lang w:val="en-AU"/>
                      <w:rPrChange w:id="119" w:author="Iana Wong" w:date="2024-10-24T03:45:00Z" w16du:dateUtc="2024-10-23T16:45:00Z">
                        <w:rPr>
                          <w:del w:id="120" w:author="Iana Wong" w:date="2024-10-24T03:50:00Z" w16du:dateUtc="2024-10-23T16:50:00Z"/>
                          <w:rFonts w:ascii="Times New Roman" w:hAnsi="Times New Roman" w:cs="Times New Roman"/>
                          <w:sz w:val="18"/>
                          <w:szCs w:val="18"/>
                          <w:lang w:val="en-AU"/>
                        </w:rPr>
                      </w:rPrChange>
                    </w:rPr>
                    <w:pPrChange w:id="121" w:author="Iana Wong" w:date="2024-10-24T03:40:00Z" w16du:dateUtc="2024-10-23T16:40:00Z">
                      <w:pPr>
                        <w:spacing w:line="360" w:lineRule="auto"/>
                      </w:pPr>
                    </w:pPrChange>
                  </w:pPr>
                  <w:del w:id="122" w:author="Iana Wong" w:date="2024-10-24T03:50:00Z" w16du:dateUtc="2024-10-23T16:50:00Z">
                    <w:r w:rsidRPr="00F11332" w:rsidDel="000471C2">
                      <w:rPr>
                        <w:rFonts w:ascii="Times New Roman" w:hAnsi="Times New Roman" w:cs="Times New Roman"/>
                        <w:sz w:val="16"/>
                        <w:szCs w:val="16"/>
                        <w:lang w:val="en-AU"/>
                        <w:rPrChange w:id="123" w:author="Iana Wong" w:date="2024-10-24T03:45:00Z" w16du:dateUtc="2024-10-23T16:45:00Z">
                          <w:rPr>
                            <w:rFonts w:ascii="Times New Roman" w:hAnsi="Times New Roman" w:cs="Times New Roman"/>
                            <w:sz w:val="18"/>
                            <w:szCs w:val="18"/>
                            <w:lang w:val="en-AU"/>
                          </w:rPr>
                        </w:rPrChange>
                      </w:rPr>
                      <w:delText>18</w:delText>
                    </w:r>
                  </w:del>
                </w:p>
              </w:tc>
              <w:tc>
                <w:tcPr>
                  <w:tcW w:w="487" w:type="dxa"/>
                  <w:gridSpan w:val="3"/>
                  <w:vAlign w:val="center"/>
                </w:tcPr>
                <w:p w14:paraId="0588373E" w14:textId="01E94EFA" w:rsidR="00AD4BC4" w:rsidRPr="00F11332" w:rsidDel="000471C2" w:rsidRDefault="00AD4BC4" w:rsidP="007C4D33">
                  <w:pPr>
                    <w:spacing w:line="360" w:lineRule="auto"/>
                    <w:jc w:val="center"/>
                    <w:rPr>
                      <w:del w:id="124" w:author="Iana Wong" w:date="2024-10-24T03:50:00Z" w16du:dateUtc="2024-10-23T16:50:00Z"/>
                      <w:rFonts w:ascii="Times New Roman" w:hAnsi="Times New Roman" w:cs="Times New Roman"/>
                      <w:sz w:val="16"/>
                      <w:szCs w:val="16"/>
                      <w:lang w:val="en-AU"/>
                      <w:rPrChange w:id="125" w:author="Iana Wong" w:date="2024-10-24T03:45:00Z" w16du:dateUtc="2024-10-23T16:45:00Z">
                        <w:rPr>
                          <w:del w:id="126" w:author="Iana Wong" w:date="2024-10-24T03:50:00Z" w16du:dateUtc="2024-10-23T16:50:00Z"/>
                          <w:rFonts w:ascii="Times New Roman" w:hAnsi="Times New Roman" w:cs="Times New Roman"/>
                          <w:sz w:val="18"/>
                          <w:szCs w:val="18"/>
                          <w:lang w:val="en-AU"/>
                        </w:rPr>
                      </w:rPrChange>
                    </w:rPr>
                    <w:pPrChange w:id="127" w:author="Iana Wong" w:date="2024-10-24T03:40:00Z" w16du:dateUtc="2024-10-23T16:40:00Z">
                      <w:pPr>
                        <w:spacing w:line="360" w:lineRule="auto"/>
                      </w:pPr>
                    </w:pPrChange>
                  </w:pPr>
                  <w:del w:id="128" w:author="Iana Wong" w:date="2024-10-24T03:50:00Z" w16du:dateUtc="2024-10-23T16:50:00Z">
                    <w:r w:rsidRPr="00F11332" w:rsidDel="000471C2">
                      <w:rPr>
                        <w:rFonts w:ascii="Times New Roman" w:hAnsi="Times New Roman" w:cs="Times New Roman"/>
                        <w:sz w:val="16"/>
                        <w:szCs w:val="16"/>
                        <w:lang w:val="en-AU"/>
                        <w:rPrChange w:id="129" w:author="Iana Wong" w:date="2024-10-24T03:45:00Z" w16du:dateUtc="2024-10-23T16:45:00Z">
                          <w:rPr>
                            <w:rFonts w:ascii="Times New Roman" w:hAnsi="Times New Roman" w:cs="Times New Roman"/>
                            <w:sz w:val="18"/>
                            <w:szCs w:val="18"/>
                            <w:lang w:val="en-AU"/>
                          </w:rPr>
                        </w:rPrChange>
                      </w:rPr>
                      <w:delText>19</w:delText>
                    </w:r>
                  </w:del>
                </w:p>
              </w:tc>
              <w:tc>
                <w:tcPr>
                  <w:tcW w:w="575" w:type="dxa"/>
                  <w:gridSpan w:val="2"/>
                  <w:vAlign w:val="center"/>
                </w:tcPr>
                <w:p w14:paraId="55BBEA89" w14:textId="606B689C" w:rsidR="00AD4BC4" w:rsidRPr="00F11332" w:rsidDel="000471C2" w:rsidRDefault="00AD4BC4" w:rsidP="00CC5044">
                  <w:pPr>
                    <w:spacing w:line="360" w:lineRule="auto"/>
                    <w:rPr>
                      <w:del w:id="130" w:author="Iana Wong" w:date="2024-10-24T03:50:00Z" w16du:dateUtc="2024-10-23T16:50:00Z"/>
                      <w:rFonts w:ascii="Times New Roman" w:hAnsi="Times New Roman" w:cs="Times New Roman"/>
                      <w:sz w:val="16"/>
                      <w:szCs w:val="16"/>
                      <w:lang w:val="en-AU"/>
                      <w:rPrChange w:id="131" w:author="Iana Wong" w:date="2024-10-24T03:45:00Z" w16du:dateUtc="2024-10-23T16:45:00Z">
                        <w:rPr>
                          <w:del w:id="132" w:author="Iana Wong" w:date="2024-10-24T03:50:00Z" w16du:dateUtc="2024-10-23T16:50:00Z"/>
                          <w:rFonts w:ascii="Times New Roman" w:hAnsi="Times New Roman" w:cs="Times New Roman"/>
                          <w:sz w:val="18"/>
                          <w:szCs w:val="18"/>
                          <w:lang w:val="en-AU"/>
                        </w:rPr>
                      </w:rPrChange>
                    </w:rPr>
                  </w:pPr>
                  <w:del w:id="133" w:author="Iana Wong" w:date="2024-10-24T03:50:00Z" w16du:dateUtc="2024-10-23T16:50:00Z">
                    <w:r w:rsidRPr="00F11332" w:rsidDel="000471C2">
                      <w:rPr>
                        <w:rFonts w:ascii="Times New Roman" w:hAnsi="Times New Roman" w:cs="Times New Roman"/>
                        <w:sz w:val="16"/>
                        <w:szCs w:val="16"/>
                        <w:lang w:val="en-AU"/>
                        <w:rPrChange w:id="134" w:author="Iana Wong" w:date="2024-10-24T03:45:00Z" w16du:dateUtc="2024-10-23T16:45:00Z">
                          <w:rPr>
                            <w:rFonts w:ascii="Times New Roman" w:hAnsi="Times New Roman" w:cs="Times New Roman"/>
                            <w:sz w:val="18"/>
                            <w:szCs w:val="18"/>
                            <w:lang w:val="en-AU"/>
                          </w:rPr>
                        </w:rPrChange>
                      </w:rPr>
                      <w:delText>20</w:delText>
                    </w:r>
                  </w:del>
                </w:p>
              </w:tc>
            </w:tr>
            <w:tr w:rsidR="00643C65" w:rsidRPr="00F11332" w:rsidDel="00643C65" w14:paraId="6C3AA789" w14:textId="2A66E57F"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35" w:author="Iana Wong" w:date="2024-10-24T03:54:00Z" w16du:dateUtc="2024-10-23T16:54:00Z"/>
              </w:trPr>
              <w:tc>
                <w:tcPr>
                  <w:tcW w:w="1272" w:type="dxa"/>
                  <w:vAlign w:val="center"/>
                </w:tcPr>
                <w:p w14:paraId="112A38FB" w14:textId="1407DCEA" w:rsidR="000471C2" w:rsidRPr="00F11332" w:rsidDel="00643C65" w:rsidRDefault="000471C2" w:rsidP="000471C2">
                  <w:pPr>
                    <w:ind w:left="175" w:hanging="175"/>
                    <w:rPr>
                      <w:del w:id="136" w:author="Iana Wong" w:date="2024-10-24T03:54:00Z" w16du:dateUtc="2024-10-23T16:54:00Z"/>
                      <w:rFonts w:ascii="Times New Roman" w:hAnsi="Times New Roman" w:cs="Times New Roman"/>
                      <w:sz w:val="16"/>
                      <w:szCs w:val="16"/>
                      <w:lang w:val="en-AU"/>
                      <w:rPrChange w:id="137" w:author="Iana Wong" w:date="2024-10-24T03:45:00Z" w16du:dateUtc="2024-10-23T16:45:00Z">
                        <w:rPr>
                          <w:del w:id="138" w:author="Iana Wong" w:date="2024-10-24T03:54:00Z" w16du:dateUtc="2024-10-23T16:54:00Z"/>
                          <w:rFonts w:ascii="Times New Roman" w:hAnsi="Times New Roman" w:cs="Times New Roman"/>
                          <w:sz w:val="18"/>
                          <w:szCs w:val="18"/>
                          <w:lang w:val="en-AU"/>
                        </w:rPr>
                      </w:rPrChange>
                    </w:rPr>
                    <w:pPrChange w:id="139" w:author="Iana Wong" w:date="2024-10-24T03:47:00Z" w16du:dateUtc="2024-10-23T16:47:00Z">
                      <w:pPr>
                        <w:spacing w:line="360" w:lineRule="auto"/>
                        <w:ind w:left="175" w:hanging="175"/>
                      </w:pPr>
                    </w:pPrChange>
                  </w:pPr>
                  <w:del w:id="140" w:author="Iana Wong" w:date="2024-10-24T03:54:00Z" w16du:dateUtc="2024-10-23T16:54:00Z">
                    <w:r w:rsidRPr="00F11332" w:rsidDel="00643C65">
                      <w:rPr>
                        <w:rFonts w:ascii="Times New Roman" w:hAnsi="Times New Roman" w:cs="Times New Roman"/>
                        <w:sz w:val="16"/>
                        <w:szCs w:val="16"/>
                        <w:lang w:val="en-AU"/>
                        <w:rPrChange w:id="141" w:author="Iana Wong" w:date="2024-10-24T03:45:00Z" w16du:dateUtc="2024-10-23T16:45:00Z">
                          <w:rPr>
                            <w:rFonts w:ascii="Times New Roman" w:hAnsi="Times New Roman" w:cs="Times New Roman"/>
                            <w:sz w:val="18"/>
                            <w:szCs w:val="18"/>
                            <w:lang w:val="en-AU"/>
                          </w:rPr>
                        </w:rPrChange>
                      </w:rPr>
                      <w:delText>1. Conseq. on P</w:delText>
                    </w:r>
                  </w:del>
                </w:p>
              </w:tc>
              <w:tc>
                <w:tcPr>
                  <w:tcW w:w="567" w:type="dxa"/>
                  <w:vAlign w:val="center"/>
                </w:tcPr>
                <w:p w14:paraId="1BD8A178" w14:textId="0CB2A7A5" w:rsidR="000471C2" w:rsidRPr="00F11332" w:rsidDel="00643C65" w:rsidRDefault="000471C2" w:rsidP="000471C2">
                  <w:pPr>
                    <w:spacing w:line="360" w:lineRule="auto"/>
                    <w:jc w:val="center"/>
                    <w:rPr>
                      <w:del w:id="142" w:author="Iana Wong" w:date="2024-10-24T03:54:00Z" w16du:dateUtc="2024-10-23T16:54:00Z"/>
                      <w:rFonts w:ascii="Times New Roman" w:hAnsi="Times New Roman" w:cs="Times New Roman"/>
                      <w:sz w:val="16"/>
                      <w:szCs w:val="16"/>
                      <w:lang w:val="en-AU"/>
                      <w:rPrChange w:id="143" w:author="Iana Wong" w:date="2024-10-24T03:45:00Z" w16du:dateUtc="2024-10-23T16:45:00Z">
                        <w:rPr>
                          <w:del w:id="144" w:author="Iana Wong" w:date="2024-10-24T03:54:00Z" w16du:dateUtc="2024-10-23T16:54:00Z"/>
                          <w:rFonts w:ascii="Times New Roman" w:hAnsi="Times New Roman" w:cs="Times New Roman"/>
                          <w:sz w:val="18"/>
                          <w:szCs w:val="18"/>
                          <w:lang w:val="en-AU"/>
                        </w:rPr>
                      </w:rPrChange>
                    </w:rPr>
                    <w:pPrChange w:id="145" w:author="Iana Wong" w:date="2024-10-24T03:40:00Z" w16du:dateUtc="2024-10-23T16:40:00Z">
                      <w:pPr>
                        <w:spacing w:line="360" w:lineRule="auto"/>
                      </w:pPr>
                    </w:pPrChange>
                  </w:pPr>
                </w:p>
              </w:tc>
              <w:tc>
                <w:tcPr>
                  <w:tcW w:w="425" w:type="dxa"/>
                  <w:vAlign w:val="center"/>
                </w:tcPr>
                <w:p w14:paraId="60B7397B" w14:textId="3CD625FB" w:rsidR="000471C2" w:rsidRPr="00F11332" w:rsidDel="00643C65" w:rsidRDefault="000471C2" w:rsidP="000471C2">
                  <w:pPr>
                    <w:spacing w:line="360" w:lineRule="auto"/>
                    <w:jc w:val="center"/>
                    <w:rPr>
                      <w:del w:id="146" w:author="Iana Wong" w:date="2024-10-24T03:54:00Z" w16du:dateUtc="2024-10-23T16:54:00Z"/>
                      <w:rFonts w:ascii="Times New Roman" w:hAnsi="Times New Roman" w:cs="Times New Roman"/>
                      <w:sz w:val="16"/>
                      <w:szCs w:val="16"/>
                      <w:lang w:val="en-AU"/>
                      <w:rPrChange w:id="147" w:author="Iana Wong" w:date="2024-10-24T03:45:00Z" w16du:dateUtc="2024-10-23T16:45:00Z">
                        <w:rPr>
                          <w:del w:id="148" w:author="Iana Wong" w:date="2024-10-24T03:54:00Z" w16du:dateUtc="2024-10-23T16:54:00Z"/>
                          <w:rFonts w:ascii="Times New Roman" w:hAnsi="Times New Roman" w:cs="Times New Roman"/>
                          <w:sz w:val="18"/>
                          <w:szCs w:val="18"/>
                          <w:lang w:val="en-AU"/>
                        </w:rPr>
                      </w:rPrChange>
                    </w:rPr>
                    <w:pPrChange w:id="149" w:author="Iana Wong" w:date="2024-10-24T03:40:00Z" w16du:dateUtc="2024-10-23T16:40:00Z">
                      <w:pPr>
                        <w:spacing w:line="360" w:lineRule="auto"/>
                      </w:pPr>
                    </w:pPrChange>
                  </w:pPr>
                </w:p>
              </w:tc>
              <w:tc>
                <w:tcPr>
                  <w:tcW w:w="567" w:type="dxa"/>
                  <w:gridSpan w:val="2"/>
                  <w:vAlign w:val="center"/>
                </w:tcPr>
                <w:p w14:paraId="7025090F" w14:textId="7E7BDB22" w:rsidR="000471C2" w:rsidRPr="00F11332" w:rsidDel="00643C65" w:rsidRDefault="000471C2" w:rsidP="000471C2">
                  <w:pPr>
                    <w:spacing w:line="360" w:lineRule="auto"/>
                    <w:jc w:val="center"/>
                    <w:rPr>
                      <w:del w:id="150" w:author="Iana Wong" w:date="2024-10-24T03:54:00Z" w16du:dateUtc="2024-10-23T16:54:00Z"/>
                      <w:rFonts w:ascii="Times New Roman" w:hAnsi="Times New Roman" w:cs="Times New Roman"/>
                      <w:sz w:val="16"/>
                      <w:szCs w:val="16"/>
                      <w:lang w:val="en-AU"/>
                      <w:rPrChange w:id="151" w:author="Iana Wong" w:date="2024-10-24T03:45:00Z" w16du:dateUtc="2024-10-23T16:45:00Z">
                        <w:rPr>
                          <w:del w:id="152" w:author="Iana Wong" w:date="2024-10-24T03:54:00Z" w16du:dateUtc="2024-10-23T16:54:00Z"/>
                          <w:rFonts w:ascii="Times New Roman" w:hAnsi="Times New Roman" w:cs="Times New Roman"/>
                          <w:sz w:val="18"/>
                          <w:szCs w:val="18"/>
                          <w:lang w:val="en-AU"/>
                        </w:rPr>
                      </w:rPrChange>
                    </w:rPr>
                    <w:pPrChange w:id="153" w:author="Iana Wong" w:date="2024-10-24T03:40:00Z" w16du:dateUtc="2024-10-23T16:40:00Z">
                      <w:pPr>
                        <w:spacing w:line="360" w:lineRule="auto"/>
                      </w:pPr>
                    </w:pPrChange>
                  </w:pPr>
                </w:p>
              </w:tc>
              <w:tc>
                <w:tcPr>
                  <w:tcW w:w="567" w:type="dxa"/>
                  <w:gridSpan w:val="2"/>
                  <w:vAlign w:val="center"/>
                </w:tcPr>
                <w:p w14:paraId="57D97B6F" w14:textId="70929618" w:rsidR="000471C2" w:rsidRPr="00F11332" w:rsidDel="00643C65" w:rsidRDefault="000471C2" w:rsidP="000471C2">
                  <w:pPr>
                    <w:spacing w:line="360" w:lineRule="auto"/>
                    <w:jc w:val="center"/>
                    <w:rPr>
                      <w:del w:id="154" w:author="Iana Wong" w:date="2024-10-24T03:54:00Z" w16du:dateUtc="2024-10-23T16:54:00Z"/>
                      <w:rFonts w:ascii="Times New Roman" w:hAnsi="Times New Roman" w:cs="Times New Roman"/>
                      <w:sz w:val="16"/>
                      <w:szCs w:val="16"/>
                      <w:lang w:val="en-AU"/>
                      <w:rPrChange w:id="155" w:author="Iana Wong" w:date="2024-10-24T03:45:00Z" w16du:dateUtc="2024-10-23T16:45:00Z">
                        <w:rPr>
                          <w:del w:id="156" w:author="Iana Wong" w:date="2024-10-24T03:54:00Z" w16du:dateUtc="2024-10-23T16:54:00Z"/>
                          <w:rFonts w:ascii="Times New Roman" w:hAnsi="Times New Roman" w:cs="Times New Roman"/>
                          <w:sz w:val="18"/>
                          <w:szCs w:val="18"/>
                          <w:lang w:val="en-AU"/>
                        </w:rPr>
                      </w:rPrChange>
                    </w:rPr>
                    <w:pPrChange w:id="157" w:author="Iana Wong" w:date="2024-10-24T03:40:00Z" w16du:dateUtc="2024-10-23T16:40:00Z">
                      <w:pPr>
                        <w:spacing w:line="360" w:lineRule="auto"/>
                      </w:pPr>
                    </w:pPrChange>
                  </w:pPr>
                </w:p>
              </w:tc>
              <w:tc>
                <w:tcPr>
                  <w:tcW w:w="426" w:type="dxa"/>
                  <w:gridSpan w:val="2"/>
                  <w:vAlign w:val="center"/>
                </w:tcPr>
                <w:p w14:paraId="4D613C3F" w14:textId="4295028A" w:rsidR="000471C2" w:rsidRPr="00F11332" w:rsidDel="00643C65" w:rsidRDefault="000471C2" w:rsidP="000471C2">
                  <w:pPr>
                    <w:spacing w:line="360" w:lineRule="auto"/>
                    <w:jc w:val="center"/>
                    <w:rPr>
                      <w:del w:id="158" w:author="Iana Wong" w:date="2024-10-24T03:54:00Z" w16du:dateUtc="2024-10-23T16:54:00Z"/>
                      <w:rFonts w:ascii="Times New Roman" w:hAnsi="Times New Roman" w:cs="Times New Roman"/>
                      <w:sz w:val="16"/>
                      <w:szCs w:val="16"/>
                      <w:lang w:val="en-AU"/>
                      <w:rPrChange w:id="159" w:author="Iana Wong" w:date="2024-10-24T03:45:00Z" w16du:dateUtc="2024-10-23T16:45:00Z">
                        <w:rPr>
                          <w:del w:id="160" w:author="Iana Wong" w:date="2024-10-24T03:54:00Z" w16du:dateUtc="2024-10-23T16:54:00Z"/>
                          <w:rFonts w:ascii="Times New Roman" w:hAnsi="Times New Roman" w:cs="Times New Roman"/>
                          <w:sz w:val="18"/>
                          <w:szCs w:val="18"/>
                          <w:lang w:val="en-AU"/>
                        </w:rPr>
                      </w:rPrChange>
                    </w:rPr>
                    <w:pPrChange w:id="161" w:author="Iana Wong" w:date="2024-10-24T03:40:00Z" w16du:dateUtc="2024-10-23T16:40:00Z">
                      <w:pPr>
                        <w:spacing w:line="360" w:lineRule="auto"/>
                      </w:pPr>
                    </w:pPrChange>
                  </w:pPr>
                </w:p>
              </w:tc>
              <w:tc>
                <w:tcPr>
                  <w:tcW w:w="567" w:type="dxa"/>
                  <w:gridSpan w:val="2"/>
                  <w:vAlign w:val="center"/>
                </w:tcPr>
                <w:p w14:paraId="26511E72" w14:textId="698F50A8" w:rsidR="000471C2" w:rsidRPr="00F11332" w:rsidDel="00643C65" w:rsidRDefault="000471C2" w:rsidP="000471C2">
                  <w:pPr>
                    <w:spacing w:line="360" w:lineRule="auto"/>
                    <w:jc w:val="center"/>
                    <w:rPr>
                      <w:del w:id="162" w:author="Iana Wong" w:date="2024-10-24T03:54:00Z" w16du:dateUtc="2024-10-23T16:54:00Z"/>
                      <w:rFonts w:ascii="Times New Roman" w:hAnsi="Times New Roman" w:cs="Times New Roman"/>
                      <w:sz w:val="16"/>
                      <w:szCs w:val="16"/>
                      <w:lang w:val="en-AU"/>
                      <w:rPrChange w:id="163" w:author="Iana Wong" w:date="2024-10-24T03:45:00Z" w16du:dateUtc="2024-10-23T16:45:00Z">
                        <w:rPr>
                          <w:del w:id="164" w:author="Iana Wong" w:date="2024-10-24T03:54:00Z" w16du:dateUtc="2024-10-23T16:54:00Z"/>
                          <w:rFonts w:ascii="Times New Roman" w:hAnsi="Times New Roman" w:cs="Times New Roman"/>
                          <w:sz w:val="18"/>
                          <w:szCs w:val="18"/>
                          <w:lang w:val="en-AU"/>
                        </w:rPr>
                      </w:rPrChange>
                    </w:rPr>
                    <w:pPrChange w:id="165" w:author="Iana Wong" w:date="2024-10-24T03:40:00Z" w16du:dateUtc="2024-10-23T16:40:00Z">
                      <w:pPr>
                        <w:spacing w:line="360" w:lineRule="auto"/>
                      </w:pPr>
                    </w:pPrChange>
                  </w:pPr>
                </w:p>
              </w:tc>
              <w:tc>
                <w:tcPr>
                  <w:tcW w:w="630" w:type="dxa"/>
                  <w:gridSpan w:val="2"/>
                  <w:vAlign w:val="center"/>
                </w:tcPr>
                <w:p w14:paraId="1109C1ED" w14:textId="3A1625C8" w:rsidR="000471C2" w:rsidRPr="00F11332" w:rsidDel="00643C65" w:rsidRDefault="000471C2" w:rsidP="000471C2">
                  <w:pPr>
                    <w:spacing w:line="360" w:lineRule="auto"/>
                    <w:jc w:val="center"/>
                    <w:rPr>
                      <w:del w:id="166" w:author="Iana Wong" w:date="2024-10-24T03:54:00Z" w16du:dateUtc="2024-10-23T16:54:00Z"/>
                      <w:rFonts w:ascii="Times New Roman" w:hAnsi="Times New Roman" w:cs="Times New Roman"/>
                      <w:sz w:val="16"/>
                      <w:szCs w:val="16"/>
                      <w:lang w:val="en-AU"/>
                      <w:rPrChange w:id="167" w:author="Iana Wong" w:date="2024-10-24T03:45:00Z" w16du:dateUtc="2024-10-23T16:45:00Z">
                        <w:rPr>
                          <w:del w:id="168" w:author="Iana Wong" w:date="2024-10-24T03:54:00Z" w16du:dateUtc="2024-10-23T16:54:00Z"/>
                          <w:rFonts w:ascii="Times New Roman" w:hAnsi="Times New Roman" w:cs="Times New Roman"/>
                          <w:sz w:val="18"/>
                          <w:szCs w:val="18"/>
                          <w:lang w:val="en-AU"/>
                        </w:rPr>
                      </w:rPrChange>
                    </w:rPr>
                    <w:pPrChange w:id="169" w:author="Iana Wong" w:date="2024-10-24T03:40:00Z" w16du:dateUtc="2024-10-23T16:40:00Z">
                      <w:pPr>
                        <w:spacing w:line="360" w:lineRule="auto"/>
                      </w:pPr>
                    </w:pPrChange>
                  </w:pPr>
                </w:p>
              </w:tc>
              <w:tc>
                <w:tcPr>
                  <w:tcW w:w="708" w:type="dxa"/>
                  <w:gridSpan w:val="2"/>
                  <w:vAlign w:val="center"/>
                </w:tcPr>
                <w:p w14:paraId="3E6151A7" w14:textId="7EB440F2" w:rsidR="000471C2" w:rsidRPr="00F11332" w:rsidDel="00643C65" w:rsidRDefault="000471C2" w:rsidP="000471C2">
                  <w:pPr>
                    <w:spacing w:line="360" w:lineRule="auto"/>
                    <w:jc w:val="center"/>
                    <w:rPr>
                      <w:del w:id="170" w:author="Iana Wong" w:date="2024-10-24T03:54:00Z" w16du:dateUtc="2024-10-23T16:54:00Z"/>
                      <w:rFonts w:ascii="Times New Roman" w:hAnsi="Times New Roman" w:cs="Times New Roman"/>
                      <w:sz w:val="16"/>
                      <w:szCs w:val="16"/>
                      <w:lang w:val="en-AU"/>
                      <w:rPrChange w:id="171" w:author="Iana Wong" w:date="2024-10-24T03:45:00Z" w16du:dateUtc="2024-10-23T16:45:00Z">
                        <w:rPr>
                          <w:del w:id="172" w:author="Iana Wong" w:date="2024-10-24T03:54:00Z" w16du:dateUtc="2024-10-23T16:54:00Z"/>
                          <w:rFonts w:ascii="Times New Roman" w:hAnsi="Times New Roman" w:cs="Times New Roman"/>
                          <w:sz w:val="18"/>
                          <w:szCs w:val="18"/>
                          <w:lang w:val="en-AU"/>
                        </w:rPr>
                      </w:rPrChange>
                    </w:rPr>
                    <w:pPrChange w:id="173" w:author="Iana Wong" w:date="2024-10-24T03:40:00Z" w16du:dateUtc="2024-10-23T16:40:00Z">
                      <w:pPr>
                        <w:spacing w:line="360" w:lineRule="auto"/>
                      </w:pPr>
                    </w:pPrChange>
                  </w:pPr>
                </w:p>
              </w:tc>
              <w:tc>
                <w:tcPr>
                  <w:tcW w:w="567" w:type="dxa"/>
                  <w:gridSpan w:val="2"/>
                  <w:vAlign w:val="center"/>
                </w:tcPr>
                <w:p w14:paraId="3686421E" w14:textId="642C7534" w:rsidR="000471C2" w:rsidRPr="00F11332" w:rsidDel="00643C65" w:rsidRDefault="000471C2" w:rsidP="000471C2">
                  <w:pPr>
                    <w:spacing w:line="360" w:lineRule="auto"/>
                    <w:jc w:val="center"/>
                    <w:rPr>
                      <w:del w:id="174" w:author="Iana Wong" w:date="2024-10-24T03:54:00Z" w16du:dateUtc="2024-10-23T16:54:00Z"/>
                      <w:rFonts w:ascii="Times New Roman" w:hAnsi="Times New Roman" w:cs="Times New Roman"/>
                      <w:sz w:val="16"/>
                      <w:szCs w:val="16"/>
                      <w:lang w:val="en-AU"/>
                      <w:rPrChange w:id="175" w:author="Iana Wong" w:date="2024-10-24T03:45:00Z" w16du:dateUtc="2024-10-23T16:45:00Z">
                        <w:rPr>
                          <w:del w:id="176" w:author="Iana Wong" w:date="2024-10-24T03:54:00Z" w16du:dateUtc="2024-10-23T16:54:00Z"/>
                          <w:rFonts w:ascii="Times New Roman" w:hAnsi="Times New Roman" w:cs="Times New Roman"/>
                          <w:sz w:val="18"/>
                          <w:szCs w:val="18"/>
                          <w:lang w:val="en-AU"/>
                        </w:rPr>
                      </w:rPrChange>
                    </w:rPr>
                    <w:pPrChange w:id="177" w:author="Iana Wong" w:date="2024-10-24T03:40:00Z" w16du:dateUtc="2024-10-23T16:40:00Z">
                      <w:pPr>
                        <w:spacing w:line="360" w:lineRule="auto"/>
                      </w:pPr>
                    </w:pPrChange>
                  </w:pPr>
                </w:p>
              </w:tc>
              <w:tc>
                <w:tcPr>
                  <w:tcW w:w="567" w:type="dxa"/>
                  <w:gridSpan w:val="2"/>
                  <w:vAlign w:val="center"/>
                </w:tcPr>
                <w:p w14:paraId="57A3598E" w14:textId="18993E4F" w:rsidR="000471C2" w:rsidRPr="00F11332" w:rsidDel="00643C65" w:rsidRDefault="000471C2" w:rsidP="000471C2">
                  <w:pPr>
                    <w:spacing w:line="360" w:lineRule="auto"/>
                    <w:jc w:val="center"/>
                    <w:rPr>
                      <w:del w:id="178" w:author="Iana Wong" w:date="2024-10-24T03:54:00Z" w16du:dateUtc="2024-10-23T16:54:00Z"/>
                      <w:rFonts w:ascii="Times New Roman" w:hAnsi="Times New Roman" w:cs="Times New Roman"/>
                      <w:sz w:val="16"/>
                      <w:szCs w:val="16"/>
                      <w:lang w:val="en-AU"/>
                      <w:rPrChange w:id="179" w:author="Iana Wong" w:date="2024-10-24T03:45:00Z" w16du:dateUtc="2024-10-23T16:45:00Z">
                        <w:rPr>
                          <w:del w:id="180" w:author="Iana Wong" w:date="2024-10-24T03:54:00Z" w16du:dateUtc="2024-10-23T16:54:00Z"/>
                          <w:rFonts w:ascii="Times New Roman" w:hAnsi="Times New Roman" w:cs="Times New Roman"/>
                          <w:sz w:val="18"/>
                          <w:szCs w:val="18"/>
                          <w:lang w:val="en-AU"/>
                        </w:rPr>
                      </w:rPrChange>
                    </w:rPr>
                    <w:pPrChange w:id="181" w:author="Iana Wong" w:date="2024-10-24T03:40:00Z" w16du:dateUtc="2024-10-23T16:40:00Z">
                      <w:pPr>
                        <w:spacing w:line="360" w:lineRule="auto"/>
                      </w:pPr>
                    </w:pPrChange>
                  </w:pPr>
                </w:p>
              </w:tc>
              <w:tc>
                <w:tcPr>
                  <w:tcW w:w="709" w:type="dxa"/>
                  <w:gridSpan w:val="2"/>
                  <w:vAlign w:val="center"/>
                </w:tcPr>
                <w:p w14:paraId="30AF8291" w14:textId="49F81E30" w:rsidR="000471C2" w:rsidRPr="00F11332" w:rsidDel="00643C65" w:rsidRDefault="000471C2" w:rsidP="000471C2">
                  <w:pPr>
                    <w:spacing w:line="360" w:lineRule="auto"/>
                    <w:jc w:val="center"/>
                    <w:rPr>
                      <w:del w:id="182" w:author="Iana Wong" w:date="2024-10-24T03:54:00Z" w16du:dateUtc="2024-10-23T16:54:00Z"/>
                      <w:rFonts w:ascii="Times New Roman" w:hAnsi="Times New Roman" w:cs="Times New Roman"/>
                      <w:sz w:val="16"/>
                      <w:szCs w:val="16"/>
                      <w:lang w:val="en-AU"/>
                      <w:rPrChange w:id="183" w:author="Iana Wong" w:date="2024-10-24T03:45:00Z" w16du:dateUtc="2024-10-23T16:45:00Z">
                        <w:rPr>
                          <w:del w:id="184" w:author="Iana Wong" w:date="2024-10-24T03:54:00Z" w16du:dateUtc="2024-10-23T16:54:00Z"/>
                          <w:rFonts w:ascii="Times New Roman" w:hAnsi="Times New Roman" w:cs="Times New Roman"/>
                          <w:sz w:val="18"/>
                          <w:szCs w:val="18"/>
                          <w:lang w:val="en-AU"/>
                        </w:rPr>
                      </w:rPrChange>
                    </w:rPr>
                    <w:pPrChange w:id="185" w:author="Iana Wong" w:date="2024-10-24T03:40:00Z" w16du:dateUtc="2024-10-23T16:40:00Z">
                      <w:pPr>
                        <w:spacing w:line="360" w:lineRule="auto"/>
                      </w:pPr>
                    </w:pPrChange>
                  </w:pPr>
                </w:p>
              </w:tc>
              <w:tc>
                <w:tcPr>
                  <w:tcW w:w="567" w:type="dxa"/>
                  <w:gridSpan w:val="2"/>
                  <w:vAlign w:val="center"/>
                </w:tcPr>
                <w:p w14:paraId="5830B051" w14:textId="4EAAE7D6" w:rsidR="000471C2" w:rsidRPr="00F11332" w:rsidDel="00643C65" w:rsidRDefault="000471C2" w:rsidP="000471C2">
                  <w:pPr>
                    <w:spacing w:line="360" w:lineRule="auto"/>
                    <w:jc w:val="center"/>
                    <w:rPr>
                      <w:del w:id="186" w:author="Iana Wong" w:date="2024-10-24T03:54:00Z" w16du:dateUtc="2024-10-23T16:54:00Z"/>
                      <w:rFonts w:ascii="Times New Roman" w:hAnsi="Times New Roman" w:cs="Times New Roman"/>
                      <w:sz w:val="16"/>
                      <w:szCs w:val="16"/>
                      <w:lang w:val="en-AU"/>
                      <w:rPrChange w:id="187" w:author="Iana Wong" w:date="2024-10-24T03:45:00Z" w16du:dateUtc="2024-10-23T16:45:00Z">
                        <w:rPr>
                          <w:del w:id="188" w:author="Iana Wong" w:date="2024-10-24T03:54:00Z" w16du:dateUtc="2024-10-23T16:54:00Z"/>
                          <w:rFonts w:ascii="Times New Roman" w:hAnsi="Times New Roman" w:cs="Times New Roman"/>
                          <w:sz w:val="18"/>
                          <w:szCs w:val="18"/>
                          <w:lang w:val="en-AU"/>
                        </w:rPr>
                      </w:rPrChange>
                    </w:rPr>
                    <w:pPrChange w:id="189" w:author="Iana Wong" w:date="2024-10-24T03:40:00Z" w16du:dateUtc="2024-10-23T16:40:00Z">
                      <w:pPr>
                        <w:spacing w:line="360" w:lineRule="auto"/>
                      </w:pPr>
                    </w:pPrChange>
                  </w:pPr>
                </w:p>
              </w:tc>
              <w:tc>
                <w:tcPr>
                  <w:tcW w:w="710" w:type="dxa"/>
                  <w:gridSpan w:val="2"/>
                  <w:vAlign w:val="center"/>
                </w:tcPr>
                <w:p w14:paraId="5EE903BE" w14:textId="0D8CD2C3" w:rsidR="000471C2" w:rsidRPr="00F11332" w:rsidDel="00643C65" w:rsidRDefault="000471C2" w:rsidP="000471C2">
                  <w:pPr>
                    <w:spacing w:line="360" w:lineRule="auto"/>
                    <w:jc w:val="center"/>
                    <w:rPr>
                      <w:del w:id="190" w:author="Iana Wong" w:date="2024-10-24T03:54:00Z" w16du:dateUtc="2024-10-23T16:54:00Z"/>
                      <w:rFonts w:ascii="Times New Roman" w:hAnsi="Times New Roman" w:cs="Times New Roman"/>
                      <w:sz w:val="16"/>
                      <w:szCs w:val="16"/>
                      <w:lang w:val="en-AU"/>
                      <w:rPrChange w:id="191" w:author="Iana Wong" w:date="2024-10-24T03:45:00Z" w16du:dateUtc="2024-10-23T16:45:00Z">
                        <w:rPr>
                          <w:del w:id="192" w:author="Iana Wong" w:date="2024-10-24T03:54:00Z" w16du:dateUtc="2024-10-23T16:54:00Z"/>
                          <w:rFonts w:ascii="Times New Roman" w:hAnsi="Times New Roman" w:cs="Times New Roman"/>
                          <w:sz w:val="18"/>
                          <w:szCs w:val="18"/>
                          <w:lang w:val="en-AU"/>
                        </w:rPr>
                      </w:rPrChange>
                    </w:rPr>
                    <w:pPrChange w:id="193" w:author="Iana Wong" w:date="2024-10-24T03:40:00Z" w16du:dateUtc="2024-10-23T16:40:00Z">
                      <w:pPr>
                        <w:spacing w:line="360" w:lineRule="auto"/>
                      </w:pPr>
                    </w:pPrChange>
                  </w:pPr>
                </w:p>
              </w:tc>
              <w:tc>
                <w:tcPr>
                  <w:tcW w:w="708" w:type="dxa"/>
                  <w:gridSpan w:val="2"/>
                  <w:vAlign w:val="center"/>
                </w:tcPr>
                <w:p w14:paraId="2C417494" w14:textId="6E7E4A65" w:rsidR="000471C2" w:rsidRPr="00F11332" w:rsidDel="00643C65" w:rsidRDefault="000471C2" w:rsidP="000471C2">
                  <w:pPr>
                    <w:spacing w:line="360" w:lineRule="auto"/>
                    <w:jc w:val="center"/>
                    <w:rPr>
                      <w:del w:id="194" w:author="Iana Wong" w:date="2024-10-24T03:54:00Z" w16du:dateUtc="2024-10-23T16:54:00Z"/>
                      <w:rFonts w:ascii="Times New Roman" w:hAnsi="Times New Roman" w:cs="Times New Roman"/>
                      <w:sz w:val="16"/>
                      <w:szCs w:val="16"/>
                      <w:lang w:val="en-AU"/>
                      <w:rPrChange w:id="195" w:author="Iana Wong" w:date="2024-10-24T03:45:00Z" w16du:dateUtc="2024-10-23T16:45:00Z">
                        <w:rPr>
                          <w:del w:id="196" w:author="Iana Wong" w:date="2024-10-24T03:54:00Z" w16du:dateUtc="2024-10-23T16:54:00Z"/>
                          <w:rFonts w:ascii="Times New Roman" w:hAnsi="Times New Roman" w:cs="Times New Roman"/>
                          <w:sz w:val="18"/>
                          <w:szCs w:val="18"/>
                          <w:lang w:val="en-AU"/>
                        </w:rPr>
                      </w:rPrChange>
                    </w:rPr>
                    <w:pPrChange w:id="197" w:author="Iana Wong" w:date="2024-10-24T03:40:00Z" w16du:dateUtc="2024-10-23T16:40:00Z">
                      <w:pPr>
                        <w:spacing w:line="360" w:lineRule="auto"/>
                      </w:pPr>
                    </w:pPrChange>
                  </w:pPr>
                </w:p>
              </w:tc>
              <w:tc>
                <w:tcPr>
                  <w:tcW w:w="544" w:type="dxa"/>
                  <w:gridSpan w:val="2"/>
                  <w:vAlign w:val="center"/>
                </w:tcPr>
                <w:p w14:paraId="66222276" w14:textId="7DF8F06F" w:rsidR="000471C2" w:rsidRPr="00F11332" w:rsidDel="00643C65" w:rsidRDefault="000471C2" w:rsidP="000471C2">
                  <w:pPr>
                    <w:spacing w:line="360" w:lineRule="auto"/>
                    <w:jc w:val="center"/>
                    <w:rPr>
                      <w:del w:id="198" w:author="Iana Wong" w:date="2024-10-24T03:54:00Z" w16du:dateUtc="2024-10-23T16:54:00Z"/>
                      <w:rFonts w:ascii="Times New Roman" w:hAnsi="Times New Roman" w:cs="Times New Roman"/>
                      <w:sz w:val="16"/>
                      <w:szCs w:val="16"/>
                      <w:lang w:val="en-AU"/>
                      <w:rPrChange w:id="199" w:author="Iana Wong" w:date="2024-10-24T03:45:00Z" w16du:dateUtc="2024-10-23T16:45:00Z">
                        <w:rPr>
                          <w:del w:id="200" w:author="Iana Wong" w:date="2024-10-24T03:54:00Z" w16du:dateUtc="2024-10-23T16:54:00Z"/>
                          <w:rFonts w:ascii="Times New Roman" w:hAnsi="Times New Roman" w:cs="Times New Roman"/>
                          <w:sz w:val="18"/>
                          <w:szCs w:val="18"/>
                          <w:lang w:val="en-AU"/>
                        </w:rPr>
                      </w:rPrChange>
                    </w:rPr>
                    <w:pPrChange w:id="201" w:author="Iana Wong" w:date="2024-10-24T03:40:00Z" w16du:dateUtc="2024-10-23T16:40:00Z">
                      <w:pPr>
                        <w:spacing w:line="360" w:lineRule="auto"/>
                      </w:pPr>
                    </w:pPrChange>
                  </w:pPr>
                </w:p>
              </w:tc>
              <w:tc>
                <w:tcPr>
                  <w:tcW w:w="676" w:type="dxa"/>
                  <w:gridSpan w:val="4"/>
                  <w:vAlign w:val="center"/>
                </w:tcPr>
                <w:p w14:paraId="4690FAC2" w14:textId="522CDA51" w:rsidR="000471C2" w:rsidRPr="00F11332" w:rsidDel="00643C65" w:rsidRDefault="000471C2" w:rsidP="000471C2">
                  <w:pPr>
                    <w:spacing w:line="360" w:lineRule="auto"/>
                    <w:jc w:val="center"/>
                    <w:rPr>
                      <w:del w:id="202" w:author="Iana Wong" w:date="2024-10-24T03:54:00Z" w16du:dateUtc="2024-10-23T16:54:00Z"/>
                      <w:rFonts w:ascii="Times New Roman" w:hAnsi="Times New Roman" w:cs="Times New Roman"/>
                      <w:sz w:val="16"/>
                      <w:szCs w:val="16"/>
                      <w:lang w:val="en-AU"/>
                      <w:rPrChange w:id="203" w:author="Iana Wong" w:date="2024-10-24T03:45:00Z" w16du:dateUtc="2024-10-23T16:45:00Z">
                        <w:rPr>
                          <w:del w:id="204" w:author="Iana Wong" w:date="2024-10-24T03:54:00Z" w16du:dateUtc="2024-10-23T16:54:00Z"/>
                          <w:rFonts w:ascii="Times New Roman" w:hAnsi="Times New Roman" w:cs="Times New Roman"/>
                          <w:sz w:val="18"/>
                          <w:szCs w:val="18"/>
                          <w:lang w:val="en-AU"/>
                        </w:rPr>
                      </w:rPrChange>
                    </w:rPr>
                    <w:pPrChange w:id="205" w:author="Iana Wong" w:date="2024-10-24T03:40:00Z" w16du:dateUtc="2024-10-23T16:40:00Z">
                      <w:pPr>
                        <w:spacing w:line="360" w:lineRule="auto"/>
                      </w:pPr>
                    </w:pPrChange>
                  </w:pPr>
                </w:p>
              </w:tc>
              <w:tc>
                <w:tcPr>
                  <w:tcW w:w="706" w:type="dxa"/>
                  <w:gridSpan w:val="3"/>
                  <w:vAlign w:val="center"/>
                </w:tcPr>
                <w:p w14:paraId="42F0C1EA" w14:textId="1DC04958" w:rsidR="000471C2" w:rsidRPr="00F11332" w:rsidDel="00643C65" w:rsidRDefault="000471C2" w:rsidP="000471C2">
                  <w:pPr>
                    <w:spacing w:line="360" w:lineRule="auto"/>
                    <w:jc w:val="center"/>
                    <w:rPr>
                      <w:del w:id="206" w:author="Iana Wong" w:date="2024-10-24T03:54:00Z" w16du:dateUtc="2024-10-23T16:54:00Z"/>
                      <w:rFonts w:ascii="Times New Roman" w:hAnsi="Times New Roman" w:cs="Times New Roman"/>
                      <w:sz w:val="16"/>
                      <w:szCs w:val="16"/>
                      <w:lang w:val="en-AU"/>
                      <w:rPrChange w:id="207" w:author="Iana Wong" w:date="2024-10-24T03:45:00Z" w16du:dateUtc="2024-10-23T16:45:00Z">
                        <w:rPr>
                          <w:del w:id="208" w:author="Iana Wong" w:date="2024-10-24T03:54:00Z" w16du:dateUtc="2024-10-23T16:54:00Z"/>
                          <w:rFonts w:ascii="Times New Roman" w:hAnsi="Times New Roman" w:cs="Times New Roman"/>
                          <w:sz w:val="18"/>
                          <w:szCs w:val="18"/>
                          <w:lang w:val="en-AU"/>
                        </w:rPr>
                      </w:rPrChange>
                    </w:rPr>
                    <w:pPrChange w:id="209" w:author="Iana Wong" w:date="2024-10-24T03:40:00Z" w16du:dateUtc="2024-10-23T16:40:00Z">
                      <w:pPr>
                        <w:spacing w:line="360" w:lineRule="auto"/>
                      </w:pPr>
                    </w:pPrChange>
                  </w:pPr>
                </w:p>
              </w:tc>
              <w:tc>
                <w:tcPr>
                  <w:tcW w:w="634" w:type="dxa"/>
                  <w:gridSpan w:val="3"/>
                  <w:vAlign w:val="center"/>
                </w:tcPr>
                <w:p w14:paraId="294BF4E4" w14:textId="74CA685E" w:rsidR="000471C2" w:rsidRPr="00F11332" w:rsidDel="00643C65" w:rsidRDefault="000471C2" w:rsidP="000471C2">
                  <w:pPr>
                    <w:spacing w:line="360" w:lineRule="auto"/>
                    <w:jc w:val="center"/>
                    <w:rPr>
                      <w:del w:id="210" w:author="Iana Wong" w:date="2024-10-24T03:54:00Z" w16du:dateUtc="2024-10-23T16:54:00Z"/>
                      <w:rFonts w:ascii="Times New Roman" w:hAnsi="Times New Roman" w:cs="Times New Roman"/>
                      <w:sz w:val="16"/>
                      <w:szCs w:val="16"/>
                      <w:lang w:val="en-AU"/>
                      <w:rPrChange w:id="211" w:author="Iana Wong" w:date="2024-10-24T03:45:00Z" w16du:dateUtc="2024-10-23T16:45:00Z">
                        <w:rPr>
                          <w:del w:id="212" w:author="Iana Wong" w:date="2024-10-24T03:54:00Z" w16du:dateUtc="2024-10-23T16:54:00Z"/>
                          <w:rFonts w:ascii="Times New Roman" w:hAnsi="Times New Roman" w:cs="Times New Roman"/>
                          <w:sz w:val="18"/>
                          <w:szCs w:val="18"/>
                          <w:lang w:val="en-AU"/>
                        </w:rPr>
                      </w:rPrChange>
                    </w:rPr>
                    <w:pPrChange w:id="213" w:author="Iana Wong" w:date="2024-10-24T03:40:00Z" w16du:dateUtc="2024-10-23T16:40:00Z">
                      <w:pPr>
                        <w:spacing w:line="360" w:lineRule="auto"/>
                      </w:pPr>
                    </w:pPrChange>
                  </w:pPr>
                </w:p>
              </w:tc>
              <w:tc>
                <w:tcPr>
                  <w:tcW w:w="487" w:type="dxa"/>
                  <w:gridSpan w:val="2"/>
                  <w:vAlign w:val="center"/>
                </w:tcPr>
                <w:p w14:paraId="61FEA239" w14:textId="1412CF38" w:rsidR="000471C2" w:rsidRPr="00F11332" w:rsidDel="00643C65" w:rsidRDefault="000471C2" w:rsidP="000471C2">
                  <w:pPr>
                    <w:spacing w:line="360" w:lineRule="auto"/>
                    <w:jc w:val="center"/>
                    <w:rPr>
                      <w:del w:id="214" w:author="Iana Wong" w:date="2024-10-24T03:54:00Z" w16du:dateUtc="2024-10-23T16:54:00Z"/>
                      <w:rFonts w:ascii="Times New Roman" w:hAnsi="Times New Roman" w:cs="Times New Roman"/>
                      <w:sz w:val="16"/>
                      <w:szCs w:val="16"/>
                      <w:lang w:val="en-AU"/>
                      <w:rPrChange w:id="215" w:author="Iana Wong" w:date="2024-10-24T03:45:00Z" w16du:dateUtc="2024-10-23T16:45:00Z">
                        <w:rPr>
                          <w:del w:id="216" w:author="Iana Wong" w:date="2024-10-24T03:54:00Z" w16du:dateUtc="2024-10-23T16:54:00Z"/>
                          <w:rFonts w:ascii="Times New Roman" w:hAnsi="Times New Roman" w:cs="Times New Roman"/>
                          <w:sz w:val="18"/>
                          <w:szCs w:val="18"/>
                          <w:lang w:val="en-AU"/>
                        </w:rPr>
                      </w:rPrChange>
                    </w:rPr>
                    <w:pPrChange w:id="217" w:author="Iana Wong" w:date="2024-10-24T03:40:00Z" w16du:dateUtc="2024-10-23T16:40:00Z">
                      <w:pPr>
                        <w:spacing w:line="360" w:lineRule="auto"/>
                      </w:pPr>
                    </w:pPrChange>
                  </w:pPr>
                </w:p>
              </w:tc>
              <w:tc>
                <w:tcPr>
                  <w:tcW w:w="575" w:type="dxa"/>
                  <w:gridSpan w:val="2"/>
                  <w:vAlign w:val="center"/>
                </w:tcPr>
                <w:p w14:paraId="00A244EB" w14:textId="30A44E91" w:rsidR="000471C2" w:rsidRPr="00F11332" w:rsidDel="00643C65" w:rsidRDefault="000471C2" w:rsidP="000471C2">
                  <w:pPr>
                    <w:spacing w:line="360" w:lineRule="auto"/>
                    <w:rPr>
                      <w:del w:id="218" w:author="Iana Wong" w:date="2024-10-24T03:54:00Z" w16du:dateUtc="2024-10-23T16:54:00Z"/>
                      <w:rFonts w:ascii="Times New Roman" w:hAnsi="Times New Roman" w:cs="Times New Roman"/>
                      <w:sz w:val="16"/>
                      <w:szCs w:val="16"/>
                      <w:lang w:val="en-AU"/>
                      <w:rPrChange w:id="219" w:author="Iana Wong" w:date="2024-10-24T03:45:00Z" w16du:dateUtc="2024-10-23T16:45:00Z">
                        <w:rPr>
                          <w:del w:id="220" w:author="Iana Wong" w:date="2024-10-24T03:54:00Z" w16du:dateUtc="2024-10-23T16:54:00Z"/>
                          <w:rFonts w:ascii="Times New Roman" w:hAnsi="Times New Roman" w:cs="Times New Roman"/>
                          <w:sz w:val="18"/>
                          <w:szCs w:val="18"/>
                          <w:lang w:val="en-AU"/>
                        </w:rPr>
                      </w:rPrChange>
                    </w:rPr>
                  </w:pPr>
                </w:p>
              </w:tc>
            </w:tr>
            <w:tr w:rsidR="00643C65" w:rsidRPr="00F11332" w:rsidDel="00643C65" w14:paraId="4973D8E5" w14:textId="03C22434"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221" w:author="Iana Wong" w:date="2024-10-24T03:54:00Z" w16du:dateUtc="2024-10-23T16:54:00Z"/>
              </w:trPr>
              <w:tc>
                <w:tcPr>
                  <w:tcW w:w="1272" w:type="dxa"/>
                  <w:vAlign w:val="center"/>
                </w:tcPr>
                <w:p w14:paraId="213A2D81" w14:textId="4BD46BD7" w:rsidR="000471C2" w:rsidRPr="00F11332" w:rsidDel="00643C65" w:rsidRDefault="000471C2" w:rsidP="000471C2">
                  <w:pPr>
                    <w:rPr>
                      <w:del w:id="222" w:author="Iana Wong" w:date="2024-10-24T03:54:00Z" w16du:dateUtc="2024-10-23T16:54:00Z"/>
                      <w:rFonts w:ascii="Times New Roman" w:hAnsi="Times New Roman" w:cs="Times New Roman"/>
                      <w:sz w:val="16"/>
                      <w:szCs w:val="16"/>
                      <w:lang w:val="en-AU"/>
                      <w:rPrChange w:id="223" w:author="Iana Wong" w:date="2024-10-24T03:45:00Z" w16du:dateUtc="2024-10-23T16:45:00Z">
                        <w:rPr>
                          <w:del w:id="224" w:author="Iana Wong" w:date="2024-10-24T03:54:00Z" w16du:dateUtc="2024-10-23T16:54:00Z"/>
                          <w:rFonts w:ascii="Times New Roman" w:hAnsi="Times New Roman" w:cs="Times New Roman"/>
                          <w:sz w:val="18"/>
                          <w:szCs w:val="18"/>
                          <w:lang w:val="en-AU"/>
                        </w:rPr>
                      </w:rPrChange>
                    </w:rPr>
                    <w:pPrChange w:id="225" w:author="Iana Wong" w:date="2024-10-24T03:48:00Z" w16du:dateUtc="2024-10-23T16:48:00Z">
                      <w:pPr>
                        <w:spacing w:line="360" w:lineRule="auto"/>
                      </w:pPr>
                    </w:pPrChange>
                  </w:pPr>
                  <w:del w:id="226" w:author="Iana Wong" w:date="2024-10-24T03:54:00Z" w16du:dateUtc="2024-10-23T16:54:00Z">
                    <w:r w:rsidRPr="00F11332" w:rsidDel="00643C65">
                      <w:rPr>
                        <w:rFonts w:ascii="Times New Roman" w:hAnsi="Times New Roman" w:cs="Times New Roman"/>
                        <w:sz w:val="16"/>
                        <w:szCs w:val="16"/>
                        <w:lang w:val="en-AU"/>
                        <w:rPrChange w:id="227" w:author="Iana Wong" w:date="2024-10-24T03:45:00Z" w16du:dateUtc="2024-10-23T16:45:00Z">
                          <w:rPr>
                            <w:rFonts w:ascii="Times New Roman" w:hAnsi="Times New Roman" w:cs="Times New Roman"/>
                            <w:sz w:val="18"/>
                            <w:szCs w:val="18"/>
                            <w:lang w:val="en-AU"/>
                          </w:rPr>
                        </w:rPrChange>
                      </w:rPr>
                      <w:delText>2. Conseq. on A</w:delText>
                    </w:r>
                  </w:del>
                </w:p>
              </w:tc>
              <w:tc>
                <w:tcPr>
                  <w:tcW w:w="567" w:type="dxa"/>
                  <w:vAlign w:val="center"/>
                </w:tcPr>
                <w:p w14:paraId="4FF0811C" w14:textId="29D07E7A" w:rsidR="000471C2" w:rsidRPr="00F11332" w:rsidDel="00643C65" w:rsidRDefault="000471C2" w:rsidP="000471C2">
                  <w:pPr>
                    <w:spacing w:line="360" w:lineRule="auto"/>
                    <w:jc w:val="center"/>
                    <w:rPr>
                      <w:del w:id="228" w:author="Iana Wong" w:date="2024-10-24T03:54:00Z" w16du:dateUtc="2024-10-23T16:54:00Z"/>
                      <w:rFonts w:ascii="Times New Roman" w:hAnsi="Times New Roman" w:cs="Times New Roman"/>
                      <w:sz w:val="16"/>
                      <w:szCs w:val="16"/>
                      <w:lang w:val="en-AU"/>
                      <w:rPrChange w:id="229" w:author="Iana Wong" w:date="2024-10-24T03:45:00Z" w16du:dateUtc="2024-10-23T16:45:00Z">
                        <w:rPr>
                          <w:del w:id="230" w:author="Iana Wong" w:date="2024-10-24T03:54:00Z" w16du:dateUtc="2024-10-23T16:54:00Z"/>
                          <w:rFonts w:ascii="Times New Roman" w:hAnsi="Times New Roman" w:cs="Times New Roman"/>
                          <w:sz w:val="18"/>
                          <w:szCs w:val="18"/>
                          <w:lang w:val="en-AU"/>
                        </w:rPr>
                      </w:rPrChange>
                    </w:rPr>
                    <w:pPrChange w:id="231" w:author="Iana Wong" w:date="2024-10-24T03:40:00Z" w16du:dateUtc="2024-10-23T16:40:00Z">
                      <w:pPr>
                        <w:spacing w:line="360" w:lineRule="auto"/>
                      </w:pPr>
                    </w:pPrChange>
                  </w:pPr>
                  <w:del w:id="232" w:author="Iana Wong" w:date="2024-10-24T03:54:00Z" w16du:dateUtc="2024-10-23T16:54:00Z">
                    <w:r w:rsidRPr="00F11332" w:rsidDel="00643C65">
                      <w:rPr>
                        <w:rFonts w:ascii="Times New Roman" w:hAnsi="Times New Roman" w:cs="Times New Roman"/>
                        <w:color w:val="010205"/>
                        <w:sz w:val="16"/>
                        <w:szCs w:val="16"/>
                        <w:lang w:val="en-AU"/>
                        <w:rPrChange w:id="233" w:author="Iana Wong" w:date="2024-10-24T03:45:00Z" w16du:dateUtc="2024-10-23T16:45:00Z">
                          <w:rPr>
                            <w:rFonts w:ascii="Times New Roman" w:hAnsi="Times New Roman" w:cs="Times New Roman"/>
                            <w:color w:val="010205"/>
                            <w:sz w:val="18"/>
                            <w:szCs w:val="18"/>
                            <w:lang w:val="en-AU"/>
                          </w:rPr>
                        </w:rPrChange>
                      </w:rPr>
                      <w:delText>.62</w:delText>
                    </w:r>
                    <w:r w:rsidRPr="00F11332" w:rsidDel="00643C65">
                      <w:rPr>
                        <w:rFonts w:ascii="Times New Roman" w:hAnsi="Times New Roman" w:cs="Times New Roman"/>
                        <w:color w:val="010205"/>
                        <w:sz w:val="16"/>
                        <w:szCs w:val="16"/>
                        <w:vertAlign w:val="superscript"/>
                        <w:lang w:val="en-AU"/>
                        <w:rPrChange w:id="234"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5895E171" w14:textId="3E90E4CA" w:rsidR="000471C2" w:rsidRPr="00F11332" w:rsidDel="00643C65" w:rsidRDefault="000471C2" w:rsidP="000471C2">
                  <w:pPr>
                    <w:spacing w:line="360" w:lineRule="auto"/>
                    <w:jc w:val="center"/>
                    <w:rPr>
                      <w:del w:id="235" w:author="Iana Wong" w:date="2024-10-24T03:54:00Z" w16du:dateUtc="2024-10-23T16:54:00Z"/>
                      <w:rFonts w:ascii="Times New Roman" w:hAnsi="Times New Roman" w:cs="Times New Roman"/>
                      <w:sz w:val="16"/>
                      <w:szCs w:val="16"/>
                      <w:lang w:val="en-AU"/>
                      <w:rPrChange w:id="236" w:author="Iana Wong" w:date="2024-10-24T03:45:00Z" w16du:dateUtc="2024-10-23T16:45:00Z">
                        <w:rPr>
                          <w:del w:id="237" w:author="Iana Wong" w:date="2024-10-24T03:54:00Z" w16du:dateUtc="2024-10-23T16:54:00Z"/>
                          <w:rFonts w:ascii="Times New Roman" w:hAnsi="Times New Roman" w:cs="Times New Roman"/>
                          <w:sz w:val="18"/>
                          <w:szCs w:val="18"/>
                          <w:lang w:val="en-AU"/>
                        </w:rPr>
                      </w:rPrChange>
                    </w:rPr>
                    <w:pPrChange w:id="238" w:author="Iana Wong" w:date="2024-10-24T03:40:00Z" w16du:dateUtc="2024-10-23T16:40:00Z">
                      <w:pPr>
                        <w:spacing w:line="360" w:lineRule="auto"/>
                      </w:pPr>
                    </w:pPrChange>
                  </w:pPr>
                </w:p>
              </w:tc>
              <w:tc>
                <w:tcPr>
                  <w:tcW w:w="567" w:type="dxa"/>
                  <w:gridSpan w:val="2"/>
                  <w:vAlign w:val="center"/>
                </w:tcPr>
                <w:p w14:paraId="08F696D4" w14:textId="57A5E463" w:rsidR="000471C2" w:rsidRPr="00F11332" w:rsidDel="00643C65" w:rsidRDefault="000471C2" w:rsidP="000471C2">
                  <w:pPr>
                    <w:spacing w:line="360" w:lineRule="auto"/>
                    <w:jc w:val="center"/>
                    <w:rPr>
                      <w:del w:id="239" w:author="Iana Wong" w:date="2024-10-24T03:54:00Z" w16du:dateUtc="2024-10-23T16:54:00Z"/>
                      <w:rFonts w:ascii="Times New Roman" w:hAnsi="Times New Roman" w:cs="Times New Roman"/>
                      <w:sz w:val="16"/>
                      <w:szCs w:val="16"/>
                      <w:lang w:val="en-AU"/>
                      <w:rPrChange w:id="240" w:author="Iana Wong" w:date="2024-10-24T03:45:00Z" w16du:dateUtc="2024-10-23T16:45:00Z">
                        <w:rPr>
                          <w:del w:id="241" w:author="Iana Wong" w:date="2024-10-24T03:54:00Z" w16du:dateUtc="2024-10-23T16:54:00Z"/>
                          <w:rFonts w:ascii="Times New Roman" w:hAnsi="Times New Roman" w:cs="Times New Roman"/>
                          <w:sz w:val="18"/>
                          <w:szCs w:val="18"/>
                          <w:lang w:val="en-AU"/>
                        </w:rPr>
                      </w:rPrChange>
                    </w:rPr>
                    <w:pPrChange w:id="242" w:author="Iana Wong" w:date="2024-10-24T03:40:00Z" w16du:dateUtc="2024-10-23T16:40:00Z">
                      <w:pPr>
                        <w:spacing w:line="360" w:lineRule="auto"/>
                      </w:pPr>
                    </w:pPrChange>
                  </w:pPr>
                </w:p>
              </w:tc>
              <w:tc>
                <w:tcPr>
                  <w:tcW w:w="567" w:type="dxa"/>
                  <w:gridSpan w:val="2"/>
                  <w:vAlign w:val="center"/>
                </w:tcPr>
                <w:p w14:paraId="7704F045" w14:textId="12377CFD" w:rsidR="000471C2" w:rsidRPr="00F11332" w:rsidDel="00643C65" w:rsidRDefault="000471C2" w:rsidP="000471C2">
                  <w:pPr>
                    <w:spacing w:line="360" w:lineRule="auto"/>
                    <w:jc w:val="center"/>
                    <w:rPr>
                      <w:del w:id="243" w:author="Iana Wong" w:date="2024-10-24T03:54:00Z" w16du:dateUtc="2024-10-23T16:54:00Z"/>
                      <w:rFonts w:ascii="Times New Roman" w:hAnsi="Times New Roman" w:cs="Times New Roman"/>
                      <w:sz w:val="16"/>
                      <w:szCs w:val="16"/>
                      <w:lang w:val="en-AU"/>
                      <w:rPrChange w:id="244" w:author="Iana Wong" w:date="2024-10-24T03:45:00Z" w16du:dateUtc="2024-10-23T16:45:00Z">
                        <w:rPr>
                          <w:del w:id="245" w:author="Iana Wong" w:date="2024-10-24T03:54:00Z" w16du:dateUtc="2024-10-23T16:54:00Z"/>
                          <w:rFonts w:ascii="Times New Roman" w:hAnsi="Times New Roman" w:cs="Times New Roman"/>
                          <w:sz w:val="18"/>
                          <w:szCs w:val="18"/>
                          <w:lang w:val="en-AU"/>
                        </w:rPr>
                      </w:rPrChange>
                    </w:rPr>
                    <w:pPrChange w:id="246" w:author="Iana Wong" w:date="2024-10-24T03:40:00Z" w16du:dateUtc="2024-10-23T16:40:00Z">
                      <w:pPr>
                        <w:spacing w:line="360" w:lineRule="auto"/>
                      </w:pPr>
                    </w:pPrChange>
                  </w:pPr>
                </w:p>
              </w:tc>
              <w:tc>
                <w:tcPr>
                  <w:tcW w:w="426" w:type="dxa"/>
                  <w:gridSpan w:val="2"/>
                  <w:vAlign w:val="center"/>
                </w:tcPr>
                <w:p w14:paraId="13827C2F" w14:textId="75C2B346" w:rsidR="000471C2" w:rsidRPr="00F11332" w:rsidDel="00643C65" w:rsidRDefault="000471C2" w:rsidP="000471C2">
                  <w:pPr>
                    <w:spacing w:line="360" w:lineRule="auto"/>
                    <w:jc w:val="center"/>
                    <w:rPr>
                      <w:del w:id="247" w:author="Iana Wong" w:date="2024-10-24T03:54:00Z" w16du:dateUtc="2024-10-23T16:54:00Z"/>
                      <w:rFonts w:ascii="Times New Roman" w:hAnsi="Times New Roman" w:cs="Times New Roman"/>
                      <w:sz w:val="16"/>
                      <w:szCs w:val="16"/>
                      <w:lang w:val="en-AU"/>
                      <w:rPrChange w:id="248" w:author="Iana Wong" w:date="2024-10-24T03:45:00Z" w16du:dateUtc="2024-10-23T16:45:00Z">
                        <w:rPr>
                          <w:del w:id="249" w:author="Iana Wong" w:date="2024-10-24T03:54:00Z" w16du:dateUtc="2024-10-23T16:54:00Z"/>
                          <w:rFonts w:ascii="Times New Roman" w:hAnsi="Times New Roman" w:cs="Times New Roman"/>
                          <w:sz w:val="18"/>
                          <w:szCs w:val="18"/>
                          <w:lang w:val="en-AU"/>
                        </w:rPr>
                      </w:rPrChange>
                    </w:rPr>
                    <w:pPrChange w:id="250" w:author="Iana Wong" w:date="2024-10-24T03:40:00Z" w16du:dateUtc="2024-10-23T16:40:00Z">
                      <w:pPr>
                        <w:spacing w:line="360" w:lineRule="auto"/>
                      </w:pPr>
                    </w:pPrChange>
                  </w:pPr>
                </w:p>
              </w:tc>
              <w:tc>
                <w:tcPr>
                  <w:tcW w:w="567" w:type="dxa"/>
                  <w:gridSpan w:val="2"/>
                  <w:vAlign w:val="center"/>
                </w:tcPr>
                <w:p w14:paraId="0FE2C6F5" w14:textId="49647B91" w:rsidR="000471C2" w:rsidRPr="00F11332" w:rsidDel="00643C65" w:rsidRDefault="000471C2" w:rsidP="000471C2">
                  <w:pPr>
                    <w:spacing w:line="360" w:lineRule="auto"/>
                    <w:jc w:val="center"/>
                    <w:rPr>
                      <w:del w:id="251" w:author="Iana Wong" w:date="2024-10-24T03:54:00Z" w16du:dateUtc="2024-10-23T16:54:00Z"/>
                      <w:rFonts w:ascii="Times New Roman" w:hAnsi="Times New Roman" w:cs="Times New Roman"/>
                      <w:sz w:val="16"/>
                      <w:szCs w:val="16"/>
                      <w:lang w:val="en-AU"/>
                      <w:rPrChange w:id="252" w:author="Iana Wong" w:date="2024-10-24T03:45:00Z" w16du:dateUtc="2024-10-23T16:45:00Z">
                        <w:rPr>
                          <w:del w:id="253" w:author="Iana Wong" w:date="2024-10-24T03:54:00Z" w16du:dateUtc="2024-10-23T16:54:00Z"/>
                          <w:rFonts w:ascii="Times New Roman" w:hAnsi="Times New Roman" w:cs="Times New Roman"/>
                          <w:sz w:val="18"/>
                          <w:szCs w:val="18"/>
                          <w:lang w:val="en-AU"/>
                        </w:rPr>
                      </w:rPrChange>
                    </w:rPr>
                    <w:pPrChange w:id="254" w:author="Iana Wong" w:date="2024-10-24T03:40:00Z" w16du:dateUtc="2024-10-23T16:40:00Z">
                      <w:pPr>
                        <w:spacing w:line="360" w:lineRule="auto"/>
                      </w:pPr>
                    </w:pPrChange>
                  </w:pPr>
                </w:p>
              </w:tc>
              <w:tc>
                <w:tcPr>
                  <w:tcW w:w="630" w:type="dxa"/>
                  <w:gridSpan w:val="2"/>
                  <w:vAlign w:val="center"/>
                </w:tcPr>
                <w:p w14:paraId="09F75B1B" w14:textId="2EE53C53" w:rsidR="000471C2" w:rsidRPr="00F11332" w:rsidDel="00643C65" w:rsidRDefault="000471C2" w:rsidP="000471C2">
                  <w:pPr>
                    <w:spacing w:line="360" w:lineRule="auto"/>
                    <w:jc w:val="center"/>
                    <w:rPr>
                      <w:del w:id="255" w:author="Iana Wong" w:date="2024-10-24T03:54:00Z" w16du:dateUtc="2024-10-23T16:54:00Z"/>
                      <w:rFonts w:ascii="Times New Roman" w:hAnsi="Times New Roman" w:cs="Times New Roman"/>
                      <w:sz w:val="16"/>
                      <w:szCs w:val="16"/>
                      <w:lang w:val="en-AU"/>
                      <w:rPrChange w:id="256" w:author="Iana Wong" w:date="2024-10-24T03:45:00Z" w16du:dateUtc="2024-10-23T16:45:00Z">
                        <w:rPr>
                          <w:del w:id="257" w:author="Iana Wong" w:date="2024-10-24T03:54:00Z" w16du:dateUtc="2024-10-23T16:54:00Z"/>
                          <w:rFonts w:ascii="Times New Roman" w:hAnsi="Times New Roman" w:cs="Times New Roman"/>
                          <w:sz w:val="18"/>
                          <w:szCs w:val="18"/>
                          <w:lang w:val="en-AU"/>
                        </w:rPr>
                      </w:rPrChange>
                    </w:rPr>
                    <w:pPrChange w:id="258" w:author="Iana Wong" w:date="2024-10-24T03:40:00Z" w16du:dateUtc="2024-10-23T16:40:00Z">
                      <w:pPr>
                        <w:spacing w:line="360" w:lineRule="auto"/>
                      </w:pPr>
                    </w:pPrChange>
                  </w:pPr>
                </w:p>
              </w:tc>
              <w:tc>
                <w:tcPr>
                  <w:tcW w:w="708" w:type="dxa"/>
                  <w:gridSpan w:val="2"/>
                  <w:vAlign w:val="center"/>
                </w:tcPr>
                <w:p w14:paraId="716ED3D4" w14:textId="2B47FD0B" w:rsidR="000471C2" w:rsidRPr="00F11332" w:rsidDel="00643C65" w:rsidRDefault="000471C2" w:rsidP="000471C2">
                  <w:pPr>
                    <w:spacing w:line="360" w:lineRule="auto"/>
                    <w:jc w:val="center"/>
                    <w:rPr>
                      <w:del w:id="259" w:author="Iana Wong" w:date="2024-10-24T03:54:00Z" w16du:dateUtc="2024-10-23T16:54:00Z"/>
                      <w:rFonts w:ascii="Times New Roman" w:hAnsi="Times New Roman" w:cs="Times New Roman"/>
                      <w:sz w:val="16"/>
                      <w:szCs w:val="16"/>
                      <w:lang w:val="en-AU"/>
                      <w:rPrChange w:id="260" w:author="Iana Wong" w:date="2024-10-24T03:45:00Z" w16du:dateUtc="2024-10-23T16:45:00Z">
                        <w:rPr>
                          <w:del w:id="261" w:author="Iana Wong" w:date="2024-10-24T03:54:00Z" w16du:dateUtc="2024-10-23T16:54:00Z"/>
                          <w:rFonts w:ascii="Times New Roman" w:hAnsi="Times New Roman" w:cs="Times New Roman"/>
                          <w:sz w:val="18"/>
                          <w:szCs w:val="18"/>
                          <w:lang w:val="en-AU"/>
                        </w:rPr>
                      </w:rPrChange>
                    </w:rPr>
                    <w:pPrChange w:id="262" w:author="Iana Wong" w:date="2024-10-24T03:40:00Z" w16du:dateUtc="2024-10-23T16:40:00Z">
                      <w:pPr>
                        <w:spacing w:line="360" w:lineRule="auto"/>
                      </w:pPr>
                    </w:pPrChange>
                  </w:pPr>
                </w:p>
              </w:tc>
              <w:tc>
                <w:tcPr>
                  <w:tcW w:w="567" w:type="dxa"/>
                  <w:gridSpan w:val="2"/>
                  <w:vAlign w:val="center"/>
                </w:tcPr>
                <w:p w14:paraId="43C14E9F" w14:textId="03C34E04" w:rsidR="000471C2" w:rsidRPr="00F11332" w:rsidDel="00643C65" w:rsidRDefault="000471C2" w:rsidP="000471C2">
                  <w:pPr>
                    <w:spacing w:line="360" w:lineRule="auto"/>
                    <w:jc w:val="center"/>
                    <w:rPr>
                      <w:del w:id="263" w:author="Iana Wong" w:date="2024-10-24T03:54:00Z" w16du:dateUtc="2024-10-23T16:54:00Z"/>
                      <w:rFonts w:ascii="Times New Roman" w:hAnsi="Times New Roman" w:cs="Times New Roman"/>
                      <w:sz w:val="16"/>
                      <w:szCs w:val="16"/>
                      <w:lang w:val="en-AU"/>
                      <w:rPrChange w:id="264" w:author="Iana Wong" w:date="2024-10-24T03:45:00Z" w16du:dateUtc="2024-10-23T16:45:00Z">
                        <w:rPr>
                          <w:del w:id="265" w:author="Iana Wong" w:date="2024-10-24T03:54:00Z" w16du:dateUtc="2024-10-23T16:54:00Z"/>
                          <w:rFonts w:ascii="Times New Roman" w:hAnsi="Times New Roman" w:cs="Times New Roman"/>
                          <w:sz w:val="18"/>
                          <w:szCs w:val="18"/>
                          <w:lang w:val="en-AU"/>
                        </w:rPr>
                      </w:rPrChange>
                    </w:rPr>
                    <w:pPrChange w:id="266" w:author="Iana Wong" w:date="2024-10-24T03:40:00Z" w16du:dateUtc="2024-10-23T16:40:00Z">
                      <w:pPr>
                        <w:spacing w:line="360" w:lineRule="auto"/>
                      </w:pPr>
                    </w:pPrChange>
                  </w:pPr>
                </w:p>
              </w:tc>
              <w:tc>
                <w:tcPr>
                  <w:tcW w:w="567" w:type="dxa"/>
                  <w:gridSpan w:val="2"/>
                  <w:vAlign w:val="center"/>
                </w:tcPr>
                <w:p w14:paraId="69F20519" w14:textId="769499B6" w:rsidR="000471C2" w:rsidRPr="00F11332" w:rsidDel="00643C65" w:rsidRDefault="000471C2" w:rsidP="000471C2">
                  <w:pPr>
                    <w:spacing w:line="360" w:lineRule="auto"/>
                    <w:jc w:val="center"/>
                    <w:rPr>
                      <w:del w:id="267" w:author="Iana Wong" w:date="2024-10-24T03:54:00Z" w16du:dateUtc="2024-10-23T16:54:00Z"/>
                      <w:rFonts w:ascii="Times New Roman" w:hAnsi="Times New Roman" w:cs="Times New Roman"/>
                      <w:sz w:val="16"/>
                      <w:szCs w:val="16"/>
                      <w:lang w:val="en-AU"/>
                      <w:rPrChange w:id="268" w:author="Iana Wong" w:date="2024-10-24T03:45:00Z" w16du:dateUtc="2024-10-23T16:45:00Z">
                        <w:rPr>
                          <w:del w:id="269" w:author="Iana Wong" w:date="2024-10-24T03:54:00Z" w16du:dateUtc="2024-10-23T16:54:00Z"/>
                          <w:rFonts w:ascii="Times New Roman" w:hAnsi="Times New Roman" w:cs="Times New Roman"/>
                          <w:sz w:val="18"/>
                          <w:szCs w:val="18"/>
                          <w:lang w:val="en-AU"/>
                        </w:rPr>
                      </w:rPrChange>
                    </w:rPr>
                    <w:pPrChange w:id="270" w:author="Iana Wong" w:date="2024-10-24T03:40:00Z" w16du:dateUtc="2024-10-23T16:40:00Z">
                      <w:pPr>
                        <w:spacing w:line="360" w:lineRule="auto"/>
                      </w:pPr>
                    </w:pPrChange>
                  </w:pPr>
                </w:p>
              </w:tc>
              <w:tc>
                <w:tcPr>
                  <w:tcW w:w="709" w:type="dxa"/>
                  <w:gridSpan w:val="2"/>
                  <w:vAlign w:val="center"/>
                </w:tcPr>
                <w:p w14:paraId="04BA7A09" w14:textId="3DD9C60A" w:rsidR="000471C2" w:rsidRPr="00F11332" w:rsidDel="00643C65" w:rsidRDefault="000471C2" w:rsidP="000471C2">
                  <w:pPr>
                    <w:spacing w:line="360" w:lineRule="auto"/>
                    <w:jc w:val="center"/>
                    <w:rPr>
                      <w:del w:id="271" w:author="Iana Wong" w:date="2024-10-24T03:54:00Z" w16du:dateUtc="2024-10-23T16:54:00Z"/>
                      <w:rFonts w:ascii="Times New Roman" w:hAnsi="Times New Roman" w:cs="Times New Roman"/>
                      <w:sz w:val="16"/>
                      <w:szCs w:val="16"/>
                      <w:lang w:val="en-AU"/>
                      <w:rPrChange w:id="272" w:author="Iana Wong" w:date="2024-10-24T03:45:00Z" w16du:dateUtc="2024-10-23T16:45:00Z">
                        <w:rPr>
                          <w:del w:id="273" w:author="Iana Wong" w:date="2024-10-24T03:54:00Z" w16du:dateUtc="2024-10-23T16:54:00Z"/>
                          <w:rFonts w:ascii="Times New Roman" w:hAnsi="Times New Roman" w:cs="Times New Roman"/>
                          <w:sz w:val="18"/>
                          <w:szCs w:val="18"/>
                          <w:lang w:val="en-AU"/>
                        </w:rPr>
                      </w:rPrChange>
                    </w:rPr>
                    <w:pPrChange w:id="274" w:author="Iana Wong" w:date="2024-10-24T03:40:00Z" w16du:dateUtc="2024-10-23T16:40:00Z">
                      <w:pPr>
                        <w:spacing w:line="360" w:lineRule="auto"/>
                      </w:pPr>
                    </w:pPrChange>
                  </w:pPr>
                </w:p>
              </w:tc>
              <w:tc>
                <w:tcPr>
                  <w:tcW w:w="567" w:type="dxa"/>
                  <w:gridSpan w:val="2"/>
                  <w:vAlign w:val="center"/>
                </w:tcPr>
                <w:p w14:paraId="00E8589B" w14:textId="668F4F43" w:rsidR="000471C2" w:rsidRPr="00F11332" w:rsidDel="00643C65" w:rsidRDefault="000471C2" w:rsidP="000471C2">
                  <w:pPr>
                    <w:spacing w:line="360" w:lineRule="auto"/>
                    <w:jc w:val="center"/>
                    <w:rPr>
                      <w:del w:id="275" w:author="Iana Wong" w:date="2024-10-24T03:54:00Z" w16du:dateUtc="2024-10-23T16:54:00Z"/>
                      <w:rFonts w:ascii="Times New Roman" w:hAnsi="Times New Roman" w:cs="Times New Roman"/>
                      <w:sz w:val="16"/>
                      <w:szCs w:val="16"/>
                      <w:lang w:val="en-AU"/>
                      <w:rPrChange w:id="276" w:author="Iana Wong" w:date="2024-10-24T03:45:00Z" w16du:dateUtc="2024-10-23T16:45:00Z">
                        <w:rPr>
                          <w:del w:id="277" w:author="Iana Wong" w:date="2024-10-24T03:54:00Z" w16du:dateUtc="2024-10-23T16:54:00Z"/>
                          <w:rFonts w:ascii="Times New Roman" w:hAnsi="Times New Roman" w:cs="Times New Roman"/>
                          <w:sz w:val="18"/>
                          <w:szCs w:val="18"/>
                          <w:lang w:val="en-AU"/>
                        </w:rPr>
                      </w:rPrChange>
                    </w:rPr>
                    <w:pPrChange w:id="278" w:author="Iana Wong" w:date="2024-10-24T03:40:00Z" w16du:dateUtc="2024-10-23T16:40:00Z">
                      <w:pPr>
                        <w:spacing w:line="360" w:lineRule="auto"/>
                      </w:pPr>
                    </w:pPrChange>
                  </w:pPr>
                </w:p>
              </w:tc>
              <w:tc>
                <w:tcPr>
                  <w:tcW w:w="710" w:type="dxa"/>
                  <w:gridSpan w:val="2"/>
                  <w:vAlign w:val="center"/>
                </w:tcPr>
                <w:p w14:paraId="6C9BE1A9" w14:textId="22E0B12E" w:rsidR="000471C2" w:rsidRPr="00F11332" w:rsidDel="00643C65" w:rsidRDefault="000471C2" w:rsidP="000471C2">
                  <w:pPr>
                    <w:spacing w:line="360" w:lineRule="auto"/>
                    <w:jc w:val="center"/>
                    <w:rPr>
                      <w:del w:id="279" w:author="Iana Wong" w:date="2024-10-24T03:54:00Z" w16du:dateUtc="2024-10-23T16:54:00Z"/>
                      <w:rFonts w:ascii="Times New Roman" w:hAnsi="Times New Roman" w:cs="Times New Roman"/>
                      <w:sz w:val="16"/>
                      <w:szCs w:val="16"/>
                      <w:lang w:val="en-AU"/>
                      <w:rPrChange w:id="280" w:author="Iana Wong" w:date="2024-10-24T03:45:00Z" w16du:dateUtc="2024-10-23T16:45:00Z">
                        <w:rPr>
                          <w:del w:id="281" w:author="Iana Wong" w:date="2024-10-24T03:54:00Z" w16du:dateUtc="2024-10-23T16:54:00Z"/>
                          <w:rFonts w:ascii="Times New Roman" w:hAnsi="Times New Roman" w:cs="Times New Roman"/>
                          <w:sz w:val="18"/>
                          <w:szCs w:val="18"/>
                          <w:lang w:val="en-AU"/>
                        </w:rPr>
                      </w:rPrChange>
                    </w:rPr>
                    <w:pPrChange w:id="282" w:author="Iana Wong" w:date="2024-10-24T03:40:00Z" w16du:dateUtc="2024-10-23T16:40:00Z">
                      <w:pPr>
                        <w:spacing w:line="360" w:lineRule="auto"/>
                      </w:pPr>
                    </w:pPrChange>
                  </w:pPr>
                </w:p>
              </w:tc>
              <w:tc>
                <w:tcPr>
                  <w:tcW w:w="708" w:type="dxa"/>
                  <w:gridSpan w:val="2"/>
                  <w:vAlign w:val="center"/>
                </w:tcPr>
                <w:p w14:paraId="332D08CE" w14:textId="20FA0482" w:rsidR="000471C2" w:rsidRPr="00F11332" w:rsidDel="00643C65" w:rsidRDefault="000471C2" w:rsidP="000471C2">
                  <w:pPr>
                    <w:spacing w:line="360" w:lineRule="auto"/>
                    <w:jc w:val="center"/>
                    <w:rPr>
                      <w:del w:id="283" w:author="Iana Wong" w:date="2024-10-24T03:54:00Z" w16du:dateUtc="2024-10-23T16:54:00Z"/>
                      <w:rFonts w:ascii="Times New Roman" w:hAnsi="Times New Roman" w:cs="Times New Roman"/>
                      <w:sz w:val="16"/>
                      <w:szCs w:val="16"/>
                      <w:lang w:val="en-AU"/>
                      <w:rPrChange w:id="284" w:author="Iana Wong" w:date="2024-10-24T03:45:00Z" w16du:dateUtc="2024-10-23T16:45:00Z">
                        <w:rPr>
                          <w:del w:id="285" w:author="Iana Wong" w:date="2024-10-24T03:54:00Z" w16du:dateUtc="2024-10-23T16:54:00Z"/>
                          <w:rFonts w:ascii="Times New Roman" w:hAnsi="Times New Roman" w:cs="Times New Roman"/>
                          <w:sz w:val="18"/>
                          <w:szCs w:val="18"/>
                          <w:lang w:val="en-AU"/>
                        </w:rPr>
                      </w:rPrChange>
                    </w:rPr>
                    <w:pPrChange w:id="286" w:author="Iana Wong" w:date="2024-10-24T03:40:00Z" w16du:dateUtc="2024-10-23T16:40:00Z">
                      <w:pPr>
                        <w:spacing w:line="360" w:lineRule="auto"/>
                      </w:pPr>
                    </w:pPrChange>
                  </w:pPr>
                </w:p>
              </w:tc>
              <w:tc>
                <w:tcPr>
                  <w:tcW w:w="544" w:type="dxa"/>
                  <w:gridSpan w:val="2"/>
                  <w:vAlign w:val="center"/>
                </w:tcPr>
                <w:p w14:paraId="61B7A851" w14:textId="328BBE0D" w:rsidR="000471C2" w:rsidRPr="00F11332" w:rsidDel="00643C65" w:rsidRDefault="000471C2" w:rsidP="000471C2">
                  <w:pPr>
                    <w:spacing w:line="360" w:lineRule="auto"/>
                    <w:jc w:val="center"/>
                    <w:rPr>
                      <w:del w:id="287" w:author="Iana Wong" w:date="2024-10-24T03:54:00Z" w16du:dateUtc="2024-10-23T16:54:00Z"/>
                      <w:rFonts w:ascii="Times New Roman" w:hAnsi="Times New Roman" w:cs="Times New Roman"/>
                      <w:sz w:val="16"/>
                      <w:szCs w:val="16"/>
                      <w:lang w:val="en-AU"/>
                      <w:rPrChange w:id="288" w:author="Iana Wong" w:date="2024-10-24T03:45:00Z" w16du:dateUtc="2024-10-23T16:45:00Z">
                        <w:rPr>
                          <w:del w:id="289" w:author="Iana Wong" w:date="2024-10-24T03:54:00Z" w16du:dateUtc="2024-10-23T16:54:00Z"/>
                          <w:rFonts w:ascii="Times New Roman" w:hAnsi="Times New Roman" w:cs="Times New Roman"/>
                          <w:sz w:val="18"/>
                          <w:szCs w:val="18"/>
                          <w:lang w:val="en-AU"/>
                        </w:rPr>
                      </w:rPrChange>
                    </w:rPr>
                    <w:pPrChange w:id="290" w:author="Iana Wong" w:date="2024-10-24T03:40:00Z" w16du:dateUtc="2024-10-23T16:40:00Z">
                      <w:pPr>
                        <w:spacing w:line="360" w:lineRule="auto"/>
                      </w:pPr>
                    </w:pPrChange>
                  </w:pPr>
                </w:p>
              </w:tc>
              <w:tc>
                <w:tcPr>
                  <w:tcW w:w="676" w:type="dxa"/>
                  <w:gridSpan w:val="4"/>
                  <w:vAlign w:val="center"/>
                </w:tcPr>
                <w:p w14:paraId="5DC11154" w14:textId="3606D5DC" w:rsidR="000471C2" w:rsidRPr="00F11332" w:rsidDel="00643C65" w:rsidRDefault="000471C2" w:rsidP="000471C2">
                  <w:pPr>
                    <w:spacing w:line="360" w:lineRule="auto"/>
                    <w:jc w:val="center"/>
                    <w:rPr>
                      <w:del w:id="291" w:author="Iana Wong" w:date="2024-10-24T03:54:00Z" w16du:dateUtc="2024-10-23T16:54:00Z"/>
                      <w:rFonts w:ascii="Times New Roman" w:hAnsi="Times New Roman" w:cs="Times New Roman"/>
                      <w:sz w:val="16"/>
                      <w:szCs w:val="16"/>
                      <w:lang w:val="en-AU"/>
                      <w:rPrChange w:id="292" w:author="Iana Wong" w:date="2024-10-24T03:45:00Z" w16du:dateUtc="2024-10-23T16:45:00Z">
                        <w:rPr>
                          <w:del w:id="293" w:author="Iana Wong" w:date="2024-10-24T03:54:00Z" w16du:dateUtc="2024-10-23T16:54:00Z"/>
                          <w:rFonts w:ascii="Times New Roman" w:hAnsi="Times New Roman" w:cs="Times New Roman"/>
                          <w:sz w:val="18"/>
                          <w:szCs w:val="18"/>
                          <w:lang w:val="en-AU"/>
                        </w:rPr>
                      </w:rPrChange>
                    </w:rPr>
                    <w:pPrChange w:id="294" w:author="Iana Wong" w:date="2024-10-24T03:40:00Z" w16du:dateUtc="2024-10-23T16:40:00Z">
                      <w:pPr>
                        <w:spacing w:line="360" w:lineRule="auto"/>
                      </w:pPr>
                    </w:pPrChange>
                  </w:pPr>
                </w:p>
              </w:tc>
              <w:tc>
                <w:tcPr>
                  <w:tcW w:w="706" w:type="dxa"/>
                  <w:gridSpan w:val="3"/>
                  <w:vAlign w:val="center"/>
                </w:tcPr>
                <w:p w14:paraId="52C29E8D" w14:textId="3F472A4B" w:rsidR="000471C2" w:rsidRPr="00F11332" w:rsidDel="00643C65" w:rsidRDefault="000471C2" w:rsidP="000471C2">
                  <w:pPr>
                    <w:spacing w:line="360" w:lineRule="auto"/>
                    <w:jc w:val="center"/>
                    <w:rPr>
                      <w:del w:id="295" w:author="Iana Wong" w:date="2024-10-24T03:54:00Z" w16du:dateUtc="2024-10-23T16:54:00Z"/>
                      <w:rFonts w:ascii="Times New Roman" w:hAnsi="Times New Roman" w:cs="Times New Roman"/>
                      <w:sz w:val="16"/>
                      <w:szCs w:val="16"/>
                      <w:lang w:val="en-AU"/>
                      <w:rPrChange w:id="296" w:author="Iana Wong" w:date="2024-10-24T03:45:00Z" w16du:dateUtc="2024-10-23T16:45:00Z">
                        <w:rPr>
                          <w:del w:id="297" w:author="Iana Wong" w:date="2024-10-24T03:54:00Z" w16du:dateUtc="2024-10-23T16:54:00Z"/>
                          <w:rFonts w:ascii="Times New Roman" w:hAnsi="Times New Roman" w:cs="Times New Roman"/>
                          <w:sz w:val="18"/>
                          <w:szCs w:val="18"/>
                          <w:lang w:val="en-AU"/>
                        </w:rPr>
                      </w:rPrChange>
                    </w:rPr>
                    <w:pPrChange w:id="298" w:author="Iana Wong" w:date="2024-10-24T03:40:00Z" w16du:dateUtc="2024-10-23T16:40:00Z">
                      <w:pPr>
                        <w:spacing w:line="360" w:lineRule="auto"/>
                      </w:pPr>
                    </w:pPrChange>
                  </w:pPr>
                </w:p>
              </w:tc>
              <w:tc>
                <w:tcPr>
                  <w:tcW w:w="634" w:type="dxa"/>
                  <w:gridSpan w:val="3"/>
                  <w:vAlign w:val="center"/>
                </w:tcPr>
                <w:p w14:paraId="0F497BAA" w14:textId="282E6321" w:rsidR="000471C2" w:rsidRPr="00F11332" w:rsidDel="00643C65" w:rsidRDefault="000471C2" w:rsidP="000471C2">
                  <w:pPr>
                    <w:spacing w:line="360" w:lineRule="auto"/>
                    <w:jc w:val="center"/>
                    <w:rPr>
                      <w:del w:id="299" w:author="Iana Wong" w:date="2024-10-24T03:54:00Z" w16du:dateUtc="2024-10-23T16:54:00Z"/>
                      <w:rFonts w:ascii="Times New Roman" w:hAnsi="Times New Roman" w:cs="Times New Roman"/>
                      <w:sz w:val="16"/>
                      <w:szCs w:val="16"/>
                      <w:lang w:val="en-AU"/>
                      <w:rPrChange w:id="300" w:author="Iana Wong" w:date="2024-10-24T03:45:00Z" w16du:dateUtc="2024-10-23T16:45:00Z">
                        <w:rPr>
                          <w:del w:id="301" w:author="Iana Wong" w:date="2024-10-24T03:54:00Z" w16du:dateUtc="2024-10-23T16:54:00Z"/>
                          <w:rFonts w:ascii="Times New Roman" w:hAnsi="Times New Roman" w:cs="Times New Roman"/>
                          <w:sz w:val="18"/>
                          <w:szCs w:val="18"/>
                          <w:lang w:val="en-AU"/>
                        </w:rPr>
                      </w:rPrChange>
                    </w:rPr>
                    <w:pPrChange w:id="302" w:author="Iana Wong" w:date="2024-10-24T03:40:00Z" w16du:dateUtc="2024-10-23T16:40:00Z">
                      <w:pPr>
                        <w:spacing w:line="360" w:lineRule="auto"/>
                      </w:pPr>
                    </w:pPrChange>
                  </w:pPr>
                </w:p>
              </w:tc>
              <w:tc>
                <w:tcPr>
                  <w:tcW w:w="487" w:type="dxa"/>
                  <w:gridSpan w:val="2"/>
                  <w:vAlign w:val="center"/>
                </w:tcPr>
                <w:p w14:paraId="1119E694" w14:textId="169DA156" w:rsidR="000471C2" w:rsidRPr="00F11332" w:rsidDel="00643C65" w:rsidRDefault="000471C2" w:rsidP="000471C2">
                  <w:pPr>
                    <w:spacing w:line="360" w:lineRule="auto"/>
                    <w:jc w:val="center"/>
                    <w:rPr>
                      <w:del w:id="303" w:author="Iana Wong" w:date="2024-10-24T03:54:00Z" w16du:dateUtc="2024-10-23T16:54:00Z"/>
                      <w:rFonts w:ascii="Times New Roman" w:hAnsi="Times New Roman" w:cs="Times New Roman"/>
                      <w:sz w:val="16"/>
                      <w:szCs w:val="16"/>
                      <w:lang w:val="en-AU"/>
                      <w:rPrChange w:id="304" w:author="Iana Wong" w:date="2024-10-24T03:45:00Z" w16du:dateUtc="2024-10-23T16:45:00Z">
                        <w:rPr>
                          <w:del w:id="305" w:author="Iana Wong" w:date="2024-10-24T03:54:00Z" w16du:dateUtc="2024-10-23T16:54:00Z"/>
                          <w:rFonts w:ascii="Times New Roman" w:hAnsi="Times New Roman" w:cs="Times New Roman"/>
                          <w:sz w:val="18"/>
                          <w:szCs w:val="18"/>
                          <w:lang w:val="en-AU"/>
                        </w:rPr>
                      </w:rPrChange>
                    </w:rPr>
                    <w:pPrChange w:id="306" w:author="Iana Wong" w:date="2024-10-24T03:40:00Z" w16du:dateUtc="2024-10-23T16:40:00Z">
                      <w:pPr>
                        <w:spacing w:line="360" w:lineRule="auto"/>
                      </w:pPr>
                    </w:pPrChange>
                  </w:pPr>
                </w:p>
              </w:tc>
              <w:tc>
                <w:tcPr>
                  <w:tcW w:w="575" w:type="dxa"/>
                  <w:gridSpan w:val="2"/>
                  <w:vAlign w:val="center"/>
                </w:tcPr>
                <w:p w14:paraId="29AF69A0" w14:textId="38432A7F" w:rsidR="000471C2" w:rsidRPr="00F11332" w:rsidDel="00643C65" w:rsidRDefault="000471C2" w:rsidP="000471C2">
                  <w:pPr>
                    <w:spacing w:line="360" w:lineRule="auto"/>
                    <w:rPr>
                      <w:del w:id="307" w:author="Iana Wong" w:date="2024-10-24T03:54:00Z" w16du:dateUtc="2024-10-23T16:54:00Z"/>
                      <w:rFonts w:ascii="Times New Roman" w:hAnsi="Times New Roman" w:cs="Times New Roman"/>
                      <w:sz w:val="16"/>
                      <w:szCs w:val="16"/>
                      <w:lang w:val="en-AU"/>
                      <w:rPrChange w:id="308" w:author="Iana Wong" w:date="2024-10-24T03:45:00Z" w16du:dateUtc="2024-10-23T16:45:00Z">
                        <w:rPr>
                          <w:del w:id="309" w:author="Iana Wong" w:date="2024-10-24T03:54:00Z" w16du:dateUtc="2024-10-23T16:54:00Z"/>
                          <w:rFonts w:ascii="Times New Roman" w:hAnsi="Times New Roman" w:cs="Times New Roman"/>
                          <w:sz w:val="18"/>
                          <w:szCs w:val="18"/>
                          <w:lang w:val="en-AU"/>
                        </w:rPr>
                      </w:rPrChange>
                    </w:rPr>
                  </w:pPr>
                </w:p>
              </w:tc>
            </w:tr>
            <w:tr w:rsidR="00643C65" w:rsidRPr="00F11332" w:rsidDel="00643C65" w14:paraId="3B12BF3E" w14:textId="3D6CE97C"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310" w:author="Iana Wong" w:date="2024-10-24T03:54:00Z" w16du:dateUtc="2024-10-23T16:54:00Z"/>
              </w:trPr>
              <w:tc>
                <w:tcPr>
                  <w:tcW w:w="1272" w:type="dxa"/>
                  <w:vAlign w:val="center"/>
                </w:tcPr>
                <w:p w14:paraId="7C54A4C0" w14:textId="222B9BD6" w:rsidR="000471C2" w:rsidRPr="00F11332" w:rsidDel="00643C65" w:rsidRDefault="000471C2" w:rsidP="000471C2">
                  <w:pPr>
                    <w:spacing w:line="360" w:lineRule="auto"/>
                    <w:rPr>
                      <w:del w:id="311" w:author="Iana Wong" w:date="2024-10-24T03:54:00Z" w16du:dateUtc="2024-10-23T16:54:00Z"/>
                      <w:rFonts w:ascii="Times New Roman" w:hAnsi="Times New Roman" w:cs="Times New Roman"/>
                      <w:sz w:val="16"/>
                      <w:szCs w:val="16"/>
                      <w:lang w:val="en-AU"/>
                      <w:rPrChange w:id="312" w:author="Iana Wong" w:date="2024-10-24T03:45:00Z" w16du:dateUtc="2024-10-23T16:45:00Z">
                        <w:rPr>
                          <w:del w:id="313" w:author="Iana Wong" w:date="2024-10-24T03:54:00Z" w16du:dateUtc="2024-10-23T16:54:00Z"/>
                          <w:rFonts w:ascii="Times New Roman" w:hAnsi="Times New Roman" w:cs="Times New Roman"/>
                          <w:sz w:val="18"/>
                          <w:szCs w:val="18"/>
                          <w:lang w:val="en-AU"/>
                        </w:rPr>
                      </w:rPrChange>
                    </w:rPr>
                  </w:pPr>
                  <w:del w:id="314" w:author="Iana Wong" w:date="2024-10-24T03:54:00Z" w16du:dateUtc="2024-10-23T16:54:00Z">
                    <w:r w:rsidRPr="00F11332" w:rsidDel="00643C65">
                      <w:rPr>
                        <w:rFonts w:ascii="Times New Roman" w:hAnsi="Times New Roman" w:cs="Times New Roman"/>
                        <w:sz w:val="16"/>
                        <w:szCs w:val="16"/>
                        <w:lang w:val="en-AU"/>
                        <w:rPrChange w:id="315" w:author="Iana Wong" w:date="2024-10-24T03:45:00Z" w16du:dateUtc="2024-10-23T16:45:00Z">
                          <w:rPr>
                            <w:rFonts w:ascii="Times New Roman" w:hAnsi="Times New Roman" w:cs="Times New Roman"/>
                            <w:sz w:val="18"/>
                            <w:szCs w:val="18"/>
                            <w:lang w:val="en-AU"/>
                          </w:rPr>
                        </w:rPrChange>
                      </w:rPr>
                      <w:delText>3. Timeline</w:delText>
                    </w:r>
                  </w:del>
                </w:p>
              </w:tc>
              <w:tc>
                <w:tcPr>
                  <w:tcW w:w="567" w:type="dxa"/>
                  <w:vAlign w:val="center"/>
                </w:tcPr>
                <w:p w14:paraId="5641589A" w14:textId="31A1A452" w:rsidR="000471C2" w:rsidRPr="00F11332" w:rsidDel="00643C65" w:rsidRDefault="000471C2" w:rsidP="000471C2">
                  <w:pPr>
                    <w:spacing w:line="360" w:lineRule="auto"/>
                    <w:jc w:val="center"/>
                    <w:rPr>
                      <w:del w:id="316" w:author="Iana Wong" w:date="2024-10-24T03:54:00Z" w16du:dateUtc="2024-10-23T16:54:00Z"/>
                      <w:rFonts w:ascii="Times New Roman" w:hAnsi="Times New Roman" w:cs="Times New Roman"/>
                      <w:sz w:val="16"/>
                      <w:szCs w:val="16"/>
                      <w:lang w:val="en-AU"/>
                      <w:rPrChange w:id="317" w:author="Iana Wong" w:date="2024-10-24T03:45:00Z" w16du:dateUtc="2024-10-23T16:45:00Z">
                        <w:rPr>
                          <w:del w:id="318" w:author="Iana Wong" w:date="2024-10-24T03:54:00Z" w16du:dateUtc="2024-10-23T16:54:00Z"/>
                          <w:rFonts w:ascii="Times New Roman" w:hAnsi="Times New Roman" w:cs="Times New Roman"/>
                          <w:sz w:val="18"/>
                          <w:szCs w:val="18"/>
                          <w:lang w:val="en-AU"/>
                        </w:rPr>
                      </w:rPrChange>
                    </w:rPr>
                    <w:pPrChange w:id="319" w:author="Iana Wong" w:date="2024-10-24T03:40:00Z" w16du:dateUtc="2024-10-23T16:40:00Z">
                      <w:pPr>
                        <w:spacing w:line="360" w:lineRule="auto"/>
                      </w:pPr>
                    </w:pPrChange>
                  </w:pPr>
                  <w:del w:id="320" w:author="Iana Wong" w:date="2024-10-24T03:54:00Z" w16du:dateUtc="2024-10-23T16:54:00Z">
                    <w:r w:rsidRPr="00F11332" w:rsidDel="00643C65">
                      <w:rPr>
                        <w:rFonts w:ascii="Times New Roman" w:hAnsi="Times New Roman" w:cs="Times New Roman"/>
                        <w:color w:val="010205"/>
                        <w:sz w:val="16"/>
                        <w:szCs w:val="16"/>
                        <w:lang w:val="en-AU"/>
                        <w:rPrChange w:id="321" w:author="Iana Wong" w:date="2024-10-24T03:45:00Z" w16du:dateUtc="2024-10-23T16:45:00Z">
                          <w:rPr>
                            <w:rFonts w:ascii="Times New Roman" w:hAnsi="Times New Roman" w:cs="Times New Roman"/>
                            <w:color w:val="010205"/>
                            <w:sz w:val="18"/>
                            <w:szCs w:val="18"/>
                            <w:lang w:val="en-AU"/>
                          </w:rPr>
                        </w:rPrChange>
                      </w:rPr>
                      <w:delText>-.0</w:delText>
                    </w:r>
                  </w:del>
                  <w:del w:id="322" w:author="Iana Wong" w:date="2024-10-23T23:52:00Z" w16du:dateUtc="2024-10-23T12:52:00Z">
                    <w:r w:rsidRPr="00F11332" w:rsidDel="00975D70">
                      <w:rPr>
                        <w:rFonts w:ascii="Times New Roman" w:hAnsi="Times New Roman" w:cs="Times New Roman"/>
                        <w:color w:val="010205"/>
                        <w:sz w:val="16"/>
                        <w:szCs w:val="16"/>
                        <w:lang w:val="en-AU"/>
                        <w:rPrChange w:id="323" w:author="Iana Wong" w:date="2024-10-24T03:45:00Z" w16du:dateUtc="2024-10-23T16:45:00Z">
                          <w:rPr>
                            <w:rFonts w:ascii="Times New Roman" w:hAnsi="Times New Roman" w:cs="Times New Roman"/>
                            <w:color w:val="010205"/>
                            <w:sz w:val="18"/>
                            <w:szCs w:val="18"/>
                            <w:lang w:val="en-AU"/>
                          </w:rPr>
                        </w:rPrChange>
                      </w:rPr>
                      <w:delText>2</w:delText>
                    </w:r>
                  </w:del>
                </w:p>
              </w:tc>
              <w:tc>
                <w:tcPr>
                  <w:tcW w:w="425" w:type="dxa"/>
                  <w:vAlign w:val="center"/>
                </w:tcPr>
                <w:p w14:paraId="23F0F9B8" w14:textId="3117A673" w:rsidR="000471C2" w:rsidRPr="00F11332" w:rsidDel="00643C65" w:rsidRDefault="000471C2" w:rsidP="000471C2">
                  <w:pPr>
                    <w:spacing w:line="360" w:lineRule="auto"/>
                    <w:jc w:val="center"/>
                    <w:rPr>
                      <w:del w:id="324" w:author="Iana Wong" w:date="2024-10-24T03:54:00Z" w16du:dateUtc="2024-10-23T16:54:00Z"/>
                      <w:rFonts w:ascii="Times New Roman" w:hAnsi="Times New Roman" w:cs="Times New Roman"/>
                      <w:sz w:val="16"/>
                      <w:szCs w:val="16"/>
                      <w:lang w:val="en-AU"/>
                      <w:rPrChange w:id="325" w:author="Iana Wong" w:date="2024-10-24T03:45:00Z" w16du:dateUtc="2024-10-23T16:45:00Z">
                        <w:rPr>
                          <w:del w:id="326" w:author="Iana Wong" w:date="2024-10-24T03:54:00Z" w16du:dateUtc="2024-10-23T16:54:00Z"/>
                          <w:rFonts w:ascii="Times New Roman" w:hAnsi="Times New Roman" w:cs="Times New Roman"/>
                          <w:sz w:val="18"/>
                          <w:szCs w:val="18"/>
                          <w:lang w:val="en-AU"/>
                        </w:rPr>
                      </w:rPrChange>
                    </w:rPr>
                    <w:pPrChange w:id="327" w:author="Iana Wong" w:date="2024-10-24T03:40:00Z" w16du:dateUtc="2024-10-23T16:40:00Z">
                      <w:pPr>
                        <w:spacing w:line="360" w:lineRule="auto"/>
                      </w:pPr>
                    </w:pPrChange>
                  </w:pPr>
                  <w:del w:id="328" w:author="Iana Wong" w:date="2024-10-24T03:54:00Z" w16du:dateUtc="2024-10-23T16:54:00Z">
                    <w:r w:rsidRPr="00F11332" w:rsidDel="00643C65">
                      <w:rPr>
                        <w:rFonts w:ascii="Times New Roman" w:hAnsi="Times New Roman" w:cs="Times New Roman"/>
                        <w:color w:val="010205"/>
                        <w:sz w:val="16"/>
                        <w:szCs w:val="16"/>
                        <w:lang w:val="en-AU"/>
                        <w:rPrChange w:id="329" w:author="Iana Wong" w:date="2024-10-24T03:45:00Z" w16du:dateUtc="2024-10-23T16:45:00Z">
                          <w:rPr>
                            <w:rFonts w:ascii="Times New Roman" w:hAnsi="Times New Roman" w:cs="Times New Roman"/>
                            <w:color w:val="010205"/>
                            <w:sz w:val="18"/>
                            <w:szCs w:val="18"/>
                            <w:lang w:val="en-AU"/>
                          </w:rPr>
                        </w:rPrChange>
                      </w:rPr>
                      <w:delText>.1</w:delText>
                    </w:r>
                  </w:del>
                  <w:del w:id="330" w:author="Iana Wong" w:date="2024-10-23T23:55:00Z" w16du:dateUtc="2024-10-23T12:55:00Z">
                    <w:r w:rsidRPr="00F11332" w:rsidDel="00EE794D">
                      <w:rPr>
                        <w:rFonts w:ascii="Times New Roman" w:hAnsi="Times New Roman" w:cs="Times New Roman"/>
                        <w:color w:val="010205"/>
                        <w:sz w:val="16"/>
                        <w:szCs w:val="16"/>
                        <w:lang w:val="en-AU"/>
                        <w:rPrChange w:id="331" w:author="Iana Wong" w:date="2024-10-24T03:45:00Z" w16du:dateUtc="2024-10-23T16:45:00Z">
                          <w:rPr>
                            <w:rFonts w:ascii="Times New Roman" w:hAnsi="Times New Roman" w:cs="Times New Roman"/>
                            <w:color w:val="010205"/>
                            <w:sz w:val="18"/>
                            <w:szCs w:val="18"/>
                            <w:lang w:val="en-AU"/>
                          </w:rPr>
                        </w:rPrChange>
                      </w:rPr>
                      <w:delText>0</w:delText>
                    </w:r>
                  </w:del>
                </w:p>
              </w:tc>
              <w:tc>
                <w:tcPr>
                  <w:tcW w:w="567" w:type="dxa"/>
                  <w:gridSpan w:val="2"/>
                  <w:vAlign w:val="center"/>
                </w:tcPr>
                <w:p w14:paraId="6EA8BF4A" w14:textId="735969E8" w:rsidR="000471C2" w:rsidRPr="00F11332" w:rsidDel="00643C65" w:rsidRDefault="000471C2" w:rsidP="000471C2">
                  <w:pPr>
                    <w:spacing w:line="360" w:lineRule="auto"/>
                    <w:jc w:val="center"/>
                    <w:rPr>
                      <w:del w:id="332" w:author="Iana Wong" w:date="2024-10-24T03:54:00Z" w16du:dateUtc="2024-10-23T16:54:00Z"/>
                      <w:rFonts w:ascii="Times New Roman" w:hAnsi="Times New Roman" w:cs="Times New Roman"/>
                      <w:sz w:val="16"/>
                      <w:szCs w:val="16"/>
                      <w:lang w:val="en-AU"/>
                      <w:rPrChange w:id="333" w:author="Iana Wong" w:date="2024-10-24T03:45:00Z" w16du:dateUtc="2024-10-23T16:45:00Z">
                        <w:rPr>
                          <w:del w:id="334" w:author="Iana Wong" w:date="2024-10-24T03:54:00Z" w16du:dateUtc="2024-10-23T16:54:00Z"/>
                          <w:rFonts w:ascii="Times New Roman" w:hAnsi="Times New Roman" w:cs="Times New Roman"/>
                          <w:sz w:val="18"/>
                          <w:szCs w:val="18"/>
                          <w:lang w:val="en-AU"/>
                        </w:rPr>
                      </w:rPrChange>
                    </w:rPr>
                    <w:pPrChange w:id="335" w:author="Iana Wong" w:date="2024-10-24T03:40:00Z" w16du:dateUtc="2024-10-23T16:40:00Z">
                      <w:pPr>
                        <w:spacing w:line="360" w:lineRule="auto"/>
                      </w:pPr>
                    </w:pPrChange>
                  </w:pPr>
                </w:p>
              </w:tc>
              <w:tc>
                <w:tcPr>
                  <w:tcW w:w="567" w:type="dxa"/>
                  <w:gridSpan w:val="2"/>
                  <w:vAlign w:val="center"/>
                </w:tcPr>
                <w:p w14:paraId="5ABF639B" w14:textId="4840EB35" w:rsidR="000471C2" w:rsidRPr="00F11332" w:rsidDel="00643C65" w:rsidRDefault="000471C2" w:rsidP="000471C2">
                  <w:pPr>
                    <w:spacing w:line="360" w:lineRule="auto"/>
                    <w:jc w:val="center"/>
                    <w:rPr>
                      <w:del w:id="336" w:author="Iana Wong" w:date="2024-10-24T03:54:00Z" w16du:dateUtc="2024-10-23T16:54:00Z"/>
                      <w:rFonts w:ascii="Times New Roman" w:hAnsi="Times New Roman" w:cs="Times New Roman"/>
                      <w:sz w:val="16"/>
                      <w:szCs w:val="16"/>
                      <w:lang w:val="en-AU"/>
                      <w:rPrChange w:id="337" w:author="Iana Wong" w:date="2024-10-24T03:45:00Z" w16du:dateUtc="2024-10-23T16:45:00Z">
                        <w:rPr>
                          <w:del w:id="338" w:author="Iana Wong" w:date="2024-10-24T03:54:00Z" w16du:dateUtc="2024-10-23T16:54:00Z"/>
                          <w:rFonts w:ascii="Times New Roman" w:hAnsi="Times New Roman" w:cs="Times New Roman"/>
                          <w:sz w:val="18"/>
                          <w:szCs w:val="18"/>
                          <w:lang w:val="en-AU"/>
                        </w:rPr>
                      </w:rPrChange>
                    </w:rPr>
                    <w:pPrChange w:id="339" w:author="Iana Wong" w:date="2024-10-24T03:40:00Z" w16du:dateUtc="2024-10-23T16:40:00Z">
                      <w:pPr>
                        <w:spacing w:line="360" w:lineRule="auto"/>
                      </w:pPr>
                    </w:pPrChange>
                  </w:pPr>
                </w:p>
              </w:tc>
              <w:tc>
                <w:tcPr>
                  <w:tcW w:w="426" w:type="dxa"/>
                  <w:gridSpan w:val="2"/>
                  <w:vAlign w:val="center"/>
                </w:tcPr>
                <w:p w14:paraId="7B5D1689" w14:textId="7D8C28E4" w:rsidR="000471C2" w:rsidRPr="00F11332" w:rsidDel="00643C65" w:rsidRDefault="000471C2" w:rsidP="000471C2">
                  <w:pPr>
                    <w:spacing w:line="360" w:lineRule="auto"/>
                    <w:jc w:val="center"/>
                    <w:rPr>
                      <w:del w:id="340" w:author="Iana Wong" w:date="2024-10-24T03:54:00Z" w16du:dateUtc="2024-10-23T16:54:00Z"/>
                      <w:rFonts w:ascii="Times New Roman" w:hAnsi="Times New Roman" w:cs="Times New Roman"/>
                      <w:sz w:val="16"/>
                      <w:szCs w:val="16"/>
                      <w:lang w:val="en-AU"/>
                      <w:rPrChange w:id="341" w:author="Iana Wong" w:date="2024-10-24T03:45:00Z" w16du:dateUtc="2024-10-23T16:45:00Z">
                        <w:rPr>
                          <w:del w:id="342" w:author="Iana Wong" w:date="2024-10-24T03:54:00Z" w16du:dateUtc="2024-10-23T16:54:00Z"/>
                          <w:rFonts w:ascii="Times New Roman" w:hAnsi="Times New Roman" w:cs="Times New Roman"/>
                          <w:sz w:val="18"/>
                          <w:szCs w:val="18"/>
                          <w:lang w:val="en-AU"/>
                        </w:rPr>
                      </w:rPrChange>
                    </w:rPr>
                    <w:pPrChange w:id="343" w:author="Iana Wong" w:date="2024-10-24T03:40:00Z" w16du:dateUtc="2024-10-23T16:40:00Z">
                      <w:pPr>
                        <w:spacing w:line="360" w:lineRule="auto"/>
                      </w:pPr>
                    </w:pPrChange>
                  </w:pPr>
                </w:p>
              </w:tc>
              <w:tc>
                <w:tcPr>
                  <w:tcW w:w="567" w:type="dxa"/>
                  <w:gridSpan w:val="2"/>
                  <w:vAlign w:val="center"/>
                </w:tcPr>
                <w:p w14:paraId="3D366ED2" w14:textId="0509AE77" w:rsidR="000471C2" w:rsidRPr="00F11332" w:rsidDel="00643C65" w:rsidRDefault="000471C2" w:rsidP="000471C2">
                  <w:pPr>
                    <w:spacing w:line="360" w:lineRule="auto"/>
                    <w:jc w:val="center"/>
                    <w:rPr>
                      <w:del w:id="344" w:author="Iana Wong" w:date="2024-10-24T03:54:00Z" w16du:dateUtc="2024-10-23T16:54:00Z"/>
                      <w:rFonts w:ascii="Times New Roman" w:hAnsi="Times New Roman" w:cs="Times New Roman"/>
                      <w:sz w:val="16"/>
                      <w:szCs w:val="16"/>
                      <w:lang w:val="en-AU"/>
                      <w:rPrChange w:id="345" w:author="Iana Wong" w:date="2024-10-24T03:45:00Z" w16du:dateUtc="2024-10-23T16:45:00Z">
                        <w:rPr>
                          <w:del w:id="346" w:author="Iana Wong" w:date="2024-10-24T03:54:00Z" w16du:dateUtc="2024-10-23T16:54:00Z"/>
                          <w:rFonts w:ascii="Times New Roman" w:hAnsi="Times New Roman" w:cs="Times New Roman"/>
                          <w:sz w:val="18"/>
                          <w:szCs w:val="18"/>
                          <w:lang w:val="en-AU"/>
                        </w:rPr>
                      </w:rPrChange>
                    </w:rPr>
                    <w:pPrChange w:id="347" w:author="Iana Wong" w:date="2024-10-24T03:40:00Z" w16du:dateUtc="2024-10-23T16:40:00Z">
                      <w:pPr>
                        <w:spacing w:line="360" w:lineRule="auto"/>
                      </w:pPr>
                    </w:pPrChange>
                  </w:pPr>
                </w:p>
              </w:tc>
              <w:tc>
                <w:tcPr>
                  <w:tcW w:w="630" w:type="dxa"/>
                  <w:gridSpan w:val="2"/>
                  <w:vAlign w:val="center"/>
                </w:tcPr>
                <w:p w14:paraId="6C463B3D" w14:textId="5F76B39D" w:rsidR="000471C2" w:rsidRPr="00F11332" w:rsidDel="00643C65" w:rsidRDefault="000471C2" w:rsidP="000471C2">
                  <w:pPr>
                    <w:spacing w:line="360" w:lineRule="auto"/>
                    <w:jc w:val="center"/>
                    <w:rPr>
                      <w:del w:id="348" w:author="Iana Wong" w:date="2024-10-24T03:54:00Z" w16du:dateUtc="2024-10-23T16:54:00Z"/>
                      <w:rFonts w:ascii="Times New Roman" w:hAnsi="Times New Roman" w:cs="Times New Roman"/>
                      <w:sz w:val="16"/>
                      <w:szCs w:val="16"/>
                      <w:lang w:val="en-AU"/>
                      <w:rPrChange w:id="349" w:author="Iana Wong" w:date="2024-10-24T03:45:00Z" w16du:dateUtc="2024-10-23T16:45:00Z">
                        <w:rPr>
                          <w:del w:id="350" w:author="Iana Wong" w:date="2024-10-24T03:54:00Z" w16du:dateUtc="2024-10-23T16:54:00Z"/>
                          <w:rFonts w:ascii="Times New Roman" w:hAnsi="Times New Roman" w:cs="Times New Roman"/>
                          <w:sz w:val="18"/>
                          <w:szCs w:val="18"/>
                          <w:lang w:val="en-AU"/>
                        </w:rPr>
                      </w:rPrChange>
                    </w:rPr>
                    <w:pPrChange w:id="351" w:author="Iana Wong" w:date="2024-10-24T03:40:00Z" w16du:dateUtc="2024-10-23T16:40:00Z">
                      <w:pPr>
                        <w:spacing w:line="360" w:lineRule="auto"/>
                      </w:pPr>
                    </w:pPrChange>
                  </w:pPr>
                </w:p>
              </w:tc>
              <w:tc>
                <w:tcPr>
                  <w:tcW w:w="708" w:type="dxa"/>
                  <w:gridSpan w:val="2"/>
                  <w:vAlign w:val="center"/>
                </w:tcPr>
                <w:p w14:paraId="5D5B81E7" w14:textId="67D58A90" w:rsidR="000471C2" w:rsidRPr="00F11332" w:rsidDel="00643C65" w:rsidRDefault="000471C2" w:rsidP="000471C2">
                  <w:pPr>
                    <w:spacing w:line="360" w:lineRule="auto"/>
                    <w:jc w:val="center"/>
                    <w:rPr>
                      <w:del w:id="352" w:author="Iana Wong" w:date="2024-10-24T03:54:00Z" w16du:dateUtc="2024-10-23T16:54:00Z"/>
                      <w:rFonts w:ascii="Times New Roman" w:hAnsi="Times New Roman" w:cs="Times New Roman"/>
                      <w:sz w:val="16"/>
                      <w:szCs w:val="16"/>
                      <w:lang w:val="en-AU"/>
                      <w:rPrChange w:id="353" w:author="Iana Wong" w:date="2024-10-24T03:45:00Z" w16du:dateUtc="2024-10-23T16:45:00Z">
                        <w:rPr>
                          <w:del w:id="354" w:author="Iana Wong" w:date="2024-10-24T03:54:00Z" w16du:dateUtc="2024-10-23T16:54:00Z"/>
                          <w:rFonts w:ascii="Times New Roman" w:hAnsi="Times New Roman" w:cs="Times New Roman"/>
                          <w:sz w:val="18"/>
                          <w:szCs w:val="18"/>
                          <w:lang w:val="en-AU"/>
                        </w:rPr>
                      </w:rPrChange>
                    </w:rPr>
                    <w:pPrChange w:id="355" w:author="Iana Wong" w:date="2024-10-24T03:40:00Z" w16du:dateUtc="2024-10-23T16:40:00Z">
                      <w:pPr>
                        <w:spacing w:line="360" w:lineRule="auto"/>
                      </w:pPr>
                    </w:pPrChange>
                  </w:pPr>
                </w:p>
              </w:tc>
              <w:tc>
                <w:tcPr>
                  <w:tcW w:w="567" w:type="dxa"/>
                  <w:gridSpan w:val="2"/>
                  <w:vAlign w:val="center"/>
                </w:tcPr>
                <w:p w14:paraId="1A9366BE" w14:textId="0631B22C" w:rsidR="000471C2" w:rsidRPr="00F11332" w:rsidDel="00643C65" w:rsidRDefault="000471C2" w:rsidP="000471C2">
                  <w:pPr>
                    <w:spacing w:line="360" w:lineRule="auto"/>
                    <w:jc w:val="center"/>
                    <w:rPr>
                      <w:del w:id="356" w:author="Iana Wong" w:date="2024-10-24T03:54:00Z" w16du:dateUtc="2024-10-23T16:54:00Z"/>
                      <w:rFonts w:ascii="Times New Roman" w:hAnsi="Times New Roman" w:cs="Times New Roman"/>
                      <w:sz w:val="16"/>
                      <w:szCs w:val="16"/>
                      <w:lang w:val="en-AU"/>
                      <w:rPrChange w:id="357" w:author="Iana Wong" w:date="2024-10-24T03:45:00Z" w16du:dateUtc="2024-10-23T16:45:00Z">
                        <w:rPr>
                          <w:del w:id="358" w:author="Iana Wong" w:date="2024-10-24T03:54:00Z" w16du:dateUtc="2024-10-23T16:54:00Z"/>
                          <w:rFonts w:ascii="Times New Roman" w:hAnsi="Times New Roman" w:cs="Times New Roman"/>
                          <w:sz w:val="18"/>
                          <w:szCs w:val="18"/>
                          <w:lang w:val="en-AU"/>
                        </w:rPr>
                      </w:rPrChange>
                    </w:rPr>
                    <w:pPrChange w:id="359" w:author="Iana Wong" w:date="2024-10-24T03:40:00Z" w16du:dateUtc="2024-10-23T16:40:00Z">
                      <w:pPr>
                        <w:spacing w:line="360" w:lineRule="auto"/>
                      </w:pPr>
                    </w:pPrChange>
                  </w:pPr>
                </w:p>
              </w:tc>
              <w:tc>
                <w:tcPr>
                  <w:tcW w:w="567" w:type="dxa"/>
                  <w:gridSpan w:val="2"/>
                  <w:vAlign w:val="center"/>
                </w:tcPr>
                <w:p w14:paraId="23D9491D" w14:textId="3B8CFF20" w:rsidR="000471C2" w:rsidRPr="00F11332" w:rsidDel="00643C65" w:rsidRDefault="000471C2" w:rsidP="000471C2">
                  <w:pPr>
                    <w:spacing w:line="360" w:lineRule="auto"/>
                    <w:jc w:val="center"/>
                    <w:rPr>
                      <w:del w:id="360" w:author="Iana Wong" w:date="2024-10-24T03:54:00Z" w16du:dateUtc="2024-10-23T16:54:00Z"/>
                      <w:rFonts w:ascii="Times New Roman" w:hAnsi="Times New Roman" w:cs="Times New Roman"/>
                      <w:sz w:val="16"/>
                      <w:szCs w:val="16"/>
                      <w:lang w:val="en-AU"/>
                      <w:rPrChange w:id="361" w:author="Iana Wong" w:date="2024-10-24T03:45:00Z" w16du:dateUtc="2024-10-23T16:45:00Z">
                        <w:rPr>
                          <w:del w:id="362" w:author="Iana Wong" w:date="2024-10-24T03:54:00Z" w16du:dateUtc="2024-10-23T16:54:00Z"/>
                          <w:rFonts w:ascii="Times New Roman" w:hAnsi="Times New Roman" w:cs="Times New Roman"/>
                          <w:sz w:val="18"/>
                          <w:szCs w:val="18"/>
                          <w:lang w:val="en-AU"/>
                        </w:rPr>
                      </w:rPrChange>
                    </w:rPr>
                    <w:pPrChange w:id="363" w:author="Iana Wong" w:date="2024-10-24T03:40:00Z" w16du:dateUtc="2024-10-23T16:40:00Z">
                      <w:pPr>
                        <w:spacing w:line="360" w:lineRule="auto"/>
                      </w:pPr>
                    </w:pPrChange>
                  </w:pPr>
                </w:p>
              </w:tc>
              <w:tc>
                <w:tcPr>
                  <w:tcW w:w="709" w:type="dxa"/>
                  <w:gridSpan w:val="2"/>
                  <w:vAlign w:val="center"/>
                </w:tcPr>
                <w:p w14:paraId="61D698F4" w14:textId="2B2450DC" w:rsidR="000471C2" w:rsidRPr="00F11332" w:rsidDel="00643C65" w:rsidRDefault="000471C2" w:rsidP="000471C2">
                  <w:pPr>
                    <w:spacing w:line="360" w:lineRule="auto"/>
                    <w:jc w:val="center"/>
                    <w:rPr>
                      <w:del w:id="364" w:author="Iana Wong" w:date="2024-10-24T03:54:00Z" w16du:dateUtc="2024-10-23T16:54:00Z"/>
                      <w:rFonts w:ascii="Times New Roman" w:hAnsi="Times New Roman" w:cs="Times New Roman"/>
                      <w:sz w:val="16"/>
                      <w:szCs w:val="16"/>
                      <w:lang w:val="en-AU"/>
                      <w:rPrChange w:id="365" w:author="Iana Wong" w:date="2024-10-24T03:45:00Z" w16du:dateUtc="2024-10-23T16:45:00Z">
                        <w:rPr>
                          <w:del w:id="366" w:author="Iana Wong" w:date="2024-10-24T03:54:00Z" w16du:dateUtc="2024-10-23T16:54:00Z"/>
                          <w:rFonts w:ascii="Times New Roman" w:hAnsi="Times New Roman" w:cs="Times New Roman"/>
                          <w:sz w:val="18"/>
                          <w:szCs w:val="18"/>
                          <w:lang w:val="en-AU"/>
                        </w:rPr>
                      </w:rPrChange>
                    </w:rPr>
                    <w:pPrChange w:id="367" w:author="Iana Wong" w:date="2024-10-24T03:40:00Z" w16du:dateUtc="2024-10-23T16:40:00Z">
                      <w:pPr>
                        <w:spacing w:line="360" w:lineRule="auto"/>
                      </w:pPr>
                    </w:pPrChange>
                  </w:pPr>
                </w:p>
              </w:tc>
              <w:tc>
                <w:tcPr>
                  <w:tcW w:w="567" w:type="dxa"/>
                  <w:gridSpan w:val="2"/>
                  <w:vAlign w:val="center"/>
                </w:tcPr>
                <w:p w14:paraId="00B6A40F" w14:textId="2B3EC06B" w:rsidR="000471C2" w:rsidRPr="00F11332" w:rsidDel="00643C65" w:rsidRDefault="000471C2" w:rsidP="000471C2">
                  <w:pPr>
                    <w:spacing w:line="360" w:lineRule="auto"/>
                    <w:jc w:val="center"/>
                    <w:rPr>
                      <w:del w:id="368" w:author="Iana Wong" w:date="2024-10-24T03:54:00Z" w16du:dateUtc="2024-10-23T16:54:00Z"/>
                      <w:rFonts w:ascii="Times New Roman" w:hAnsi="Times New Roman" w:cs="Times New Roman"/>
                      <w:sz w:val="16"/>
                      <w:szCs w:val="16"/>
                      <w:lang w:val="en-AU"/>
                      <w:rPrChange w:id="369" w:author="Iana Wong" w:date="2024-10-24T03:45:00Z" w16du:dateUtc="2024-10-23T16:45:00Z">
                        <w:rPr>
                          <w:del w:id="370" w:author="Iana Wong" w:date="2024-10-24T03:54:00Z" w16du:dateUtc="2024-10-23T16:54:00Z"/>
                          <w:rFonts w:ascii="Times New Roman" w:hAnsi="Times New Roman" w:cs="Times New Roman"/>
                          <w:sz w:val="18"/>
                          <w:szCs w:val="18"/>
                          <w:lang w:val="en-AU"/>
                        </w:rPr>
                      </w:rPrChange>
                    </w:rPr>
                    <w:pPrChange w:id="371" w:author="Iana Wong" w:date="2024-10-24T03:40:00Z" w16du:dateUtc="2024-10-23T16:40:00Z">
                      <w:pPr>
                        <w:spacing w:line="360" w:lineRule="auto"/>
                      </w:pPr>
                    </w:pPrChange>
                  </w:pPr>
                </w:p>
              </w:tc>
              <w:tc>
                <w:tcPr>
                  <w:tcW w:w="710" w:type="dxa"/>
                  <w:gridSpan w:val="2"/>
                  <w:vAlign w:val="center"/>
                </w:tcPr>
                <w:p w14:paraId="79C077A3" w14:textId="2168A110" w:rsidR="000471C2" w:rsidRPr="00F11332" w:rsidDel="00643C65" w:rsidRDefault="000471C2" w:rsidP="000471C2">
                  <w:pPr>
                    <w:spacing w:line="360" w:lineRule="auto"/>
                    <w:jc w:val="center"/>
                    <w:rPr>
                      <w:del w:id="372" w:author="Iana Wong" w:date="2024-10-24T03:54:00Z" w16du:dateUtc="2024-10-23T16:54:00Z"/>
                      <w:rFonts w:ascii="Times New Roman" w:hAnsi="Times New Roman" w:cs="Times New Roman"/>
                      <w:sz w:val="16"/>
                      <w:szCs w:val="16"/>
                      <w:lang w:val="en-AU"/>
                      <w:rPrChange w:id="373" w:author="Iana Wong" w:date="2024-10-24T03:45:00Z" w16du:dateUtc="2024-10-23T16:45:00Z">
                        <w:rPr>
                          <w:del w:id="374" w:author="Iana Wong" w:date="2024-10-24T03:54:00Z" w16du:dateUtc="2024-10-23T16:54:00Z"/>
                          <w:rFonts w:ascii="Times New Roman" w:hAnsi="Times New Roman" w:cs="Times New Roman"/>
                          <w:sz w:val="18"/>
                          <w:szCs w:val="18"/>
                          <w:lang w:val="en-AU"/>
                        </w:rPr>
                      </w:rPrChange>
                    </w:rPr>
                    <w:pPrChange w:id="375" w:author="Iana Wong" w:date="2024-10-24T03:40:00Z" w16du:dateUtc="2024-10-23T16:40:00Z">
                      <w:pPr>
                        <w:spacing w:line="360" w:lineRule="auto"/>
                      </w:pPr>
                    </w:pPrChange>
                  </w:pPr>
                </w:p>
              </w:tc>
              <w:tc>
                <w:tcPr>
                  <w:tcW w:w="708" w:type="dxa"/>
                  <w:gridSpan w:val="2"/>
                  <w:vAlign w:val="center"/>
                </w:tcPr>
                <w:p w14:paraId="67BA9E27" w14:textId="45F7B4A2" w:rsidR="000471C2" w:rsidRPr="00F11332" w:rsidDel="00643C65" w:rsidRDefault="000471C2" w:rsidP="000471C2">
                  <w:pPr>
                    <w:spacing w:line="360" w:lineRule="auto"/>
                    <w:jc w:val="center"/>
                    <w:rPr>
                      <w:del w:id="376" w:author="Iana Wong" w:date="2024-10-24T03:54:00Z" w16du:dateUtc="2024-10-23T16:54:00Z"/>
                      <w:rFonts w:ascii="Times New Roman" w:hAnsi="Times New Roman" w:cs="Times New Roman"/>
                      <w:sz w:val="16"/>
                      <w:szCs w:val="16"/>
                      <w:lang w:val="en-AU"/>
                      <w:rPrChange w:id="377" w:author="Iana Wong" w:date="2024-10-24T03:45:00Z" w16du:dateUtc="2024-10-23T16:45:00Z">
                        <w:rPr>
                          <w:del w:id="378" w:author="Iana Wong" w:date="2024-10-24T03:54:00Z" w16du:dateUtc="2024-10-23T16:54:00Z"/>
                          <w:rFonts w:ascii="Times New Roman" w:hAnsi="Times New Roman" w:cs="Times New Roman"/>
                          <w:sz w:val="18"/>
                          <w:szCs w:val="18"/>
                          <w:lang w:val="en-AU"/>
                        </w:rPr>
                      </w:rPrChange>
                    </w:rPr>
                    <w:pPrChange w:id="379" w:author="Iana Wong" w:date="2024-10-24T03:40:00Z" w16du:dateUtc="2024-10-23T16:40:00Z">
                      <w:pPr>
                        <w:spacing w:line="360" w:lineRule="auto"/>
                      </w:pPr>
                    </w:pPrChange>
                  </w:pPr>
                </w:p>
              </w:tc>
              <w:tc>
                <w:tcPr>
                  <w:tcW w:w="544" w:type="dxa"/>
                  <w:gridSpan w:val="2"/>
                  <w:vAlign w:val="center"/>
                </w:tcPr>
                <w:p w14:paraId="7D521FCC" w14:textId="4AD9922D" w:rsidR="000471C2" w:rsidRPr="00F11332" w:rsidDel="00643C65" w:rsidRDefault="000471C2" w:rsidP="000471C2">
                  <w:pPr>
                    <w:spacing w:line="360" w:lineRule="auto"/>
                    <w:jc w:val="center"/>
                    <w:rPr>
                      <w:del w:id="380" w:author="Iana Wong" w:date="2024-10-24T03:54:00Z" w16du:dateUtc="2024-10-23T16:54:00Z"/>
                      <w:rFonts w:ascii="Times New Roman" w:hAnsi="Times New Roman" w:cs="Times New Roman"/>
                      <w:sz w:val="16"/>
                      <w:szCs w:val="16"/>
                      <w:lang w:val="en-AU"/>
                      <w:rPrChange w:id="381" w:author="Iana Wong" w:date="2024-10-24T03:45:00Z" w16du:dateUtc="2024-10-23T16:45:00Z">
                        <w:rPr>
                          <w:del w:id="382" w:author="Iana Wong" w:date="2024-10-24T03:54:00Z" w16du:dateUtc="2024-10-23T16:54:00Z"/>
                          <w:rFonts w:ascii="Times New Roman" w:hAnsi="Times New Roman" w:cs="Times New Roman"/>
                          <w:sz w:val="18"/>
                          <w:szCs w:val="18"/>
                          <w:lang w:val="en-AU"/>
                        </w:rPr>
                      </w:rPrChange>
                    </w:rPr>
                    <w:pPrChange w:id="383" w:author="Iana Wong" w:date="2024-10-24T03:40:00Z" w16du:dateUtc="2024-10-23T16:40:00Z">
                      <w:pPr>
                        <w:spacing w:line="360" w:lineRule="auto"/>
                      </w:pPr>
                    </w:pPrChange>
                  </w:pPr>
                </w:p>
              </w:tc>
              <w:tc>
                <w:tcPr>
                  <w:tcW w:w="676" w:type="dxa"/>
                  <w:gridSpan w:val="4"/>
                  <w:vAlign w:val="center"/>
                </w:tcPr>
                <w:p w14:paraId="529AC8F3" w14:textId="17C9B4B2" w:rsidR="000471C2" w:rsidRPr="00F11332" w:rsidDel="00643C65" w:rsidRDefault="000471C2" w:rsidP="000471C2">
                  <w:pPr>
                    <w:spacing w:line="360" w:lineRule="auto"/>
                    <w:jc w:val="center"/>
                    <w:rPr>
                      <w:del w:id="384" w:author="Iana Wong" w:date="2024-10-24T03:54:00Z" w16du:dateUtc="2024-10-23T16:54:00Z"/>
                      <w:rFonts w:ascii="Times New Roman" w:hAnsi="Times New Roman" w:cs="Times New Roman"/>
                      <w:sz w:val="16"/>
                      <w:szCs w:val="16"/>
                      <w:lang w:val="en-AU"/>
                      <w:rPrChange w:id="385" w:author="Iana Wong" w:date="2024-10-24T03:45:00Z" w16du:dateUtc="2024-10-23T16:45:00Z">
                        <w:rPr>
                          <w:del w:id="386" w:author="Iana Wong" w:date="2024-10-24T03:54:00Z" w16du:dateUtc="2024-10-23T16:54:00Z"/>
                          <w:rFonts w:ascii="Times New Roman" w:hAnsi="Times New Roman" w:cs="Times New Roman"/>
                          <w:sz w:val="18"/>
                          <w:szCs w:val="18"/>
                          <w:lang w:val="en-AU"/>
                        </w:rPr>
                      </w:rPrChange>
                    </w:rPr>
                    <w:pPrChange w:id="387" w:author="Iana Wong" w:date="2024-10-24T03:40:00Z" w16du:dateUtc="2024-10-23T16:40:00Z">
                      <w:pPr>
                        <w:spacing w:line="360" w:lineRule="auto"/>
                      </w:pPr>
                    </w:pPrChange>
                  </w:pPr>
                </w:p>
              </w:tc>
              <w:tc>
                <w:tcPr>
                  <w:tcW w:w="706" w:type="dxa"/>
                  <w:gridSpan w:val="3"/>
                  <w:vAlign w:val="center"/>
                </w:tcPr>
                <w:p w14:paraId="171BE53A" w14:textId="3025DD2B" w:rsidR="000471C2" w:rsidRPr="00F11332" w:rsidDel="00643C65" w:rsidRDefault="000471C2" w:rsidP="000471C2">
                  <w:pPr>
                    <w:spacing w:line="360" w:lineRule="auto"/>
                    <w:jc w:val="center"/>
                    <w:rPr>
                      <w:del w:id="388" w:author="Iana Wong" w:date="2024-10-24T03:54:00Z" w16du:dateUtc="2024-10-23T16:54:00Z"/>
                      <w:rFonts w:ascii="Times New Roman" w:hAnsi="Times New Roman" w:cs="Times New Roman"/>
                      <w:sz w:val="16"/>
                      <w:szCs w:val="16"/>
                      <w:lang w:val="en-AU"/>
                      <w:rPrChange w:id="389" w:author="Iana Wong" w:date="2024-10-24T03:45:00Z" w16du:dateUtc="2024-10-23T16:45:00Z">
                        <w:rPr>
                          <w:del w:id="390" w:author="Iana Wong" w:date="2024-10-24T03:54:00Z" w16du:dateUtc="2024-10-23T16:54:00Z"/>
                          <w:rFonts w:ascii="Times New Roman" w:hAnsi="Times New Roman" w:cs="Times New Roman"/>
                          <w:sz w:val="18"/>
                          <w:szCs w:val="18"/>
                          <w:lang w:val="en-AU"/>
                        </w:rPr>
                      </w:rPrChange>
                    </w:rPr>
                    <w:pPrChange w:id="391" w:author="Iana Wong" w:date="2024-10-24T03:40:00Z" w16du:dateUtc="2024-10-23T16:40:00Z">
                      <w:pPr>
                        <w:spacing w:line="360" w:lineRule="auto"/>
                      </w:pPr>
                    </w:pPrChange>
                  </w:pPr>
                </w:p>
              </w:tc>
              <w:tc>
                <w:tcPr>
                  <w:tcW w:w="634" w:type="dxa"/>
                  <w:gridSpan w:val="3"/>
                  <w:vAlign w:val="center"/>
                </w:tcPr>
                <w:p w14:paraId="24359878" w14:textId="37A27F8E" w:rsidR="000471C2" w:rsidRPr="00F11332" w:rsidDel="00643C65" w:rsidRDefault="000471C2" w:rsidP="000471C2">
                  <w:pPr>
                    <w:spacing w:line="360" w:lineRule="auto"/>
                    <w:jc w:val="center"/>
                    <w:rPr>
                      <w:del w:id="392" w:author="Iana Wong" w:date="2024-10-24T03:54:00Z" w16du:dateUtc="2024-10-23T16:54:00Z"/>
                      <w:rFonts w:ascii="Times New Roman" w:hAnsi="Times New Roman" w:cs="Times New Roman"/>
                      <w:sz w:val="16"/>
                      <w:szCs w:val="16"/>
                      <w:lang w:val="en-AU"/>
                      <w:rPrChange w:id="393" w:author="Iana Wong" w:date="2024-10-24T03:45:00Z" w16du:dateUtc="2024-10-23T16:45:00Z">
                        <w:rPr>
                          <w:del w:id="394" w:author="Iana Wong" w:date="2024-10-24T03:54:00Z" w16du:dateUtc="2024-10-23T16:54:00Z"/>
                          <w:rFonts w:ascii="Times New Roman" w:hAnsi="Times New Roman" w:cs="Times New Roman"/>
                          <w:sz w:val="18"/>
                          <w:szCs w:val="18"/>
                          <w:lang w:val="en-AU"/>
                        </w:rPr>
                      </w:rPrChange>
                    </w:rPr>
                    <w:pPrChange w:id="395" w:author="Iana Wong" w:date="2024-10-24T03:40:00Z" w16du:dateUtc="2024-10-23T16:40:00Z">
                      <w:pPr>
                        <w:spacing w:line="360" w:lineRule="auto"/>
                      </w:pPr>
                    </w:pPrChange>
                  </w:pPr>
                </w:p>
              </w:tc>
              <w:tc>
                <w:tcPr>
                  <w:tcW w:w="487" w:type="dxa"/>
                  <w:gridSpan w:val="2"/>
                  <w:vAlign w:val="center"/>
                </w:tcPr>
                <w:p w14:paraId="3727087D" w14:textId="7004489E" w:rsidR="000471C2" w:rsidRPr="00F11332" w:rsidDel="00643C65" w:rsidRDefault="000471C2" w:rsidP="000471C2">
                  <w:pPr>
                    <w:spacing w:line="360" w:lineRule="auto"/>
                    <w:jc w:val="center"/>
                    <w:rPr>
                      <w:del w:id="396" w:author="Iana Wong" w:date="2024-10-24T03:54:00Z" w16du:dateUtc="2024-10-23T16:54:00Z"/>
                      <w:rFonts w:ascii="Times New Roman" w:hAnsi="Times New Roman" w:cs="Times New Roman"/>
                      <w:sz w:val="16"/>
                      <w:szCs w:val="16"/>
                      <w:lang w:val="en-AU"/>
                      <w:rPrChange w:id="397" w:author="Iana Wong" w:date="2024-10-24T03:45:00Z" w16du:dateUtc="2024-10-23T16:45:00Z">
                        <w:rPr>
                          <w:del w:id="398" w:author="Iana Wong" w:date="2024-10-24T03:54:00Z" w16du:dateUtc="2024-10-23T16:54:00Z"/>
                          <w:rFonts w:ascii="Times New Roman" w:hAnsi="Times New Roman" w:cs="Times New Roman"/>
                          <w:sz w:val="18"/>
                          <w:szCs w:val="18"/>
                          <w:lang w:val="en-AU"/>
                        </w:rPr>
                      </w:rPrChange>
                    </w:rPr>
                    <w:pPrChange w:id="399" w:author="Iana Wong" w:date="2024-10-24T03:40:00Z" w16du:dateUtc="2024-10-23T16:40:00Z">
                      <w:pPr>
                        <w:spacing w:line="360" w:lineRule="auto"/>
                      </w:pPr>
                    </w:pPrChange>
                  </w:pPr>
                </w:p>
              </w:tc>
              <w:tc>
                <w:tcPr>
                  <w:tcW w:w="575" w:type="dxa"/>
                  <w:gridSpan w:val="2"/>
                  <w:vAlign w:val="center"/>
                </w:tcPr>
                <w:p w14:paraId="6F7D7587" w14:textId="6F62D406" w:rsidR="000471C2" w:rsidRPr="00F11332" w:rsidDel="00643C65" w:rsidRDefault="000471C2" w:rsidP="000471C2">
                  <w:pPr>
                    <w:spacing w:line="360" w:lineRule="auto"/>
                    <w:rPr>
                      <w:del w:id="400" w:author="Iana Wong" w:date="2024-10-24T03:54:00Z" w16du:dateUtc="2024-10-23T16:54:00Z"/>
                      <w:rFonts w:ascii="Times New Roman" w:hAnsi="Times New Roman" w:cs="Times New Roman"/>
                      <w:sz w:val="16"/>
                      <w:szCs w:val="16"/>
                      <w:lang w:val="en-AU"/>
                      <w:rPrChange w:id="401" w:author="Iana Wong" w:date="2024-10-24T03:45:00Z" w16du:dateUtc="2024-10-23T16:45:00Z">
                        <w:rPr>
                          <w:del w:id="402" w:author="Iana Wong" w:date="2024-10-24T03:54:00Z" w16du:dateUtc="2024-10-23T16:54:00Z"/>
                          <w:rFonts w:ascii="Times New Roman" w:hAnsi="Times New Roman" w:cs="Times New Roman"/>
                          <w:sz w:val="18"/>
                          <w:szCs w:val="18"/>
                          <w:lang w:val="en-AU"/>
                        </w:rPr>
                      </w:rPrChange>
                    </w:rPr>
                  </w:pPr>
                </w:p>
              </w:tc>
            </w:tr>
            <w:tr w:rsidR="00643C65" w:rsidRPr="00F11332" w:rsidDel="00643C65" w14:paraId="4BF8F739" w14:textId="1D878ED4"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403" w:author="Iana Wong" w:date="2024-10-24T03:54:00Z" w16du:dateUtc="2024-10-23T16:54:00Z"/>
              </w:trPr>
              <w:tc>
                <w:tcPr>
                  <w:tcW w:w="1272" w:type="dxa"/>
                  <w:vAlign w:val="center"/>
                </w:tcPr>
                <w:p w14:paraId="593F8976" w14:textId="1736D701" w:rsidR="000471C2" w:rsidRPr="00F11332" w:rsidDel="00643C65" w:rsidRDefault="000471C2" w:rsidP="000471C2">
                  <w:pPr>
                    <w:spacing w:line="360" w:lineRule="auto"/>
                    <w:rPr>
                      <w:del w:id="404" w:author="Iana Wong" w:date="2024-10-24T03:54:00Z" w16du:dateUtc="2024-10-23T16:54:00Z"/>
                      <w:rFonts w:ascii="Times New Roman" w:hAnsi="Times New Roman" w:cs="Times New Roman"/>
                      <w:sz w:val="16"/>
                      <w:szCs w:val="16"/>
                      <w:lang w:val="en-AU"/>
                      <w:rPrChange w:id="405" w:author="Iana Wong" w:date="2024-10-24T03:45:00Z" w16du:dateUtc="2024-10-23T16:45:00Z">
                        <w:rPr>
                          <w:del w:id="406" w:author="Iana Wong" w:date="2024-10-24T03:54:00Z" w16du:dateUtc="2024-10-23T16:54:00Z"/>
                          <w:rFonts w:ascii="Times New Roman" w:hAnsi="Times New Roman" w:cs="Times New Roman"/>
                          <w:sz w:val="18"/>
                          <w:szCs w:val="18"/>
                          <w:lang w:val="en-AU"/>
                        </w:rPr>
                      </w:rPrChange>
                    </w:rPr>
                  </w:pPr>
                  <w:del w:id="407" w:author="Iana Wong" w:date="2024-10-24T03:54:00Z" w16du:dateUtc="2024-10-23T16:54:00Z">
                    <w:r w:rsidRPr="00F11332" w:rsidDel="00643C65">
                      <w:rPr>
                        <w:rFonts w:ascii="Times New Roman" w:hAnsi="Times New Roman" w:cs="Times New Roman"/>
                        <w:sz w:val="16"/>
                        <w:szCs w:val="16"/>
                        <w:lang w:val="en-AU"/>
                        <w:rPrChange w:id="408" w:author="Iana Wong" w:date="2024-10-24T03:45:00Z" w16du:dateUtc="2024-10-23T16:45:00Z">
                          <w:rPr>
                            <w:rFonts w:ascii="Times New Roman" w:hAnsi="Times New Roman" w:cs="Times New Roman"/>
                            <w:sz w:val="18"/>
                            <w:szCs w:val="18"/>
                            <w:lang w:val="en-AU"/>
                          </w:rPr>
                        </w:rPrChange>
                      </w:rPr>
                      <w:delText xml:space="preserve">4. P’s control </w:delText>
                    </w:r>
                  </w:del>
                </w:p>
              </w:tc>
              <w:tc>
                <w:tcPr>
                  <w:tcW w:w="567" w:type="dxa"/>
                  <w:vAlign w:val="center"/>
                </w:tcPr>
                <w:p w14:paraId="758948D5" w14:textId="798F4E7A" w:rsidR="000471C2" w:rsidRPr="00F11332" w:rsidDel="00643C65" w:rsidRDefault="000471C2" w:rsidP="000471C2">
                  <w:pPr>
                    <w:spacing w:line="360" w:lineRule="auto"/>
                    <w:jc w:val="center"/>
                    <w:rPr>
                      <w:del w:id="409" w:author="Iana Wong" w:date="2024-10-24T03:54:00Z" w16du:dateUtc="2024-10-23T16:54:00Z"/>
                      <w:rFonts w:ascii="Times New Roman" w:hAnsi="Times New Roman" w:cs="Times New Roman"/>
                      <w:sz w:val="16"/>
                      <w:szCs w:val="16"/>
                      <w:lang w:val="en-AU"/>
                      <w:rPrChange w:id="410" w:author="Iana Wong" w:date="2024-10-24T03:45:00Z" w16du:dateUtc="2024-10-23T16:45:00Z">
                        <w:rPr>
                          <w:del w:id="411" w:author="Iana Wong" w:date="2024-10-24T03:54:00Z" w16du:dateUtc="2024-10-23T16:54:00Z"/>
                          <w:rFonts w:ascii="Times New Roman" w:hAnsi="Times New Roman" w:cs="Times New Roman"/>
                          <w:sz w:val="18"/>
                          <w:szCs w:val="18"/>
                          <w:lang w:val="en-AU"/>
                        </w:rPr>
                      </w:rPrChange>
                    </w:rPr>
                    <w:pPrChange w:id="412" w:author="Iana Wong" w:date="2024-10-24T03:40:00Z" w16du:dateUtc="2024-10-23T16:40:00Z">
                      <w:pPr>
                        <w:spacing w:line="360" w:lineRule="auto"/>
                      </w:pPr>
                    </w:pPrChange>
                  </w:pPr>
                  <w:del w:id="413" w:author="Iana Wong" w:date="2024-10-24T03:54:00Z" w16du:dateUtc="2024-10-23T16:54:00Z">
                    <w:r w:rsidRPr="00F11332" w:rsidDel="00643C65">
                      <w:rPr>
                        <w:rFonts w:ascii="Times New Roman" w:hAnsi="Times New Roman" w:cs="Times New Roman"/>
                        <w:color w:val="010205"/>
                        <w:sz w:val="16"/>
                        <w:szCs w:val="16"/>
                        <w:lang w:val="en-AU"/>
                        <w:rPrChange w:id="414" w:author="Iana Wong" w:date="2024-10-24T03:45:00Z" w16du:dateUtc="2024-10-23T16:45:00Z">
                          <w:rPr>
                            <w:rFonts w:ascii="Times New Roman" w:hAnsi="Times New Roman" w:cs="Times New Roman"/>
                            <w:color w:val="010205"/>
                            <w:sz w:val="18"/>
                            <w:szCs w:val="18"/>
                            <w:lang w:val="en-AU"/>
                          </w:rPr>
                        </w:rPrChange>
                      </w:rPr>
                      <w:delText>.10</w:delText>
                    </w:r>
                  </w:del>
                </w:p>
              </w:tc>
              <w:tc>
                <w:tcPr>
                  <w:tcW w:w="425" w:type="dxa"/>
                  <w:vAlign w:val="center"/>
                </w:tcPr>
                <w:p w14:paraId="2EBC12D5" w14:textId="598F2A64" w:rsidR="000471C2" w:rsidRPr="00F11332" w:rsidDel="00643C65" w:rsidRDefault="000471C2" w:rsidP="000471C2">
                  <w:pPr>
                    <w:spacing w:line="360" w:lineRule="auto"/>
                    <w:jc w:val="center"/>
                    <w:rPr>
                      <w:del w:id="415" w:author="Iana Wong" w:date="2024-10-24T03:54:00Z" w16du:dateUtc="2024-10-23T16:54:00Z"/>
                      <w:rFonts w:ascii="Times New Roman" w:hAnsi="Times New Roman" w:cs="Times New Roman"/>
                      <w:sz w:val="16"/>
                      <w:szCs w:val="16"/>
                      <w:lang w:val="en-AU"/>
                      <w:rPrChange w:id="416" w:author="Iana Wong" w:date="2024-10-24T03:45:00Z" w16du:dateUtc="2024-10-23T16:45:00Z">
                        <w:rPr>
                          <w:del w:id="417" w:author="Iana Wong" w:date="2024-10-24T03:54:00Z" w16du:dateUtc="2024-10-23T16:54:00Z"/>
                          <w:rFonts w:ascii="Times New Roman" w:hAnsi="Times New Roman" w:cs="Times New Roman"/>
                          <w:sz w:val="18"/>
                          <w:szCs w:val="18"/>
                          <w:lang w:val="en-AU"/>
                        </w:rPr>
                      </w:rPrChange>
                    </w:rPr>
                    <w:pPrChange w:id="418" w:author="Iana Wong" w:date="2024-10-24T03:40:00Z" w16du:dateUtc="2024-10-23T16:40:00Z">
                      <w:pPr>
                        <w:spacing w:line="360" w:lineRule="auto"/>
                      </w:pPr>
                    </w:pPrChange>
                  </w:pPr>
                  <w:del w:id="419" w:author="Iana Wong" w:date="2024-10-24T03:54:00Z" w16du:dateUtc="2024-10-23T16:54:00Z">
                    <w:r w:rsidRPr="00F11332" w:rsidDel="00643C65">
                      <w:rPr>
                        <w:rFonts w:ascii="Times New Roman" w:hAnsi="Times New Roman" w:cs="Times New Roman"/>
                        <w:color w:val="010205"/>
                        <w:sz w:val="16"/>
                        <w:szCs w:val="16"/>
                        <w:lang w:val="en-AU"/>
                        <w:rPrChange w:id="420" w:author="Iana Wong" w:date="2024-10-24T03:45:00Z" w16du:dateUtc="2024-10-23T16:45:00Z">
                          <w:rPr>
                            <w:rFonts w:ascii="Times New Roman" w:hAnsi="Times New Roman" w:cs="Times New Roman"/>
                            <w:color w:val="010205"/>
                            <w:sz w:val="18"/>
                            <w:szCs w:val="18"/>
                            <w:lang w:val="en-AU"/>
                          </w:rPr>
                        </w:rPrChange>
                      </w:rPr>
                      <w:delText>.0</w:delText>
                    </w:r>
                  </w:del>
                  <w:del w:id="421" w:author="Iana Wong" w:date="2024-10-23T23:55:00Z" w16du:dateUtc="2024-10-23T12:55:00Z">
                    <w:r w:rsidRPr="00F11332" w:rsidDel="00EE794D">
                      <w:rPr>
                        <w:rFonts w:ascii="Times New Roman" w:hAnsi="Times New Roman" w:cs="Times New Roman"/>
                        <w:color w:val="010205"/>
                        <w:sz w:val="16"/>
                        <w:szCs w:val="16"/>
                        <w:lang w:val="en-AU"/>
                        <w:rPrChange w:id="422" w:author="Iana Wong" w:date="2024-10-24T03:45:00Z" w16du:dateUtc="2024-10-23T16:45:00Z">
                          <w:rPr>
                            <w:rFonts w:ascii="Times New Roman" w:hAnsi="Times New Roman" w:cs="Times New Roman"/>
                            <w:color w:val="010205"/>
                            <w:sz w:val="18"/>
                            <w:szCs w:val="18"/>
                            <w:lang w:val="en-AU"/>
                          </w:rPr>
                        </w:rPrChange>
                      </w:rPr>
                      <w:delText>7</w:delText>
                    </w:r>
                  </w:del>
                </w:p>
              </w:tc>
              <w:tc>
                <w:tcPr>
                  <w:tcW w:w="567" w:type="dxa"/>
                  <w:gridSpan w:val="2"/>
                  <w:vAlign w:val="center"/>
                </w:tcPr>
                <w:p w14:paraId="002B4E2C" w14:textId="7D0EEACD" w:rsidR="000471C2" w:rsidRPr="00F11332" w:rsidDel="00643C65" w:rsidRDefault="000471C2" w:rsidP="000471C2">
                  <w:pPr>
                    <w:spacing w:line="360" w:lineRule="auto"/>
                    <w:jc w:val="center"/>
                    <w:rPr>
                      <w:del w:id="423" w:author="Iana Wong" w:date="2024-10-24T03:54:00Z" w16du:dateUtc="2024-10-23T16:54:00Z"/>
                      <w:rFonts w:ascii="Times New Roman" w:hAnsi="Times New Roman" w:cs="Times New Roman"/>
                      <w:sz w:val="16"/>
                      <w:szCs w:val="16"/>
                      <w:lang w:val="en-AU"/>
                      <w:rPrChange w:id="424" w:author="Iana Wong" w:date="2024-10-24T03:45:00Z" w16du:dateUtc="2024-10-23T16:45:00Z">
                        <w:rPr>
                          <w:del w:id="425" w:author="Iana Wong" w:date="2024-10-24T03:54:00Z" w16du:dateUtc="2024-10-23T16:54:00Z"/>
                          <w:rFonts w:ascii="Times New Roman" w:hAnsi="Times New Roman" w:cs="Times New Roman"/>
                          <w:sz w:val="18"/>
                          <w:szCs w:val="18"/>
                          <w:lang w:val="en-AU"/>
                        </w:rPr>
                      </w:rPrChange>
                    </w:rPr>
                    <w:pPrChange w:id="426" w:author="Iana Wong" w:date="2024-10-24T03:40:00Z" w16du:dateUtc="2024-10-23T16:40:00Z">
                      <w:pPr>
                        <w:spacing w:line="360" w:lineRule="auto"/>
                      </w:pPr>
                    </w:pPrChange>
                  </w:pPr>
                  <w:del w:id="427" w:author="Iana Wong" w:date="2024-10-24T03:54:00Z" w16du:dateUtc="2024-10-23T16:54:00Z">
                    <w:r w:rsidRPr="00F11332" w:rsidDel="00643C65">
                      <w:rPr>
                        <w:rFonts w:ascii="Times New Roman" w:hAnsi="Times New Roman" w:cs="Times New Roman"/>
                        <w:color w:val="010205"/>
                        <w:sz w:val="16"/>
                        <w:szCs w:val="16"/>
                        <w:lang w:val="en-AU"/>
                        <w:rPrChange w:id="428" w:author="Iana Wong" w:date="2024-10-24T03:45:00Z" w16du:dateUtc="2024-10-23T16:45:00Z">
                          <w:rPr>
                            <w:rFonts w:ascii="Times New Roman" w:hAnsi="Times New Roman" w:cs="Times New Roman"/>
                            <w:color w:val="010205"/>
                            <w:sz w:val="18"/>
                            <w:szCs w:val="18"/>
                            <w:lang w:val="en-AU"/>
                          </w:rPr>
                        </w:rPrChange>
                      </w:rPr>
                      <w:delText>.0</w:delText>
                    </w:r>
                  </w:del>
                  <w:del w:id="429" w:author="Iana Wong" w:date="2024-10-23T23:57:00Z" w16du:dateUtc="2024-10-23T12:57:00Z">
                    <w:r w:rsidRPr="00F11332" w:rsidDel="00C92580">
                      <w:rPr>
                        <w:rFonts w:ascii="Times New Roman" w:hAnsi="Times New Roman" w:cs="Times New Roman"/>
                        <w:color w:val="010205"/>
                        <w:sz w:val="16"/>
                        <w:szCs w:val="16"/>
                        <w:lang w:val="en-AU"/>
                        <w:rPrChange w:id="430" w:author="Iana Wong" w:date="2024-10-24T03:45:00Z" w16du:dateUtc="2024-10-23T16:45:00Z">
                          <w:rPr>
                            <w:rFonts w:ascii="Times New Roman" w:hAnsi="Times New Roman" w:cs="Times New Roman"/>
                            <w:color w:val="010205"/>
                            <w:sz w:val="18"/>
                            <w:szCs w:val="18"/>
                            <w:lang w:val="en-AU"/>
                          </w:rPr>
                        </w:rPrChange>
                      </w:rPr>
                      <w:delText>3</w:delText>
                    </w:r>
                  </w:del>
                </w:p>
              </w:tc>
              <w:tc>
                <w:tcPr>
                  <w:tcW w:w="567" w:type="dxa"/>
                  <w:gridSpan w:val="2"/>
                  <w:vAlign w:val="center"/>
                </w:tcPr>
                <w:p w14:paraId="1862AAD4" w14:textId="4052A5B2" w:rsidR="000471C2" w:rsidRPr="00F11332" w:rsidDel="00643C65" w:rsidRDefault="000471C2" w:rsidP="000471C2">
                  <w:pPr>
                    <w:spacing w:line="360" w:lineRule="auto"/>
                    <w:jc w:val="center"/>
                    <w:rPr>
                      <w:del w:id="431" w:author="Iana Wong" w:date="2024-10-24T03:54:00Z" w16du:dateUtc="2024-10-23T16:54:00Z"/>
                      <w:rFonts w:ascii="Times New Roman" w:hAnsi="Times New Roman" w:cs="Times New Roman"/>
                      <w:sz w:val="16"/>
                      <w:szCs w:val="16"/>
                      <w:lang w:val="en-AU"/>
                      <w:rPrChange w:id="432" w:author="Iana Wong" w:date="2024-10-24T03:45:00Z" w16du:dateUtc="2024-10-23T16:45:00Z">
                        <w:rPr>
                          <w:del w:id="433" w:author="Iana Wong" w:date="2024-10-24T03:54:00Z" w16du:dateUtc="2024-10-23T16:54:00Z"/>
                          <w:rFonts w:ascii="Times New Roman" w:hAnsi="Times New Roman" w:cs="Times New Roman"/>
                          <w:sz w:val="18"/>
                          <w:szCs w:val="18"/>
                          <w:lang w:val="en-AU"/>
                        </w:rPr>
                      </w:rPrChange>
                    </w:rPr>
                    <w:pPrChange w:id="434" w:author="Iana Wong" w:date="2024-10-24T03:40:00Z" w16du:dateUtc="2024-10-23T16:40:00Z">
                      <w:pPr>
                        <w:spacing w:line="360" w:lineRule="auto"/>
                      </w:pPr>
                    </w:pPrChange>
                  </w:pPr>
                </w:p>
              </w:tc>
              <w:tc>
                <w:tcPr>
                  <w:tcW w:w="426" w:type="dxa"/>
                  <w:gridSpan w:val="2"/>
                  <w:vAlign w:val="center"/>
                </w:tcPr>
                <w:p w14:paraId="1C404D61" w14:textId="3DAB74CE" w:rsidR="000471C2" w:rsidRPr="00F11332" w:rsidDel="00643C65" w:rsidRDefault="000471C2" w:rsidP="000471C2">
                  <w:pPr>
                    <w:spacing w:line="360" w:lineRule="auto"/>
                    <w:jc w:val="center"/>
                    <w:rPr>
                      <w:del w:id="435" w:author="Iana Wong" w:date="2024-10-24T03:54:00Z" w16du:dateUtc="2024-10-23T16:54:00Z"/>
                      <w:rFonts w:ascii="Times New Roman" w:hAnsi="Times New Roman" w:cs="Times New Roman"/>
                      <w:sz w:val="16"/>
                      <w:szCs w:val="16"/>
                      <w:lang w:val="en-AU"/>
                      <w:rPrChange w:id="436" w:author="Iana Wong" w:date="2024-10-24T03:45:00Z" w16du:dateUtc="2024-10-23T16:45:00Z">
                        <w:rPr>
                          <w:del w:id="437" w:author="Iana Wong" w:date="2024-10-24T03:54:00Z" w16du:dateUtc="2024-10-23T16:54:00Z"/>
                          <w:rFonts w:ascii="Times New Roman" w:hAnsi="Times New Roman" w:cs="Times New Roman"/>
                          <w:sz w:val="18"/>
                          <w:szCs w:val="18"/>
                          <w:lang w:val="en-AU"/>
                        </w:rPr>
                      </w:rPrChange>
                    </w:rPr>
                    <w:pPrChange w:id="438" w:author="Iana Wong" w:date="2024-10-24T03:40:00Z" w16du:dateUtc="2024-10-23T16:40:00Z">
                      <w:pPr>
                        <w:spacing w:line="360" w:lineRule="auto"/>
                      </w:pPr>
                    </w:pPrChange>
                  </w:pPr>
                </w:p>
              </w:tc>
              <w:tc>
                <w:tcPr>
                  <w:tcW w:w="567" w:type="dxa"/>
                  <w:gridSpan w:val="2"/>
                  <w:vAlign w:val="center"/>
                </w:tcPr>
                <w:p w14:paraId="69E53338" w14:textId="75ACE630" w:rsidR="000471C2" w:rsidRPr="00F11332" w:rsidDel="00643C65" w:rsidRDefault="000471C2" w:rsidP="000471C2">
                  <w:pPr>
                    <w:spacing w:line="360" w:lineRule="auto"/>
                    <w:jc w:val="center"/>
                    <w:rPr>
                      <w:del w:id="439" w:author="Iana Wong" w:date="2024-10-24T03:54:00Z" w16du:dateUtc="2024-10-23T16:54:00Z"/>
                      <w:rFonts w:ascii="Times New Roman" w:hAnsi="Times New Roman" w:cs="Times New Roman"/>
                      <w:sz w:val="16"/>
                      <w:szCs w:val="16"/>
                      <w:lang w:val="en-AU"/>
                      <w:rPrChange w:id="440" w:author="Iana Wong" w:date="2024-10-24T03:45:00Z" w16du:dateUtc="2024-10-23T16:45:00Z">
                        <w:rPr>
                          <w:del w:id="441" w:author="Iana Wong" w:date="2024-10-24T03:54:00Z" w16du:dateUtc="2024-10-23T16:54:00Z"/>
                          <w:rFonts w:ascii="Times New Roman" w:hAnsi="Times New Roman" w:cs="Times New Roman"/>
                          <w:sz w:val="18"/>
                          <w:szCs w:val="18"/>
                          <w:lang w:val="en-AU"/>
                        </w:rPr>
                      </w:rPrChange>
                    </w:rPr>
                    <w:pPrChange w:id="442" w:author="Iana Wong" w:date="2024-10-24T03:40:00Z" w16du:dateUtc="2024-10-23T16:40:00Z">
                      <w:pPr>
                        <w:spacing w:line="360" w:lineRule="auto"/>
                      </w:pPr>
                    </w:pPrChange>
                  </w:pPr>
                </w:p>
              </w:tc>
              <w:tc>
                <w:tcPr>
                  <w:tcW w:w="630" w:type="dxa"/>
                  <w:gridSpan w:val="2"/>
                  <w:vAlign w:val="center"/>
                </w:tcPr>
                <w:p w14:paraId="18EAEB79" w14:textId="0507BA19" w:rsidR="000471C2" w:rsidRPr="00F11332" w:rsidDel="00643C65" w:rsidRDefault="000471C2" w:rsidP="000471C2">
                  <w:pPr>
                    <w:spacing w:line="360" w:lineRule="auto"/>
                    <w:jc w:val="center"/>
                    <w:rPr>
                      <w:del w:id="443" w:author="Iana Wong" w:date="2024-10-24T03:54:00Z" w16du:dateUtc="2024-10-23T16:54:00Z"/>
                      <w:rFonts w:ascii="Times New Roman" w:hAnsi="Times New Roman" w:cs="Times New Roman"/>
                      <w:sz w:val="16"/>
                      <w:szCs w:val="16"/>
                      <w:lang w:val="en-AU"/>
                      <w:rPrChange w:id="444" w:author="Iana Wong" w:date="2024-10-24T03:45:00Z" w16du:dateUtc="2024-10-23T16:45:00Z">
                        <w:rPr>
                          <w:del w:id="445" w:author="Iana Wong" w:date="2024-10-24T03:54:00Z" w16du:dateUtc="2024-10-23T16:54:00Z"/>
                          <w:rFonts w:ascii="Times New Roman" w:hAnsi="Times New Roman" w:cs="Times New Roman"/>
                          <w:sz w:val="18"/>
                          <w:szCs w:val="18"/>
                          <w:lang w:val="en-AU"/>
                        </w:rPr>
                      </w:rPrChange>
                    </w:rPr>
                    <w:pPrChange w:id="446" w:author="Iana Wong" w:date="2024-10-24T03:40:00Z" w16du:dateUtc="2024-10-23T16:40:00Z">
                      <w:pPr>
                        <w:spacing w:line="360" w:lineRule="auto"/>
                      </w:pPr>
                    </w:pPrChange>
                  </w:pPr>
                </w:p>
              </w:tc>
              <w:tc>
                <w:tcPr>
                  <w:tcW w:w="708" w:type="dxa"/>
                  <w:gridSpan w:val="2"/>
                  <w:vAlign w:val="center"/>
                </w:tcPr>
                <w:p w14:paraId="07584BAA" w14:textId="147B11E6" w:rsidR="000471C2" w:rsidRPr="00F11332" w:rsidDel="00643C65" w:rsidRDefault="000471C2" w:rsidP="000471C2">
                  <w:pPr>
                    <w:spacing w:line="360" w:lineRule="auto"/>
                    <w:jc w:val="center"/>
                    <w:rPr>
                      <w:del w:id="447" w:author="Iana Wong" w:date="2024-10-24T03:54:00Z" w16du:dateUtc="2024-10-23T16:54:00Z"/>
                      <w:rFonts w:ascii="Times New Roman" w:hAnsi="Times New Roman" w:cs="Times New Roman"/>
                      <w:sz w:val="16"/>
                      <w:szCs w:val="16"/>
                      <w:lang w:val="en-AU"/>
                      <w:rPrChange w:id="448" w:author="Iana Wong" w:date="2024-10-24T03:45:00Z" w16du:dateUtc="2024-10-23T16:45:00Z">
                        <w:rPr>
                          <w:del w:id="449" w:author="Iana Wong" w:date="2024-10-24T03:54:00Z" w16du:dateUtc="2024-10-23T16:54:00Z"/>
                          <w:rFonts w:ascii="Times New Roman" w:hAnsi="Times New Roman" w:cs="Times New Roman"/>
                          <w:sz w:val="18"/>
                          <w:szCs w:val="18"/>
                          <w:lang w:val="en-AU"/>
                        </w:rPr>
                      </w:rPrChange>
                    </w:rPr>
                    <w:pPrChange w:id="450" w:author="Iana Wong" w:date="2024-10-24T03:40:00Z" w16du:dateUtc="2024-10-23T16:40:00Z">
                      <w:pPr>
                        <w:spacing w:line="360" w:lineRule="auto"/>
                      </w:pPr>
                    </w:pPrChange>
                  </w:pPr>
                </w:p>
              </w:tc>
              <w:tc>
                <w:tcPr>
                  <w:tcW w:w="567" w:type="dxa"/>
                  <w:gridSpan w:val="2"/>
                  <w:vAlign w:val="center"/>
                </w:tcPr>
                <w:p w14:paraId="615B6FE7" w14:textId="506A5C9A" w:rsidR="000471C2" w:rsidRPr="00F11332" w:rsidDel="00643C65" w:rsidRDefault="000471C2" w:rsidP="000471C2">
                  <w:pPr>
                    <w:spacing w:line="360" w:lineRule="auto"/>
                    <w:jc w:val="center"/>
                    <w:rPr>
                      <w:del w:id="451" w:author="Iana Wong" w:date="2024-10-24T03:54:00Z" w16du:dateUtc="2024-10-23T16:54:00Z"/>
                      <w:rFonts w:ascii="Times New Roman" w:hAnsi="Times New Roman" w:cs="Times New Roman"/>
                      <w:sz w:val="16"/>
                      <w:szCs w:val="16"/>
                      <w:lang w:val="en-AU"/>
                      <w:rPrChange w:id="452" w:author="Iana Wong" w:date="2024-10-24T03:45:00Z" w16du:dateUtc="2024-10-23T16:45:00Z">
                        <w:rPr>
                          <w:del w:id="453" w:author="Iana Wong" w:date="2024-10-24T03:54:00Z" w16du:dateUtc="2024-10-23T16:54:00Z"/>
                          <w:rFonts w:ascii="Times New Roman" w:hAnsi="Times New Roman" w:cs="Times New Roman"/>
                          <w:sz w:val="18"/>
                          <w:szCs w:val="18"/>
                          <w:lang w:val="en-AU"/>
                        </w:rPr>
                      </w:rPrChange>
                    </w:rPr>
                    <w:pPrChange w:id="454" w:author="Iana Wong" w:date="2024-10-24T03:40:00Z" w16du:dateUtc="2024-10-23T16:40:00Z">
                      <w:pPr>
                        <w:spacing w:line="360" w:lineRule="auto"/>
                      </w:pPr>
                    </w:pPrChange>
                  </w:pPr>
                </w:p>
              </w:tc>
              <w:tc>
                <w:tcPr>
                  <w:tcW w:w="567" w:type="dxa"/>
                  <w:gridSpan w:val="2"/>
                  <w:vAlign w:val="center"/>
                </w:tcPr>
                <w:p w14:paraId="0BE0E523" w14:textId="1B6F54B1" w:rsidR="000471C2" w:rsidRPr="00F11332" w:rsidDel="00643C65" w:rsidRDefault="000471C2" w:rsidP="000471C2">
                  <w:pPr>
                    <w:spacing w:line="360" w:lineRule="auto"/>
                    <w:jc w:val="center"/>
                    <w:rPr>
                      <w:del w:id="455" w:author="Iana Wong" w:date="2024-10-24T03:54:00Z" w16du:dateUtc="2024-10-23T16:54:00Z"/>
                      <w:rFonts w:ascii="Times New Roman" w:hAnsi="Times New Roman" w:cs="Times New Roman"/>
                      <w:sz w:val="16"/>
                      <w:szCs w:val="16"/>
                      <w:lang w:val="en-AU"/>
                      <w:rPrChange w:id="456" w:author="Iana Wong" w:date="2024-10-24T03:45:00Z" w16du:dateUtc="2024-10-23T16:45:00Z">
                        <w:rPr>
                          <w:del w:id="457" w:author="Iana Wong" w:date="2024-10-24T03:54:00Z" w16du:dateUtc="2024-10-23T16:54:00Z"/>
                          <w:rFonts w:ascii="Times New Roman" w:hAnsi="Times New Roman" w:cs="Times New Roman"/>
                          <w:sz w:val="18"/>
                          <w:szCs w:val="18"/>
                          <w:lang w:val="en-AU"/>
                        </w:rPr>
                      </w:rPrChange>
                    </w:rPr>
                    <w:pPrChange w:id="458" w:author="Iana Wong" w:date="2024-10-24T03:40:00Z" w16du:dateUtc="2024-10-23T16:40:00Z">
                      <w:pPr>
                        <w:spacing w:line="360" w:lineRule="auto"/>
                      </w:pPr>
                    </w:pPrChange>
                  </w:pPr>
                </w:p>
              </w:tc>
              <w:tc>
                <w:tcPr>
                  <w:tcW w:w="709" w:type="dxa"/>
                  <w:gridSpan w:val="2"/>
                  <w:vAlign w:val="center"/>
                </w:tcPr>
                <w:p w14:paraId="4DC318A0" w14:textId="1910CE7D" w:rsidR="000471C2" w:rsidRPr="00F11332" w:rsidDel="00643C65" w:rsidRDefault="000471C2" w:rsidP="000471C2">
                  <w:pPr>
                    <w:spacing w:line="360" w:lineRule="auto"/>
                    <w:jc w:val="center"/>
                    <w:rPr>
                      <w:del w:id="459" w:author="Iana Wong" w:date="2024-10-24T03:54:00Z" w16du:dateUtc="2024-10-23T16:54:00Z"/>
                      <w:rFonts w:ascii="Times New Roman" w:hAnsi="Times New Roman" w:cs="Times New Roman"/>
                      <w:sz w:val="16"/>
                      <w:szCs w:val="16"/>
                      <w:lang w:val="en-AU"/>
                      <w:rPrChange w:id="460" w:author="Iana Wong" w:date="2024-10-24T03:45:00Z" w16du:dateUtc="2024-10-23T16:45:00Z">
                        <w:rPr>
                          <w:del w:id="461" w:author="Iana Wong" w:date="2024-10-24T03:54:00Z" w16du:dateUtc="2024-10-23T16:54:00Z"/>
                          <w:rFonts w:ascii="Times New Roman" w:hAnsi="Times New Roman" w:cs="Times New Roman"/>
                          <w:sz w:val="18"/>
                          <w:szCs w:val="18"/>
                          <w:lang w:val="en-AU"/>
                        </w:rPr>
                      </w:rPrChange>
                    </w:rPr>
                    <w:pPrChange w:id="462" w:author="Iana Wong" w:date="2024-10-24T03:40:00Z" w16du:dateUtc="2024-10-23T16:40:00Z">
                      <w:pPr>
                        <w:spacing w:line="360" w:lineRule="auto"/>
                      </w:pPr>
                    </w:pPrChange>
                  </w:pPr>
                </w:p>
              </w:tc>
              <w:tc>
                <w:tcPr>
                  <w:tcW w:w="567" w:type="dxa"/>
                  <w:gridSpan w:val="2"/>
                  <w:vAlign w:val="center"/>
                </w:tcPr>
                <w:p w14:paraId="509492B5" w14:textId="34CE5020" w:rsidR="000471C2" w:rsidRPr="00F11332" w:rsidDel="00643C65" w:rsidRDefault="000471C2" w:rsidP="000471C2">
                  <w:pPr>
                    <w:spacing w:line="360" w:lineRule="auto"/>
                    <w:jc w:val="center"/>
                    <w:rPr>
                      <w:del w:id="463" w:author="Iana Wong" w:date="2024-10-24T03:54:00Z" w16du:dateUtc="2024-10-23T16:54:00Z"/>
                      <w:rFonts w:ascii="Times New Roman" w:hAnsi="Times New Roman" w:cs="Times New Roman"/>
                      <w:sz w:val="16"/>
                      <w:szCs w:val="16"/>
                      <w:lang w:val="en-AU"/>
                      <w:rPrChange w:id="464" w:author="Iana Wong" w:date="2024-10-24T03:45:00Z" w16du:dateUtc="2024-10-23T16:45:00Z">
                        <w:rPr>
                          <w:del w:id="465" w:author="Iana Wong" w:date="2024-10-24T03:54:00Z" w16du:dateUtc="2024-10-23T16:54:00Z"/>
                          <w:rFonts w:ascii="Times New Roman" w:hAnsi="Times New Roman" w:cs="Times New Roman"/>
                          <w:sz w:val="18"/>
                          <w:szCs w:val="18"/>
                          <w:lang w:val="en-AU"/>
                        </w:rPr>
                      </w:rPrChange>
                    </w:rPr>
                    <w:pPrChange w:id="466" w:author="Iana Wong" w:date="2024-10-24T03:40:00Z" w16du:dateUtc="2024-10-23T16:40:00Z">
                      <w:pPr>
                        <w:spacing w:line="360" w:lineRule="auto"/>
                      </w:pPr>
                    </w:pPrChange>
                  </w:pPr>
                </w:p>
              </w:tc>
              <w:tc>
                <w:tcPr>
                  <w:tcW w:w="710" w:type="dxa"/>
                  <w:gridSpan w:val="2"/>
                  <w:vAlign w:val="center"/>
                </w:tcPr>
                <w:p w14:paraId="6ECD08C3" w14:textId="69E4B6BC" w:rsidR="000471C2" w:rsidRPr="00F11332" w:rsidDel="00643C65" w:rsidRDefault="000471C2" w:rsidP="000471C2">
                  <w:pPr>
                    <w:spacing w:line="360" w:lineRule="auto"/>
                    <w:jc w:val="center"/>
                    <w:rPr>
                      <w:del w:id="467" w:author="Iana Wong" w:date="2024-10-24T03:54:00Z" w16du:dateUtc="2024-10-23T16:54:00Z"/>
                      <w:rFonts w:ascii="Times New Roman" w:hAnsi="Times New Roman" w:cs="Times New Roman"/>
                      <w:sz w:val="16"/>
                      <w:szCs w:val="16"/>
                      <w:lang w:val="en-AU"/>
                      <w:rPrChange w:id="468" w:author="Iana Wong" w:date="2024-10-24T03:45:00Z" w16du:dateUtc="2024-10-23T16:45:00Z">
                        <w:rPr>
                          <w:del w:id="469" w:author="Iana Wong" w:date="2024-10-24T03:54:00Z" w16du:dateUtc="2024-10-23T16:54:00Z"/>
                          <w:rFonts w:ascii="Times New Roman" w:hAnsi="Times New Roman" w:cs="Times New Roman"/>
                          <w:sz w:val="18"/>
                          <w:szCs w:val="18"/>
                          <w:lang w:val="en-AU"/>
                        </w:rPr>
                      </w:rPrChange>
                    </w:rPr>
                    <w:pPrChange w:id="470" w:author="Iana Wong" w:date="2024-10-24T03:40:00Z" w16du:dateUtc="2024-10-23T16:40:00Z">
                      <w:pPr>
                        <w:spacing w:line="360" w:lineRule="auto"/>
                      </w:pPr>
                    </w:pPrChange>
                  </w:pPr>
                </w:p>
              </w:tc>
              <w:tc>
                <w:tcPr>
                  <w:tcW w:w="708" w:type="dxa"/>
                  <w:gridSpan w:val="2"/>
                  <w:vAlign w:val="center"/>
                </w:tcPr>
                <w:p w14:paraId="4AD606F7" w14:textId="064345B5" w:rsidR="000471C2" w:rsidRPr="00F11332" w:rsidDel="00643C65" w:rsidRDefault="000471C2" w:rsidP="000471C2">
                  <w:pPr>
                    <w:spacing w:line="360" w:lineRule="auto"/>
                    <w:jc w:val="center"/>
                    <w:rPr>
                      <w:del w:id="471" w:author="Iana Wong" w:date="2024-10-24T03:54:00Z" w16du:dateUtc="2024-10-23T16:54:00Z"/>
                      <w:rFonts w:ascii="Times New Roman" w:hAnsi="Times New Roman" w:cs="Times New Roman"/>
                      <w:sz w:val="16"/>
                      <w:szCs w:val="16"/>
                      <w:lang w:val="en-AU"/>
                      <w:rPrChange w:id="472" w:author="Iana Wong" w:date="2024-10-24T03:45:00Z" w16du:dateUtc="2024-10-23T16:45:00Z">
                        <w:rPr>
                          <w:del w:id="473" w:author="Iana Wong" w:date="2024-10-24T03:54:00Z" w16du:dateUtc="2024-10-23T16:54:00Z"/>
                          <w:rFonts w:ascii="Times New Roman" w:hAnsi="Times New Roman" w:cs="Times New Roman"/>
                          <w:sz w:val="18"/>
                          <w:szCs w:val="18"/>
                          <w:lang w:val="en-AU"/>
                        </w:rPr>
                      </w:rPrChange>
                    </w:rPr>
                    <w:pPrChange w:id="474" w:author="Iana Wong" w:date="2024-10-24T03:40:00Z" w16du:dateUtc="2024-10-23T16:40:00Z">
                      <w:pPr>
                        <w:spacing w:line="360" w:lineRule="auto"/>
                      </w:pPr>
                    </w:pPrChange>
                  </w:pPr>
                </w:p>
              </w:tc>
              <w:tc>
                <w:tcPr>
                  <w:tcW w:w="544" w:type="dxa"/>
                  <w:gridSpan w:val="2"/>
                  <w:vAlign w:val="center"/>
                </w:tcPr>
                <w:p w14:paraId="0FD621C0" w14:textId="5DD5EA72" w:rsidR="000471C2" w:rsidRPr="00F11332" w:rsidDel="00643C65" w:rsidRDefault="000471C2" w:rsidP="000471C2">
                  <w:pPr>
                    <w:spacing w:line="360" w:lineRule="auto"/>
                    <w:jc w:val="center"/>
                    <w:rPr>
                      <w:del w:id="475" w:author="Iana Wong" w:date="2024-10-24T03:54:00Z" w16du:dateUtc="2024-10-23T16:54:00Z"/>
                      <w:rFonts w:ascii="Times New Roman" w:hAnsi="Times New Roman" w:cs="Times New Roman"/>
                      <w:sz w:val="16"/>
                      <w:szCs w:val="16"/>
                      <w:lang w:val="en-AU"/>
                      <w:rPrChange w:id="476" w:author="Iana Wong" w:date="2024-10-24T03:45:00Z" w16du:dateUtc="2024-10-23T16:45:00Z">
                        <w:rPr>
                          <w:del w:id="477" w:author="Iana Wong" w:date="2024-10-24T03:54:00Z" w16du:dateUtc="2024-10-23T16:54:00Z"/>
                          <w:rFonts w:ascii="Times New Roman" w:hAnsi="Times New Roman" w:cs="Times New Roman"/>
                          <w:sz w:val="18"/>
                          <w:szCs w:val="18"/>
                          <w:lang w:val="en-AU"/>
                        </w:rPr>
                      </w:rPrChange>
                    </w:rPr>
                    <w:pPrChange w:id="478" w:author="Iana Wong" w:date="2024-10-24T03:40:00Z" w16du:dateUtc="2024-10-23T16:40:00Z">
                      <w:pPr>
                        <w:spacing w:line="360" w:lineRule="auto"/>
                      </w:pPr>
                    </w:pPrChange>
                  </w:pPr>
                </w:p>
              </w:tc>
              <w:tc>
                <w:tcPr>
                  <w:tcW w:w="676" w:type="dxa"/>
                  <w:gridSpan w:val="4"/>
                  <w:vAlign w:val="center"/>
                </w:tcPr>
                <w:p w14:paraId="24D98B6F" w14:textId="7290125E" w:rsidR="000471C2" w:rsidRPr="00F11332" w:rsidDel="00643C65" w:rsidRDefault="000471C2" w:rsidP="000471C2">
                  <w:pPr>
                    <w:spacing w:line="360" w:lineRule="auto"/>
                    <w:jc w:val="center"/>
                    <w:rPr>
                      <w:del w:id="479" w:author="Iana Wong" w:date="2024-10-24T03:54:00Z" w16du:dateUtc="2024-10-23T16:54:00Z"/>
                      <w:rFonts w:ascii="Times New Roman" w:hAnsi="Times New Roman" w:cs="Times New Roman"/>
                      <w:sz w:val="16"/>
                      <w:szCs w:val="16"/>
                      <w:lang w:val="en-AU"/>
                      <w:rPrChange w:id="480" w:author="Iana Wong" w:date="2024-10-24T03:45:00Z" w16du:dateUtc="2024-10-23T16:45:00Z">
                        <w:rPr>
                          <w:del w:id="481" w:author="Iana Wong" w:date="2024-10-24T03:54:00Z" w16du:dateUtc="2024-10-23T16:54:00Z"/>
                          <w:rFonts w:ascii="Times New Roman" w:hAnsi="Times New Roman" w:cs="Times New Roman"/>
                          <w:sz w:val="18"/>
                          <w:szCs w:val="18"/>
                          <w:lang w:val="en-AU"/>
                        </w:rPr>
                      </w:rPrChange>
                    </w:rPr>
                    <w:pPrChange w:id="482" w:author="Iana Wong" w:date="2024-10-24T03:40:00Z" w16du:dateUtc="2024-10-23T16:40:00Z">
                      <w:pPr>
                        <w:spacing w:line="360" w:lineRule="auto"/>
                      </w:pPr>
                    </w:pPrChange>
                  </w:pPr>
                </w:p>
              </w:tc>
              <w:tc>
                <w:tcPr>
                  <w:tcW w:w="706" w:type="dxa"/>
                  <w:gridSpan w:val="3"/>
                  <w:vAlign w:val="center"/>
                </w:tcPr>
                <w:p w14:paraId="48C6DC25" w14:textId="1C1DA320" w:rsidR="000471C2" w:rsidRPr="00F11332" w:rsidDel="00643C65" w:rsidRDefault="000471C2" w:rsidP="000471C2">
                  <w:pPr>
                    <w:spacing w:line="360" w:lineRule="auto"/>
                    <w:jc w:val="center"/>
                    <w:rPr>
                      <w:del w:id="483" w:author="Iana Wong" w:date="2024-10-24T03:54:00Z" w16du:dateUtc="2024-10-23T16:54:00Z"/>
                      <w:rFonts w:ascii="Times New Roman" w:hAnsi="Times New Roman" w:cs="Times New Roman"/>
                      <w:sz w:val="16"/>
                      <w:szCs w:val="16"/>
                      <w:lang w:val="en-AU"/>
                      <w:rPrChange w:id="484" w:author="Iana Wong" w:date="2024-10-24T03:45:00Z" w16du:dateUtc="2024-10-23T16:45:00Z">
                        <w:rPr>
                          <w:del w:id="485" w:author="Iana Wong" w:date="2024-10-24T03:54:00Z" w16du:dateUtc="2024-10-23T16:54:00Z"/>
                          <w:rFonts w:ascii="Times New Roman" w:hAnsi="Times New Roman" w:cs="Times New Roman"/>
                          <w:sz w:val="18"/>
                          <w:szCs w:val="18"/>
                          <w:lang w:val="en-AU"/>
                        </w:rPr>
                      </w:rPrChange>
                    </w:rPr>
                    <w:pPrChange w:id="486" w:author="Iana Wong" w:date="2024-10-24T03:40:00Z" w16du:dateUtc="2024-10-23T16:40:00Z">
                      <w:pPr>
                        <w:spacing w:line="360" w:lineRule="auto"/>
                      </w:pPr>
                    </w:pPrChange>
                  </w:pPr>
                </w:p>
              </w:tc>
              <w:tc>
                <w:tcPr>
                  <w:tcW w:w="634" w:type="dxa"/>
                  <w:gridSpan w:val="3"/>
                  <w:vAlign w:val="center"/>
                </w:tcPr>
                <w:p w14:paraId="0FF84179" w14:textId="3807C995" w:rsidR="000471C2" w:rsidRPr="00F11332" w:rsidDel="00643C65" w:rsidRDefault="000471C2" w:rsidP="000471C2">
                  <w:pPr>
                    <w:spacing w:line="360" w:lineRule="auto"/>
                    <w:jc w:val="center"/>
                    <w:rPr>
                      <w:del w:id="487" w:author="Iana Wong" w:date="2024-10-24T03:54:00Z" w16du:dateUtc="2024-10-23T16:54:00Z"/>
                      <w:rFonts w:ascii="Times New Roman" w:hAnsi="Times New Roman" w:cs="Times New Roman"/>
                      <w:sz w:val="16"/>
                      <w:szCs w:val="16"/>
                      <w:lang w:val="en-AU"/>
                      <w:rPrChange w:id="488" w:author="Iana Wong" w:date="2024-10-24T03:45:00Z" w16du:dateUtc="2024-10-23T16:45:00Z">
                        <w:rPr>
                          <w:del w:id="489" w:author="Iana Wong" w:date="2024-10-24T03:54:00Z" w16du:dateUtc="2024-10-23T16:54:00Z"/>
                          <w:rFonts w:ascii="Times New Roman" w:hAnsi="Times New Roman" w:cs="Times New Roman"/>
                          <w:sz w:val="18"/>
                          <w:szCs w:val="18"/>
                          <w:lang w:val="en-AU"/>
                        </w:rPr>
                      </w:rPrChange>
                    </w:rPr>
                    <w:pPrChange w:id="490" w:author="Iana Wong" w:date="2024-10-24T03:40:00Z" w16du:dateUtc="2024-10-23T16:40:00Z">
                      <w:pPr>
                        <w:spacing w:line="360" w:lineRule="auto"/>
                      </w:pPr>
                    </w:pPrChange>
                  </w:pPr>
                </w:p>
              </w:tc>
              <w:tc>
                <w:tcPr>
                  <w:tcW w:w="487" w:type="dxa"/>
                  <w:gridSpan w:val="2"/>
                  <w:vAlign w:val="center"/>
                </w:tcPr>
                <w:p w14:paraId="41F4841E" w14:textId="1DCD337F" w:rsidR="000471C2" w:rsidRPr="00F11332" w:rsidDel="00643C65" w:rsidRDefault="000471C2" w:rsidP="000471C2">
                  <w:pPr>
                    <w:spacing w:line="360" w:lineRule="auto"/>
                    <w:jc w:val="center"/>
                    <w:rPr>
                      <w:del w:id="491" w:author="Iana Wong" w:date="2024-10-24T03:54:00Z" w16du:dateUtc="2024-10-23T16:54:00Z"/>
                      <w:rFonts w:ascii="Times New Roman" w:hAnsi="Times New Roman" w:cs="Times New Roman"/>
                      <w:sz w:val="16"/>
                      <w:szCs w:val="16"/>
                      <w:lang w:val="en-AU"/>
                      <w:rPrChange w:id="492" w:author="Iana Wong" w:date="2024-10-24T03:45:00Z" w16du:dateUtc="2024-10-23T16:45:00Z">
                        <w:rPr>
                          <w:del w:id="493" w:author="Iana Wong" w:date="2024-10-24T03:54:00Z" w16du:dateUtc="2024-10-23T16:54:00Z"/>
                          <w:rFonts w:ascii="Times New Roman" w:hAnsi="Times New Roman" w:cs="Times New Roman"/>
                          <w:sz w:val="18"/>
                          <w:szCs w:val="18"/>
                          <w:lang w:val="en-AU"/>
                        </w:rPr>
                      </w:rPrChange>
                    </w:rPr>
                    <w:pPrChange w:id="494" w:author="Iana Wong" w:date="2024-10-24T03:40:00Z" w16du:dateUtc="2024-10-23T16:40:00Z">
                      <w:pPr>
                        <w:spacing w:line="360" w:lineRule="auto"/>
                      </w:pPr>
                    </w:pPrChange>
                  </w:pPr>
                </w:p>
              </w:tc>
              <w:tc>
                <w:tcPr>
                  <w:tcW w:w="575" w:type="dxa"/>
                  <w:gridSpan w:val="2"/>
                  <w:vAlign w:val="center"/>
                </w:tcPr>
                <w:p w14:paraId="5C7D3F79" w14:textId="643D44DC" w:rsidR="000471C2" w:rsidRPr="00F11332" w:rsidDel="00643C65" w:rsidRDefault="000471C2" w:rsidP="000471C2">
                  <w:pPr>
                    <w:spacing w:line="360" w:lineRule="auto"/>
                    <w:rPr>
                      <w:del w:id="495" w:author="Iana Wong" w:date="2024-10-24T03:54:00Z" w16du:dateUtc="2024-10-23T16:54:00Z"/>
                      <w:rFonts w:ascii="Times New Roman" w:hAnsi="Times New Roman" w:cs="Times New Roman"/>
                      <w:sz w:val="16"/>
                      <w:szCs w:val="16"/>
                      <w:lang w:val="en-AU"/>
                      <w:rPrChange w:id="496" w:author="Iana Wong" w:date="2024-10-24T03:45:00Z" w16du:dateUtc="2024-10-23T16:45:00Z">
                        <w:rPr>
                          <w:del w:id="497" w:author="Iana Wong" w:date="2024-10-24T03:54:00Z" w16du:dateUtc="2024-10-23T16:54:00Z"/>
                          <w:rFonts w:ascii="Times New Roman" w:hAnsi="Times New Roman" w:cs="Times New Roman"/>
                          <w:sz w:val="18"/>
                          <w:szCs w:val="18"/>
                          <w:lang w:val="en-AU"/>
                        </w:rPr>
                      </w:rPrChange>
                    </w:rPr>
                  </w:pPr>
                </w:p>
              </w:tc>
            </w:tr>
            <w:tr w:rsidR="00643C65" w:rsidRPr="00F11332" w:rsidDel="00643C65" w14:paraId="79C8F533" w14:textId="501A289C"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498" w:author="Iana Wong" w:date="2024-10-24T03:54:00Z" w16du:dateUtc="2024-10-23T16:54:00Z"/>
              </w:trPr>
              <w:tc>
                <w:tcPr>
                  <w:tcW w:w="1272" w:type="dxa"/>
                  <w:vAlign w:val="center"/>
                </w:tcPr>
                <w:p w14:paraId="29311F9F" w14:textId="4DC296C0" w:rsidR="000471C2" w:rsidRPr="00F11332" w:rsidDel="00643C65" w:rsidRDefault="000471C2" w:rsidP="000471C2">
                  <w:pPr>
                    <w:spacing w:line="360" w:lineRule="auto"/>
                    <w:rPr>
                      <w:del w:id="499" w:author="Iana Wong" w:date="2024-10-24T03:54:00Z" w16du:dateUtc="2024-10-23T16:54:00Z"/>
                      <w:rFonts w:ascii="Times New Roman" w:hAnsi="Times New Roman" w:cs="Times New Roman"/>
                      <w:sz w:val="16"/>
                      <w:szCs w:val="16"/>
                      <w:lang w:val="en-AU"/>
                      <w:rPrChange w:id="500" w:author="Iana Wong" w:date="2024-10-24T03:45:00Z" w16du:dateUtc="2024-10-23T16:45:00Z">
                        <w:rPr>
                          <w:del w:id="501" w:author="Iana Wong" w:date="2024-10-24T03:54:00Z" w16du:dateUtc="2024-10-23T16:54:00Z"/>
                          <w:rFonts w:ascii="Times New Roman" w:hAnsi="Times New Roman" w:cs="Times New Roman"/>
                          <w:sz w:val="18"/>
                          <w:szCs w:val="18"/>
                          <w:lang w:val="en-AU"/>
                        </w:rPr>
                      </w:rPrChange>
                    </w:rPr>
                  </w:pPr>
                  <w:del w:id="502" w:author="Iana Wong" w:date="2024-10-24T03:54:00Z" w16du:dateUtc="2024-10-23T16:54:00Z">
                    <w:r w:rsidRPr="00F11332" w:rsidDel="00643C65">
                      <w:rPr>
                        <w:rFonts w:ascii="Times New Roman" w:hAnsi="Times New Roman" w:cs="Times New Roman"/>
                        <w:sz w:val="16"/>
                        <w:szCs w:val="16"/>
                        <w:lang w:val="en-AU"/>
                        <w:rPrChange w:id="503" w:author="Iana Wong" w:date="2024-10-24T03:45:00Z" w16du:dateUtc="2024-10-23T16:45:00Z">
                          <w:rPr>
                            <w:rFonts w:ascii="Times New Roman" w:hAnsi="Times New Roman" w:cs="Times New Roman"/>
                            <w:sz w:val="18"/>
                            <w:szCs w:val="18"/>
                            <w:lang w:val="en-AU"/>
                          </w:rPr>
                        </w:rPrChange>
                      </w:rPr>
                      <w:delText>5. A’s control</w:delText>
                    </w:r>
                  </w:del>
                </w:p>
              </w:tc>
              <w:tc>
                <w:tcPr>
                  <w:tcW w:w="567" w:type="dxa"/>
                  <w:vAlign w:val="center"/>
                </w:tcPr>
                <w:p w14:paraId="5C96EF67" w14:textId="3C7A71FE" w:rsidR="000471C2" w:rsidRPr="00F11332" w:rsidDel="00643C65" w:rsidRDefault="000471C2" w:rsidP="000471C2">
                  <w:pPr>
                    <w:spacing w:line="360" w:lineRule="auto"/>
                    <w:jc w:val="center"/>
                    <w:rPr>
                      <w:del w:id="504" w:author="Iana Wong" w:date="2024-10-24T03:54:00Z" w16du:dateUtc="2024-10-23T16:54:00Z"/>
                      <w:rFonts w:ascii="Times New Roman" w:hAnsi="Times New Roman" w:cs="Times New Roman"/>
                      <w:sz w:val="16"/>
                      <w:szCs w:val="16"/>
                      <w:lang w:val="en-AU"/>
                      <w:rPrChange w:id="505" w:author="Iana Wong" w:date="2024-10-24T03:45:00Z" w16du:dateUtc="2024-10-23T16:45:00Z">
                        <w:rPr>
                          <w:del w:id="506" w:author="Iana Wong" w:date="2024-10-24T03:54:00Z" w16du:dateUtc="2024-10-23T16:54:00Z"/>
                          <w:rFonts w:ascii="Times New Roman" w:hAnsi="Times New Roman" w:cs="Times New Roman"/>
                          <w:sz w:val="18"/>
                          <w:szCs w:val="18"/>
                          <w:lang w:val="en-AU"/>
                        </w:rPr>
                      </w:rPrChange>
                    </w:rPr>
                    <w:pPrChange w:id="507" w:author="Iana Wong" w:date="2024-10-24T03:40:00Z" w16du:dateUtc="2024-10-23T16:40:00Z">
                      <w:pPr>
                        <w:spacing w:line="360" w:lineRule="auto"/>
                      </w:pPr>
                    </w:pPrChange>
                  </w:pPr>
                  <w:del w:id="508" w:author="Iana Wong" w:date="2024-10-24T03:54:00Z" w16du:dateUtc="2024-10-23T16:54:00Z">
                    <w:r w:rsidRPr="00F11332" w:rsidDel="00643C65">
                      <w:rPr>
                        <w:rFonts w:ascii="Times New Roman" w:hAnsi="Times New Roman" w:cs="Times New Roman"/>
                        <w:color w:val="010205"/>
                        <w:sz w:val="16"/>
                        <w:szCs w:val="16"/>
                        <w:lang w:val="en-AU"/>
                        <w:rPrChange w:id="509" w:author="Iana Wong" w:date="2024-10-24T03:45:00Z" w16du:dateUtc="2024-10-23T16:45:00Z">
                          <w:rPr>
                            <w:rFonts w:ascii="Times New Roman" w:hAnsi="Times New Roman" w:cs="Times New Roman"/>
                            <w:color w:val="010205"/>
                            <w:sz w:val="18"/>
                            <w:szCs w:val="18"/>
                            <w:lang w:val="en-AU"/>
                          </w:rPr>
                        </w:rPrChange>
                      </w:rPr>
                      <w:delText>-.</w:delText>
                    </w:r>
                  </w:del>
                  <w:del w:id="510" w:author="Iana Wong" w:date="2024-10-23T23:52:00Z" w16du:dateUtc="2024-10-23T12:52:00Z">
                    <w:r w:rsidRPr="00F11332" w:rsidDel="001C431E">
                      <w:rPr>
                        <w:rFonts w:ascii="Times New Roman" w:hAnsi="Times New Roman" w:cs="Times New Roman"/>
                        <w:color w:val="010205"/>
                        <w:sz w:val="16"/>
                        <w:szCs w:val="16"/>
                        <w:lang w:val="en-AU"/>
                        <w:rPrChange w:id="511" w:author="Iana Wong" w:date="2024-10-24T03:45:00Z" w16du:dateUtc="2024-10-23T16:45:00Z">
                          <w:rPr>
                            <w:rFonts w:ascii="Times New Roman" w:hAnsi="Times New Roman" w:cs="Times New Roman"/>
                            <w:color w:val="010205"/>
                            <w:sz w:val="18"/>
                            <w:szCs w:val="18"/>
                            <w:lang w:val="en-AU"/>
                          </w:rPr>
                        </w:rPrChange>
                      </w:rPr>
                      <w:delText>21</w:delText>
                    </w:r>
                  </w:del>
                </w:p>
              </w:tc>
              <w:tc>
                <w:tcPr>
                  <w:tcW w:w="425" w:type="dxa"/>
                  <w:vAlign w:val="center"/>
                </w:tcPr>
                <w:p w14:paraId="256B17B0" w14:textId="3C7FBDD6" w:rsidR="000471C2" w:rsidRPr="00F11332" w:rsidDel="00643C65" w:rsidRDefault="000471C2" w:rsidP="000471C2">
                  <w:pPr>
                    <w:spacing w:line="360" w:lineRule="auto"/>
                    <w:jc w:val="center"/>
                    <w:rPr>
                      <w:del w:id="512" w:author="Iana Wong" w:date="2024-10-24T03:54:00Z" w16du:dateUtc="2024-10-23T16:54:00Z"/>
                      <w:rFonts w:ascii="Times New Roman" w:hAnsi="Times New Roman" w:cs="Times New Roman"/>
                      <w:sz w:val="16"/>
                      <w:szCs w:val="16"/>
                      <w:lang w:val="en-AU"/>
                      <w:rPrChange w:id="513" w:author="Iana Wong" w:date="2024-10-24T03:45:00Z" w16du:dateUtc="2024-10-23T16:45:00Z">
                        <w:rPr>
                          <w:del w:id="514" w:author="Iana Wong" w:date="2024-10-24T03:54:00Z" w16du:dateUtc="2024-10-23T16:54:00Z"/>
                          <w:rFonts w:ascii="Times New Roman" w:hAnsi="Times New Roman" w:cs="Times New Roman"/>
                          <w:sz w:val="18"/>
                          <w:szCs w:val="18"/>
                          <w:lang w:val="en-AU"/>
                        </w:rPr>
                      </w:rPrChange>
                    </w:rPr>
                    <w:pPrChange w:id="515" w:author="Iana Wong" w:date="2024-10-24T03:40:00Z" w16du:dateUtc="2024-10-23T16:40:00Z">
                      <w:pPr>
                        <w:spacing w:line="360" w:lineRule="auto"/>
                      </w:pPr>
                    </w:pPrChange>
                  </w:pPr>
                  <w:del w:id="516" w:author="Iana Wong" w:date="2024-10-24T03:54:00Z" w16du:dateUtc="2024-10-23T16:54:00Z">
                    <w:r w:rsidRPr="00F11332" w:rsidDel="00643C65">
                      <w:rPr>
                        <w:rFonts w:ascii="Times New Roman" w:hAnsi="Times New Roman" w:cs="Times New Roman"/>
                        <w:color w:val="010205"/>
                        <w:sz w:val="16"/>
                        <w:szCs w:val="16"/>
                        <w:lang w:val="en-AU"/>
                        <w:rPrChange w:id="517" w:author="Iana Wong" w:date="2024-10-24T03:45:00Z" w16du:dateUtc="2024-10-23T16:45:00Z">
                          <w:rPr>
                            <w:rFonts w:ascii="Times New Roman" w:hAnsi="Times New Roman" w:cs="Times New Roman"/>
                            <w:color w:val="010205"/>
                            <w:sz w:val="18"/>
                            <w:szCs w:val="18"/>
                            <w:lang w:val="en-AU"/>
                          </w:rPr>
                        </w:rPrChange>
                      </w:rPr>
                      <w:delText>-.21</w:delText>
                    </w:r>
                  </w:del>
                </w:p>
              </w:tc>
              <w:tc>
                <w:tcPr>
                  <w:tcW w:w="567" w:type="dxa"/>
                  <w:gridSpan w:val="2"/>
                  <w:vAlign w:val="center"/>
                </w:tcPr>
                <w:p w14:paraId="1878898A" w14:textId="766492B9" w:rsidR="000471C2" w:rsidRPr="00F11332" w:rsidDel="00643C65" w:rsidRDefault="000471C2" w:rsidP="000471C2">
                  <w:pPr>
                    <w:spacing w:line="360" w:lineRule="auto"/>
                    <w:jc w:val="center"/>
                    <w:rPr>
                      <w:del w:id="518" w:author="Iana Wong" w:date="2024-10-24T03:54:00Z" w16du:dateUtc="2024-10-23T16:54:00Z"/>
                      <w:rFonts w:ascii="Times New Roman" w:hAnsi="Times New Roman" w:cs="Times New Roman"/>
                      <w:sz w:val="16"/>
                      <w:szCs w:val="16"/>
                      <w:lang w:val="en-AU"/>
                      <w:rPrChange w:id="519" w:author="Iana Wong" w:date="2024-10-24T03:45:00Z" w16du:dateUtc="2024-10-23T16:45:00Z">
                        <w:rPr>
                          <w:del w:id="520" w:author="Iana Wong" w:date="2024-10-24T03:54:00Z" w16du:dateUtc="2024-10-23T16:54:00Z"/>
                          <w:rFonts w:ascii="Times New Roman" w:hAnsi="Times New Roman" w:cs="Times New Roman"/>
                          <w:sz w:val="18"/>
                          <w:szCs w:val="18"/>
                          <w:lang w:val="en-AU"/>
                        </w:rPr>
                      </w:rPrChange>
                    </w:rPr>
                    <w:pPrChange w:id="521" w:author="Iana Wong" w:date="2024-10-24T03:40:00Z" w16du:dateUtc="2024-10-23T16:40:00Z">
                      <w:pPr>
                        <w:spacing w:line="360" w:lineRule="auto"/>
                      </w:pPr>
                    </w:pPrChange>
                  </w:pPr>
                  <w:del w:id="522" w:author="Iana Wong" w:date="2024-10-24T03:54:00Z" w16du:dateUtc="2024-10-23T16:54:00Z">
                    <w:r w:rsidRPr="00F11332" w:rsidDel="00643C65">
                      <w:rPr>
                        <w:rFonts w:ascii="Times New Roman" w:hAnsi="Times New Roman" w:cs="Times New Roman"/>
                        <w:color w:val="010205"/>
                        <w:sz w:val="16"/>
                        <w:szCs w:val="16"/>
                        <w:lang w:val="en-AU"/>
                        <w:rPrChange w:id="523" w:author="Iana Wong" w:date="2024-10-24T03:45:00Z" w16du:dateUtc="2024-10-23T16:45:00Z">
                          <w:rPr>
                            <w:rFonts w:ascii="Times New Roman" w:hAnsi="Times New Roman" w:cs="Times New Roman"/>
                            <w:color w:val="010205"/>
                            <w:sz w:val="18"/>
                            <w:szCs w:val="18"/>
                            <w:lang w:val="en-AU"/>
                          </w:rPr>
                        </w:rPrChange>
                      </w:rPr>
                      <w:delText>-.01</w:delText>
                    </w:r>
                  </w:del>
                </w:p>
              </w:tc>
              <w:tc>
                <w:tcPr>
                  <w:tcW w:w="567" w:type="dxa"/>
                  <w:gridSpan w:val="2"/>
                  <w:vAlign w:val="center"/>
                </w:tcPr>
                <w:p w14:paraId="63413B5D" w14:textId="56B2E667" w:rsidR="000471C2" w:rsidRPr="00F11332" w:rsidDel="00643C65" w:rsidRDefault="000471C2" w:rsidP="000471C2">
                  <w:pPr>
                    <w:spacing w:line="360" w:lineRule="auto"/>
                    <w:jc w:val="center"/>
                    <w:rPr>
                      <w:del w:id="524" w:author="Iana Wong" w:date="2024-10-24T03:54:00Z" w16du:dateUtc="2024-10-23T16:54:00Z"/>
                      <w:rFonts w:ascii="Times New Roman" w:hAnsi="Times New Roman" w:cs="Times New Roman"/>
                      <w:sz w:val="16"/>
                      <w:szCs w:val="16"/>
                      <w:lang w:val="en-AU"/>
                      <w:rPrChange w:id="525" w:author="Iana Wong" w:date="2024-10-24T03:45:00Z" w16du:dateUtc="2024-10-23T16:45:00Z">
                        <w:rPr>
                          <w:del w:id="526" w:author="Iana Wong" w:date="2024-10-24T03:54:00Z" w16du:dateUtc="2024-10-23T16:54:00Z"/>
                          <w:rFonts w:ascii="Times New Roman" w:hAnsi="Times New Roman" w:cs="Times New Roman"/>
                          <w:sz w:val="18"/>
                          <w:szCs w:val="18"/>
                          <w:lang w:val="en-AU"/>
                        </w:rPr>
                      </w:rPrChange>
                    </w:rPr>
                    <w:pPrChange w:id="527" w:author="Iana Wong" w:date="2024-10-24T03:40:00Z" w16du:dateUtc="2024-10-23T16:40:00Z">
                      <w:pPr>
                        <w:spacing w:line="360" w:lineRule="auto"/>
                      </w:pPr>
                    </w:pPrChange>
                  </w:pPr>
                  <w:del w:id="528" w:author="Iana Wong" w:date="2024-10-24T03:54:00Z" w16du:dateUtc="2024-10-23T16:54:00Z">
                    <w:r w:rsidRPr="00F11332" w:rsidDel="00643C65">
                      <w:rPr>
                        <w:rFonts w:ascii="Times New Roman" w:hAnsi="Times New Roman" w:cs="Times New Roman"/>
                        <w:color w:val="010205"/>
                        <w:sz w:val="16"/>
                        <w:szCs w:val="16"/>
                        <w:lang w:val="en-AU"/>
                        <w:rPrChange w:id="529" w:author="Iana Wong" w:date="2024-10-24T03:45:00Z" w16du:dateUtc="2024-10-23T16:45:00Z">
                          <w:rPr>
                            <w:rFonts w:ascii="Times New Roman" w:hAnsi="Times New Roman" w:cs="Times New Roman"/>
                            <w:color w:val="010205"/>
                            <w:sz w:val="18"/>
                            <w:szCs w:val="18"/>
                            <w:lang w:val="en-AU"/>
                          </w:rPr>
                        </w:rPrChange>
                      </w:rPr>
                      <w:delText>.3</w:delText>
                    </w:r>
                  </w:del>
                  <w:del w:id="530" w:author="Iana Wong" w:date="2024-10-24T00:13:00Z" w16du:dateUtc="2024-10-23T13:13:00Z">
                    <w:r w:rsidRPr="00F11332" w:rsidDel="00D9410A">
                      <w:rPr>
                        <w:rFonts w:ascii="Times New Roman" w:hAnsi="Times New Roman" w:cs="Times New Roman"/>
                        <w:color w:val="010205"/>
                        <w:sz w:val="16"/>
                        <w:szCs w:val="16"/>
                        <w:lang w:val="en-AU"/>
                        <w:rPrChange w:id="531" w:author="Iana Wong" w:date="2024-10-24T03:45:00Z" w16du:dateUtc="2024-10-23T16:45:00Z">
                          <w:rPr>
                            <w:rFonts w:ascii="Times New Roman" w:hAnsi="Times New Roman" w:cs="Times New Roman"/>
                            <w:color w:val="010205"/>
                            <w:sz w:val="18"/>
                            <w:szCs w:val="18"/>
                            <w:lang w:val="en-AU"/>
                          </w:rPr>
                        </w:rPrChange>
                      </w:rPr>
                      <w:delText>2</w:delText>
                    </w:r>
                  </w:del>
                  <w:del w:id="532"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533"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6" w:type="dxa"/>
                  <w:gridSpan w:val="2"/>
                  <w:vAlign w:val="center"/>
                </w:tcPr>
                <w:p w14:paraId="588F3C85" w14:textId="283DD024" w:rsidR="000471C2" w:rsidRPr="00F11332" w:rsidDel="00643C65" w:rsidRDefault="000471C2" w:rsidP="000471C2">
                  <w:pPr>
                    <w:spacing w:line="360" w:lineRule="auto"/>
                    <w:jc w:val="center"/>
                    <w:rPr>
                      <w:del w:id="534" w:author="Iana Wong" w:date="2024-10-24T03:54:00Z" w16du:dateUtc="2024-10-23T16:54:00Z"/>
                      <w:rFonts w:ascii="Times New Roman" w:hAnsi="Times New Roman" w:cs="Times New Roman"/>
                      <w:sz w:val="16"/>
                      <w:szCs w:val="16"/>
                      <w:lang w:val="en-AU"/>
                      <w:rPrChange w:id="535" w:author="Iana Wong" w:date="2024-10-24T03:45:00Z" w16du:dateUtc="2024-10-23T16:45:00Z">
                        <w:rPr>
                          <w:del w:id="536" w:author="Iana Wong" w:date="2024-10-24T03:54:00Z" w16du:dateUtc="2024-10-23T16:54:00Z"/>
                          <w:rFonts w:ascii="Times New Roman" w:hAnsi="Times New Roman" w:cs="Times New Roman"/>
                          <w:sz w:val="18"/>
                          <w:szCs w:val="18"/>
                          <w:lang w:val="en-AU"/>
                        </w:rPr>
                      </w:rPrChange>
                    </w:rPr>
                    <w:pPrChange w:id="537" w:author="Iana Wong" w:date="2024-10-24T03:40:00Z" w16du:dateUtc="2024-10-23T16:40:00Z">
                      <w:pPr>
                        <w:spacing w:line="360" w:lineRule="auto"/>
                      </w:pPr>
                    </w:pPrChange>
                  </w:pPr>
                </w:p>
              </w:tc>
              <w:tc>
                <w:tcPr>
                  <w:tcW w:w="567" w:type="dxa"/>
                  <w:gridSpan w:val="2"/>
                  <w:vAlign w:val="center"/>
                </w:tcPr>
                <w:p w14:paraId="0A119D13" w14:textId="6666BCEF" w:rsidR="000471C2" w:rsidRPr="00F11332" w:rsidDel="00643C65" w:rsidRDefault="000471C2" w:rsidP="000471C2">
                  <w:pPr>
                    <w:spacing w:line="360" w:lineRule="auto"/>
                    <w:jc w:val="center"/>
                    <w:rPr>
                      <w:del w:id="538" w:author="Iana Wong" w:date="2024-10-24T03:54:00Z" w16du:dateUtc="2024-10-23T16:54:00Z"/>
                      <w:rFonts w:ascii="Times New Roman" w:hAnsi="Times New Roman" w:cs="Times New Roman"/>
                      <w:sz w:val="16"/>
                      <w:szCs w:val="16"/>
                      <w:lang w:val="en-AU"/>
                      <w:rPrChange w:id="539" w:author="Iana Wong" w:date="2024-10-24T03:45:00Z" w16du:dateUtc="2024-10-23T16:45:00Z">
                        <w:rPr>
                          <w:del w:id="540" w:author="Iana Wong" w:date="2024-10-24T03:54:00Z" w16du:dateUtc="2024-10-23T16:54:00Z"/>
                          <w:rFonts w:ascii="Times New Roman" w:hAnsi="Times New Roman" w:cs="Times New Roman"/>
                          <w:sz w:val="18"/>
                          <w:szCs w:val="18"/>
                          <w:lang w:val="en-AU"/>
                        </w:rPr>
                      </w:rPrChange>
                    </w:rPr>
                    <w:pPrChange w:id="541" w:author="Iana Wong" w:date="2024-10-24T03:40:00Z" w16du:dateUtc="2024-10-23T16:40:00Z">
                      <w:pPr>
                        <w:spacing w:line="360" w:lineRule="auto"/>
                      </w:pPr>
                    </w:pPrChange>
                  </w:pPr>
                </w:p>
              </w:tc>
              <w:tc>
                <w:tcPr>
                  <w:tcW w:w="630" w:type="dxa"/>
                  <w:gridSpan w:val="2"/>
                  <w:vAlign w:val="center"/>
                </w:tcPr>
                <w:p w14:paraId="60C3A4D0" w14:textId="0E6AFE16" w:rsidR="000471C2" w:rsidRPr="00F11332" w:rsidDel="00643C65" w:rsidRDefault="000471C2" w:rsidP="000471C2">
                  <w:pPr>
                    <w:spacing w:line="360" w:lineRule="auto"/>
                    <w:jc w:val="center"/>
                    <w:rPr>
                      <w:del w:id="542" w:author="Iana Wong" w:date="2024-10-24T03:54:00Z" w16du:dateUtc="2024-10-23T16:54:00Z"/>
                      <w:rFonts w:ascii="Times New Roman" w:hAnsi="Times New Roman" w:cs="Times New Roman"/>
                      <w:sz w:val="16"/>
                      <w:szCs w:val="16"/>
                      <w:lang w:val="en-AU"/>
                      <w:rPrChange w:id="543" w:author="Iana Wong" w:date="2024-10-24T03:45:00Z" w16du:dateUtc="2024-10-23T16:45:00Z">
                        <w:rPr>
                          <w:del w:id="544" w:author="Iana Wong" w:date="2024-10-24T03:54:00Z" w16du:dateUtc="2024-10-23T16:54:00Z"/>
                          <w:rFonts w:ascii="Times New Roman" w:hAnsi="Times New Roman" w:cs="Times New Roman"/>
                          <w:sz w:val="18"/>
                          <w:szCs w:val="18"/>
                          <w:lang w:val="en-AU"/>
                        </w:rPr>
                      </w:rPrChange>
                    </w:rPr>
                    <w:pPrChange w:id="545" w:author="Iana Wong" w:date="2024-10-24T03:40:00Z" w16du:dateUtc="2024-10-23T16:40:00Z">
                      <w:pPr>
                        <w:spacing w:line="360" w:lineRule="auto"/>
                      </w:pPr>
                    </w:pPrChange>
                  </w:pPr>
                </w:p>
              </w:tc>
              <w:tc>
                <w:tcPr>
                  <w:tcW w:w="708" w:type="dxa"/>
                  <w:gridSpan w:val="2"/>
                  <w:vAlign w:val="center"/>
                </w:tcPr>
                <w:p w14:paraId="4C96A145" w14:textId="39A23CA1" w:rsidR="000471C2" w:rsidRPr="00F11332" w:rsidDel="00643C65" w:rsidRDefault="000471C2" w:rsidP="000471C2">
                  <w:pPr>
                    <w:spacing w:line="360" w:lineRule="auto"/>
                    <w:jc w:val="center"/>
                    <w:rPr>
                      <w:del w:id="546" w:author="Iana Wong" w:date="2024-10-24T03:54:00Z" w16du:dateUtc="2024-10-23T16:54:00Z"/>
                      <w:rFonts w:ascii="Times New Roman" w:hAnsi="Times New Roman" w:cs="Times New Roman"/>
                      <w:sz w:val="16"/>
                      <w:szCs w:val="16"/>
                      <w:lang w:val="en-AU"/>
                      <w:rPrChange w:id="547" w:author="Iana Wong" w:date="2024-10-24T03:45:00Z" w16du:dateUtc="2024-10-23T16:45:00Z">
                        <w:rPr>
                          <w:del w:id="548" w:author="Iana Wong" w:date="2024-10-24T03:54:00Z" w16du:dateUtc="2024-10-23T16:54:00Z"/>
                          <w:rFonts w:ascii="Times New Roman" w:hAnsi="Times New Roman" w:cs="Times New Roman"/>
                          <w:sz w:val="18"/>
                          <w:szCs w:val="18"/>
                          <w:lang w:val="en-AU"/>
                        </w:rPr>
                      </w:rPrChange>
                    </w:rPr>
                    <w:pPrChange w:id="549" w:author="Iana Wong" w:date="2024-10-24T03:40:00Z" w16du:dateUtc="2024-10-23T16:40:00Z">
                      <w:pPr>
                        <w:spacing w:line="360" w:lineRule="auto"/>
                      </w:pPr>
                    </w:pPrChange>
                  </w:pPr>
                </w:p>
              </w:tc>
              <w:tc>
                <w:tcPr>
                  <w:tcW w:w="567" w:type="dxa"/>
                  <w:gridSpan w:val="2"/>
                  <w:vAlign w:val="center"/>
                </w:tcPr>
                <w:p w14:paraId="49B5A883" w14:textId="1FFCAD87" w:rsidR="000471C2" w:rsidRPr="00F11332" w:rsidDel="00643C65" w:rsidRDefault="000471C2" w:rsidP="000471C2">
                  <w:pPr>
                    <w:spacing w:line="360" w:lineRule="auto"/>
                    <w:jc w:val="center"/>
                    <w:rPr>
                      <w:del w:id="550" w:author="Iana Wong" w:date="2024-10-24T03:54:00Z" w16du:dateUtc="2024-10-23T16:54:00Z"/>
                      <w:rFonts w:ascii="Times New Roman" w:hAnsi="Times New Roman" w:cs="Times New Roman"/>
                      <w:sz w:val="16"/>
                      <w:szCs w:val="16"/>
                      <w:lang w:val="en-AU"/>
                      <w:rPrChange w:id="551" w:author="Iana Wong" w:date="2024-10-24T03:45:00Z" w16du:dateUtc="2024-10-23T16:45:00Z">
                        <w:rPr>
                          <w:del w:id="552" w:author="Iana Wong" w:date="2024-10-24T03:54:00Z" w16du:dateUtc="2024-10-23T16:54:00Z"/>
                          <w:rFonts w:ascii="Times New Roman" w:hAnsi="Times New Roman" w:cs="Times New Roman"/>
                          <w:sz w:val="18"/>
                          <w:szCs w:val="18"/>
                          <w:lang w:val="en-AU"/>
                        </w:rPr>
                      </w:rPrChange>
                    </w:rPr>
                    <w:pPrChange w:id="553" w:author="Iana Wong" w:date="2024-10-24T03:40:00Z" w16du:dateUtc="2024-10-23T16:40:00Z">
                      <w:pPr>
                        <w:spacing w:line="360" w:lineRule="auto"/>
                      </w:pPr>
                    </w:pPrChange>
                  </w:pPr>
                </w:p>
              </w:tc>
              <w:tc>
                <w:tcPr>
                  <w:tcW w:w="567" w:type="dxa"/>
                  <w:gridSpan w:val="2"/>
                  <w:vAlign w:val="center"/>
                </w:tcPr>
                <w:p w14:paraId="590E7843" w14:textId="3B99E0FF" w:rsidR="000471C2" w:rsidRPr="00F11332" w:rsidDel="00643C65" w:rsidRDefault="000471C2" w:rsidP="000471C2">
                  <w:pPr>
                    <w:spacing w:line="360" w:lineRule="auto"/>
                    <w:jc w:val="center"/>
                    <w:rPr>
                      <w:del w:id="554" w:author="Iana Wong" w:date="2024-10-24T03:54:00Z" w16du:dateUtc="2024-10-23T16:54:00Z"/>
                      <w:rFonts w:ascii="Times New Roman" w:hAnsi="Times New Roman" w:cs="Times New Roman"/>
                      <w:sz w:val="16"/>
                      <w:szCs w:val="16"/>
                      <w:lang w:val="en-AU"/>
                      <w:rPrChange w:id="555" w:author="Iana Wong" w:date="2024-10-24T03:45:00Z" w16du:dateUtc="2024-10-23T16:45:00Z">
                        <w:rPr>
                          <w:del w:id="556" w:author="Iana Wong" w:date="2024-10-24T03:54:00Z" w16du:dateUtc="2024-10-23T16:54:00Z"/>
                          <w:rFonts w:ascii="Times New Roman" w:hAnsi="Times New Roman" w:cs="Times New Roman"/>
                          <w:sz w:val="18"/>
                          <w:szCs w:val="18"/>
                          <w:lang w:val="en-AU"/>
                        </w:rPr>
                      </w:rPrChange>
                    </w:rPr>
                    <w:pPrChange w:id="557" w:author="Iana Wong" w:date="2024-10-24T03:40:00Z" w16du:dateUtc="2024-10-23T16:40:00Z">
                      <w:pPr>
                        <w:spacing w:line="360" w:lineRule="auto"/>
                      </w:pPr>
                    </w:pPrChange>
                  </w:pPr>
                </w:p>
              </w:tc>
              <w:tc>
                <w:tcPr>
                  <w:tcW w:w="709" w:type="dxa"/>
                  <w:gridSpan w:val="2"/>
                  <w:vAlign w:val="center"/>
                </w:tcPr>
                <w:p w14:paraId="1B2897E8" w14:textId="19595F05" w:rsidR="000471C2" w:rsidRPr="00F11332" w:rsidDel="00643C65" w:rsidRDefault="000471C2" w:rsidP="000471C2">
                  <w:pPr>
                    <w:spacing w:line="360" w:lineRule="auto"/>
                    <w:jc w:val="center"/>
                    <w:rPr>
                      <w:del w:id="558" w:author="Iana Wong" w:date="2024-10-24T03:54:00Z" w16du:dateUtc="2024-10-23T16:54:00Z"/>
                      <w:rFonts w:ascii="Times New Roman" w:hAnsi="Times New Roman" w:cs="Times New Roman"/>
                      <w:sz w:val="16"/>
                      <w:szCs w:val="16"/>
                      <w:lang w:val="en-AU"/>
                      <w:rPrChange w:id="559" w:author="Iana Wong" w:date="2024-10-24T03:45:00Z" w16du:dateUtc="2024-10-23T16:45:00Z">
                        <w:rPr>
                          <w:del w:id="560" w:author="Iana Wong" w:date="2024-10-24T03:54:00Z" w16du:dateUtc="2024-10-23T16:54:00Z"/>
                          <w:rFonts w:ascii="Times New Roman" w:hAnsi="Times New Roman" w:cs="Times New Roman"/>
                          <w:sz w:val="18"/>
                          <w:szCs w:val="18"/>
                          <w:lang w:val="en-AU"/>
                        </w:rPr>
                      </w:rPrChange>
                    </w:rPr>
                    <w:pPrChange w:id="561" w:author="Iana Wong" w:date="2024-10-24T03:40:00Z" w16du:dateUtc="2024-10-23T16:40:00Z">
                      <w:pPr>
                        <w:spacing w:line="360" w:lineRule="auto"/>
                      </w:pPr>
                    </w:pPrChange>
                  </w:pPr>
                </w:p>
              </w:tc>
              <w:tc>
                <w:tcPr>
                  <w:tcW w:w="567" w:type="dxa"/>
                  <w:gridSpan w:val="2"/>
                  <w:vAlign w:val="center"/>
                </w:tcPr>
                <w:p w14:paraId="7F585287" w14:textId="149F0821" w:rsidR="000471C2" w:rsidRPr="00F11332" w:rsidDel="00643C65" w:rsidRDefault="000471C2" w:rsidP="000471C2">
                  <w:pPr>
                    <w:spacing w:line="360" w:lineRule="auto"/>
                    <w:jc w:val="center"/>
                    <w:rPr>
                      <w:del w:id="562" w:author="Iana Wong" w:date="2024-10-24T03:54:00Z" w16du:dateUtc="2024-10-23T16:54:00Z"/>
                      <w:rFonts w:ascii="Times New Roman" w:hAnsi="Times New Roman" w:cs="Times New Roman"/>
                      <w:sz w:val="16"/>
                      <w:szCs w:val="16"/>
                      <w:lang w:val="en-AU"/>
                      <w:rPrChange w:id="563" w:author="Iana Wong" w:date="2024-10-24T03:45:00Z" w16du:dateUtc="2024-10-23T16:45:00Z">
                        <w:rPr>
                          <w:del w:id="564" w:author="Iana Wong" w:date="2024-10-24T03:54:00Z" w16du:dateUtc="2024-10-23T16:54:00Z"/>
                          <w:rFonts w:ascii="Times New Roman" w:hAnsi="Times New Roman" w:cs="Times New Roman"/>
                          <w:sz w:val="18"/>
                          <w:szCs w:val="18"/>
                          <w:lang w:val="en-AU"/>
                        </w:rPr>
                      </w:rPrChange>
                    </w:rPr>
                    <w:pPrChange w:id="565" w:author="Iana Wong" w:date="2024-10-24T03:40:00Z" w16du:dateUtc="2024-10-23T16:40:00Z">
                      <w:pPr>
                        <w:spacing w:line="360" w:lineRule="auto"/>
                      </w:pPr>
                    </w:pPrChange>
                  </w:pPr>
                </w:p>
              </w:tc>
              <w:tc>
                <w:tcPr>
                  <w:tcW w:w="710" w:type="dxa"/>
                  <w:gridSpan w:val="2"/>
                  <w:vAlign w:val="center"/>
                </w:tcPr>
                <w:p w14:paraId="7A630E88" w14:textId="34078E24" w:rsidR="000471C2" w:rsidRPr="00F11332" w:rsidDel="00643C65" w:rsidRDefault="000471C2" w:rsidP="000471C2">
                  <w:pPr>
                    <w:spacing w:line="360" w:lineRule="auto"/>
                    <w:jc w:val="center"/>
                    <w:rPr>
                      <w:del w:id="566" w:author="Iana Wong" w:date="2024-10-24T03:54:00Z" w16du:dateUtc="2024-10-23T16:54:00Z"/>
                      <w:rFonts w:ascii="Times New Roman" w:hAnsi="Times New Roman" w:cs="Times New Roman"/>
                      <w:sz w:val="16"/>
                      <w:szCs w:val="16"/>
                      <w:lang w:val="en-AU"/>
                      <w:rPrChange w:id="567" w:author="Iana Wong" w:date="2024-10-24T03:45:00Z" w16du:dateUtc="2024-10-23T16:45:00Z">
                        <w:rPr>
                          <w:del w:id="568" w:author="Iana Wong" w:date="2024-10-24T03:54:00Z" w16du:dateUtc="2024-10-23T16:54:00Z"/>
                          <w:rFonts w:ascii="Times New Roman" w:hAnsi="Times New Roman" w:cs="Times New Roman"/>
                          <w:sz w:val="18"/>
                          <w:szCs w:val="18"/>
                          <w:lang w:val="en-AU"/>
                        </w:rPr>
                      </w:rPrChange>
                    </w:rPr>
                    <w:pPrChange w:id="569" w:author="Iana Wong" w:date="2024-10-24T03:40:00Z" w16du:dateUtc="2024-10-23T16:40:00Z">
                      <w:pPr>
                        <w:spacing w:line="360" w:lineRule="auto"/>
                      </w:pPr>
                    </w:pPrChange>
                  </w:pPr>
                </w:p>
              </w:tc>
              <w:tc>
                <w:tcPr>
                  <w:tcW w:w="708" w:type="dxa"/>
                  <w:gridSpan w:val="2"/>
                  <w:vAlign w:val="center"/>
                </w:tcPr>
                <w:p w14:paraId="45318399" w14:textId="20E4BEBE" w:rsidR="000471C2" w:rsidRPr="00F11332" w:rsidDel="00643C65" w:rsidRDefault="000471C2" w:rsidP="000471C2">
                  <w:pPr>
                    <w:spacing w:line="360" w:lineRule="auto"/>
                    <w:jc w:val="center"/>
                    <w:rPr>
                      <w:del w:id="570" w:author="Iana Wong" w:date="2024-10-24T03:54:00Z" w16du:dateUtc="2024-10-23T16:54:00Z"/>
                      <w:rFonts w:ascii="Times New Roman" w:hAnsi="Times New Roman" w:cs="Times New Roman"/>
                      <w:sz w:val="16"/>
                      <w:szCs w:val="16"/>
                      <w:lang w:val="en-AU"/>
                      <w:rPrChange w:id="571" w:author="Iana Wong" w:date="2024-10-24T03:45:00Z" w16du:dateUtc="2024-10-23T16:45:00Z">
                        <w:rPr>
                          <w:del w:id="572" w:author="Iana Wong" w:date="2024-10-24T03:54:00Z" w16du:dateUtc="2024-10-23T16:54:00Z"/>
                          <w:rFonts w:ascii="Times New Roman" w:hAnsi="Times New Roman" w:cs="Times New Roman"/>
                          <w:sz w:val="18"/>
                          <w:szCs w:val="18"/>
                          <w:lang w:val="en-AU"/>
                        </w:rPr>
                      </w:rPrChange>
                    </w:rPr>
                    <w:pPrChange w:id="573" w:author="Iana Wong" w:date="2024-10-24T03:40:00Z" w16du:dateUtc="2024-10-23T16:40:00Z">
                      <w:pPr>
                        <w:spacing w:line="360" w:lineRule="auto"/>
                      </w:pPr>
                    </w:pPrChange>
                  </w:pPr>
                </w:p>
              </w:tc>
              <w:tc>
                <w:tcPr>
                  <w:tcW w:w="544" w:type="dxa"/>
                  <w:gridSpan w:val="2"/>
                  <w:vAlign w:val="center"/>
                </w:tcPr>
                <w:p w14:paraId="179258BB" w14:textId="02763354" w:rsidR="000471C2" w:rsidRPr="00F11332" w:rsidDel="00643C65" w:rsidRDefault="000471C2" w:rsidP="000471C2">
                  <w:pPr>
                    <w:spacing w:line="360" w:lineRule="auto"/>
                    <w:jc w:val="center"/>
                    <w:rPr>
                      <w:del w:id="574" w:author="Iana Wong" w:date="2024-10-24T03:54:00Z" w16du:dateUtc="2024-10-23T16:54:00Z"/>
                      <w:rFonts w:ascii="Times New Roman" w:hAnsi="Times New Roman" w:cs="Times New Roman"/>
                      <w:sz w:val="16"/>
                      <w:szCs w:val="16"/>
                      <w:lang w:val="en-AU"/>
                      <w:rPrChange w:id="575" w:author="Iana Wong" w:date="2024-10-24T03:45:00Z" w16du:dateUtc="2024-10-23T16:45:00Z">
                        <w:rPr>
                          <w:del w:id="576" w:author="Iana Wong" w:date="2024-10-24T03:54:00Z" w16du:dateUtc="2024-10-23T16:54:00Z"/>
                          <w:rFonts w:ascii="Times New Roman" w:hAnsi="Times New Roman" w:cs="Times New Roman"/>
                          <w:sz w:val="18"/>
                          <w:szCs w:val="18"/>
                          <w:lang w:val="en-AU"/>
                        </w:rPr>
                      </w:rPrChange>
                    </w:rPr>
                    <w:pPrChange w:id="577" w:author="Iana Wong" w:date="2024-10-24T03:40:00Z" w16du:dateUtc="2024-10-23T16:40:00Z">
                      <w:pPr>
                        <w:spacing w:line="360" w:lineRule="auto"/>
                      </w:pPr>
                    </w:pPrChange>
                  </w:pPr>
                </w:p>
              </w:tc>
              <w:tc>
                <w:tcPr>
                  <w:tcW w:w="676" w:type="dxa"/>
                  <w:gridSpan w:val="4"/>
                  <w:vAlign w:val="center"/>
                </w:tcPr>
                <w:p w14:paraId="6462B0BC" w14:textId="0B9BC8C1" w:rsidR="000471C2" w:rsidRPr="00F11332" w:rsidDel="00643C65" w:rsidRDefault="000471C2" w:rsidP="000471C2">
                  <w:pPr>
                    <w:spacing w:line="360" w:lineRule="auto"/>
                    <w:jc w:val="center"/>
                    <w:rPr>
                      <w:del w:id="578" w:author="Iana Wong" w:date="2024-10-24T03:54:00Z" w16du:dateUtc="2024-10-23T16:54:00Z"/>
                      <w:rFonts w:ascii="Times New Roman" w:hAnsi="Times New Roman" w:cs="Times New Roman"/>
                      <w:sz w:val="16"/>
                      <w:szCs w:val="16"/>
                      <w:lang w:val="en-AU"/>
                      <w:rPrChange w:id="579" w:author="Iana Wong" w:date="2024-10-24T03:45:00Z" w16du:dateUtc="2024-10-23T16:45:00Z">
                        <w:rPr>
                          <w:del w:id="580" w:author="Iana Wong" w:date="2024-10-24T03:54:00Z" w16du:dateUtc="2024-10-23T16:54:00Z"/>
                          <w:rFonts w:ascii="Times New Roman" w:hAnsi="Times New Roman" w:cs="Times New Roman"/>
                          <w:sz w:val="18"/>
                          <w:szCs w:val="18"/>
                          <w:lang w:val="en-AU"/>
                        </w:rPr>
                      </w:rPrChange>
                    </w:rPr>
                    <w:pPrChange w:id="581" w:author="Iana Wong" w:date="2024-10-24T03:40:00Z" w16du:dateUtc="2024-10-23T16:40:00Z">
                      <w:pPr>
                        <w:spacing w:line="360" w:lineRule="auto"/>
                      </w:pPr>
                    </w:pPrChange>
                  </w:pPr>
                </w:p>
              </w:tc>
              <w:tc>
                <w:tcPr>
                  <w:tcW w:w="706" w:type="dxa"/>
                  <w:gridSpan w:val="3"/>
                  <w:vAlign w:val="center"/>
                </w:tcPr>
                <w:p w14:paraId="3922FBFB" w14:textId="7271402C" w:rsidR="000471C2" w:rsidRPr="00F11332" w:rsidDel="00643C65" w:rsidRDefault="000471C2" w:rsidP="000471C2">
                  <w:pPr>
                    <w:spacing w:line="360" w:lineRule="auto"/>
                    <w:jc w:val="center"/>
                    <w:rPr>
                      <w:del w:id="582" w:author="Iana Wong" w:date="2024-10-24T03:54:00Z" w16du:dateUtc="2024-10-23T16:54:00Z"/>
                      <w:rFonts w:ascii="Times New Roman" w:hAnsi="Times New Roman" w:cs="Times New Roman"/>
                      <w:sz w:val="16"/>
                      <w:szCs w:val="16"/>
                      <w:lang w:val="en-AU"/>
                      <w:rPrChange w:id="583" w:author="Iana Wong" w:date="2024-10-24T03:45:00Z" w16du:dateUtc="2024-10-23T16:45:00Z">
                        <w:rPr>
                          <w:del w:id="584" w:author="Iana Wong" w:date="2024-10-24T03:54:00Z" w16du:dateUtc="2024-10-23T16:54:00Z"/>
                          <w:rFonts w:ascii="Times New Roman" w:hAnsi="Times New Roman" w:cs="Times New Roman"/>
                          <w:sz w:val="18"/>
                          <w:szCs w:val="18"/>
                          <w:lang w:val="en-AU"/>
                        </w:rPr>
                      </w:rPrChange>
                    </w:rPr>
                    <w:pPrChange w:id="585" w:author="Iana Wong" w:date="2024-10-24T03:40:00Z" w16du:dateUtc="2024-10-23T16:40:00Z">
                      <w:pPr>
                        <w:spacing w:line="360" w:lineRule="auto"/>
                      </w:pPr>
                    </w:pPrChange>
                  </w:pPr>
                </w:p>
              </w:tc>
              <w:tc>
                <w:tcPr>
                  <w:tcW w:w="634" w:type="dxa"/>
                  <w:gridSpan w:val="3"/>
                  <w:vAlign w:val="center"/>
                </w:tcPr>
                <w:p w14:paraId="0E29A44D" w14:textId="7DB7C152" w:rsidR="000471C2" w:rsidRPr="00F11332" w:rsidDel="00643C65" w:rsidRDefault="000471C2" w:rsidP="000471C2">
                  <w:pPr>
                    <w:spacing w:line="360" w:lineRule="auto"/>
                    <w:jc w:val="center"/>
                    <w:rPr>
                      <w:del w:id="586" w:author="Iana Wong" w:date="2024-10-24T03:54:00Z" w16du:dateUtc="2024-10-23T16:54:00Z"/>
                      <w:rFonts w:ascii="Times New Roman" w:hAnsi="Times New Roman" w:cs="Times New Roman"/>
                      <w:sz w:val="16"/>
                      <w:szCs w:val="16"/>
                      <w:lang w:val="en-AU"/>
                      <w:rPrChange w:id="587" w:author="Iana Wong" w:date="2024-10-24T03:45:00Z" w16du:dateUtc="2024-10-23T16:45:00Z">
                        <w:rPr>
                          <w:del w:id="588" w:author="Iana Wong" w:date="2024-10-24T03:54:00Z" w16du:dateUtc="2024-10-23T16:54:00Z"/>
                          <w:rFonts w:ascii="Times New Roman" w:hAnsi="Times New Roman" w:cs="Times New Roman"/>
                          <w:sz w:val="18"/>
                          <w:szCs w:val="18"/>
                          <w:lang w:val="en-AU"/>
                        </w:rPr>
                      </w:rPrChange>
                    </w:rPr>
                    <w:pPrChange w:id="589" w:author="Iana Wong" w:date="2024-10-24T03:40:00Z" w16du:dateUtc="2024-10-23T16:40:00Z">
                      <w:pPr>
                        <w:spacing w:line="360" w:lineRule="auto"/>
                      </w:pPr>
                    </w:pPrChange>
                  </w:pPr>
                </w:p>
              </w:tc>
              <w:tc>
                <w:tcPr>
                  <w:tcW w:w="487" w:type="dxa"/>
                  <w:gridSpan w:val="2"/>
                  <w:vAlign w:val="center"/>
                </w:tcPr>
                <w:p w14:paraId="6E90E8D3" w14:textId="0D8066B2" w:rsidR="000471C2" w:rsidRPr="00F11332" w:rsidDel="00643C65" w:rsidRDefault="000471C2" w:rsidP="000471C2">
                  <w:pPr>
                    <w:spacing w:line="360" w:lineRule="auto"/>
                    <w:jc w:val="center"/>
                    <w:rPr>
                      <w:del w:id="590" w:author="Iana Wong" w:date="2024-10-24T03:54:00Z" w16du:dateUtc="2024-10-23T16:54:00Z"/>
                      <w:rFonts w:ascii="Times New Roman" w:hAnsi="Times New Roman" w:cs="Times New Roman"/>
                      <w:sz w:val="16"/>
                      <w:szCs w:val="16"/>
                      <w:lang w:val="en-AU"/>
                      <w:rPrChange w:id="591" w:author="Iana Wong" w:date="2024-10-24T03:45:00Z" w16du:dateUtc="2024-10-23T16:45:00Z">
                        <w:rPr>
                          <w:del w:id="592" w:author="Iana Wong" w:date="2024-10-24T03:54:00Z" w16du:dateUtc="2024-10-23T16:54:00Z"/>
                          <w:rFonts w:ascii="Times New Roman" w:hAnsi="Times New Roman" w:cs="Times New Roman"/>
                          <w:sz w:val="18"/>
                          <w:szCs w:val="18"/>
                          <w:lang w:val="en-AU"/>
                        </w:rPr>
                      </w:rPrChange>
                    </w:rPr>
                    <w:pPrChange w:id="593" w:author="Iana Wong" w:date="2024-10-24T03:40:00Z" w16du:dateUtc="2024-10-23T16:40:00Z">
                      <w:pPr>
                        <w:spacing w:line="360" w:lineRule="auto"/>
                      </w:pPr>
                    </w:pPrChange>
                  </w:pPr>
                </w:p>
              </w:tc>
              <w:tc>
                <w:tcPr>
                  <w:tcW w:w="575" w:type="dxa"/>
                  <w:gridSpan w:val="2"/>
                  <w:vAlign w:val="center"/>
                </w:tcPr>
                <w:p w14:paraId="4840D219" w14:textId="11F0708A" w:rsidR="000471C2" w:rsidRPr="00F11332" w:rsidDel="00643C65" w:rsidRDefault="000471C2" w:rsidP="000471C2">
                  <w:pPr>
                    <w:spacing w:line="360" w:lineRule="auto"/>
                    <w:rPr>
                      <w:del w:id="594" w:author="Iana Wong" w:date="2024-10-24T03:54:00Z" w16du:dateUtc="2024-10-23T16:54:00Z"/>
                      <w:rFonts w:ascii="Times New Roman" w:hAnsi="Times New Roman" w:cs="Times New Roman"/>
                      <w:sz w:val="16"/>
                      <w:szCs w:val="16"/>
                      <w:lang w:val="en-AU"/>
                      <w:rPrChange w:id="595" w:author="Iana Wong" w:date="2024-10-24T03:45:00Z" w16du:dateUtc="2024-10-23T16:45:00Z">
                        <w:rPr>
                          <w:del w:id="596" w:author="Iana Wong" w:date="2024-10-24T03:54:00Z" w16du:dateUtc="2024-10-23T16:54:00Z"/>
                          <w:rFonts w:ascii="Times New Roman" w:hAnsi="Times New Roman" w:cs="Times New Roman"/>
                          <w:sz w:val="18"/>
                          <w:szCs w:val="18"/>
                          <w:lang w:val="en-AU"/>
                        </w:rPr>
                      </w:rPrChange>
                    </w:rPr>
                  </w:pPr>
                </w:p>
              </w:tc>
            </w:tr>
            <w:tr w:rsidR="00643C65" w:rsidRPr="00F11332" w:rsidDel="00643C65" w14:paraId="160958C3" w14:textId="5A211782"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597" w:author="Iana Wong" w:date="2024-10-24T03:54:00Z" w16du:dateUtc="2024-10-23T16:54:00Z"/>
              </w:trPr>
              <w:tc>
                <w:tcPr>
                  <w:tcW w:w="1272" w:type="dxa"/>
                  <w:vAlign w:val="center"/>
                </w:tcPr>
                <w:p w14:paraId="2D73A9DA" w14:textId="672188CA" w:rsidR="000471C2" w:rsidRPr="00F11332" w:rsidDel="00643C65" w:rsidRDefault="000471C2" w:rsidP="000471C2">
                  <w:pPr>
                    <w:spacing w:line="360" w:lineRule="auto"/>
                    <w:rPr>
                      <w:del w:id="598" w:author="Iana Wong" w:date="2024-10-24T03:54:00Z" w16du:dateUtc="2024-10-23T16:54:00Z"/>
                      <w:rFonts w:ascii="Times New Roman" w:hAnsi="Times New Roman" w:cs="Times New Roman"/>
                      <w:sz w:val="16"/>
                      <w:szCs w:val="16"/>
                      <w:lang w:val="en-AU"/>
                      <w:rPrChange w:id="599" w:author="Iana Wong" w:date="2024-10-24T03:45:00Z" w16du:dateUtc="2024-10-23T16:45:00Z">
                        <w:rPr>
                          <w:del w:id="600" w:author="Iana Wong" w:date="2024-10-24T03:54:00Z" w16du:dateUtc="2024-10-23T16:54:00Z"/>
                          <w:rFonts w:ascii="Times New Roman" w:hAnsi="Times New Roman" w:cs="Times New Roman"/>
                          <w:sz w:val="18"/>
                          <w:szCs w:val="18"/>
                          <w:lang w:val="en-AU"/>
                        </w:rPr>
                      </w:rPrChange>
                    </w:rPr>
                  </w:pPr>
                  <w:del w:id="601" w:author="Iana Wong" w:date="2024-10-24T03:54:00Z" w16du:dateUtc="2024-10-23T16:54:00Z">
                    <w:r w:rsidRPr="00F11332" w:rsidDel="00643C65">
                      <w:rPr>
                        <w:rFonts w:ascii="Times New Roman" w:hAnsi="Times New Roman" w:cs="Times New Roman"/>
                        <w:sz w:val="16"/>
                        <w:szCs w:val="16"/>
                        <w:lang w:val="en-AU"/>
                        <w:rPrChange w:id="602" w:author="Iana Wong" w:date="2024-10-24T03:45:00Z" w16du:dateUtc="2024-10-23T16:45:00Z">
                          <w:rPr>
                            <w:rFonts w:ascii="Times New Roman" w:hAnsi="Times New Roman" w:cs="Times New Roman"/>
                            <w:sz w:val="18"/>
                            <w:szCs w:val="18"/>
                            <w:lang w:val="en-AU"/>
                          </w:rPr>
                        </w:rPrChange>
                      </w:rPr>
                      <w:delText>6. Med. control</w:delText>
                    </w:r>
                  </w:del>
                </w:p>
              </w:tc>
              <w:tc>
                <w:tcPr>
                  <w:tcW w:w="567" w:type="dxa"/>
                  <w:vAlign w:val="center"/>
                </w:tcPr>
                <w:p w14:paraId="4947E1A4" w14:textId="1714B957" w:rsidR="000471C2" w:rsidRPr="00F11332" w:rsidDel="00643C65" w:rsidRDefault="000471C2" w:rsidP="000471C2">
                  <w:pPr>
                    <w:spacing w:line="360" w:lineRule="auto"/>
                    <w:jc w:val="center"/>
                    <w:rPr>
                      <w:del w:id="603" w:author="Iana Wong" w:date="2024-10-24T03:54:00Z" w16du:dateUtc="2024-10-23T16:54:00Z"/>
                      <w:rFonts w:ascii="Times New Roman" w:hAnsi="Times New Roman" w:cs="Times New Roman"/>
                      <w:sz w:val="16"/>
                      <w:szCs w:val="16"/>
                      <w:lang w:val="en-AU"/>
                      <w:rPrChange w:id="604" w:author="Iana Wong" w:date="2024-10-24T03:45:00Z" w16du:dateUtc="2024-10-23T16:45:00Z">
                        <w:rPr>
                          <w:del w:id="605" w:author="Iana Wong" w:date="2024-10-24T03:54:00Z" w16du:dateUtc="2024-10-23T16:54:00Z"/>
                          <w:rFonts w:ascii="Times New Roman" w:hAnsi="Times New Roman" w:cs="Times New Roman"/>
                          <w:sz w:val="18"/>
                          <w:szCs w:val="18"/>
                          <w:lang w:val="en-AU"/>
                        </w:rPr>
                      </w:rPrChange>
                    </w:rPr>
                    <w:pPrChange w:id="606" w:author="Iana Wong" w:date="2024-10-24T03:40:00Z" w16du:dateUtc="2024-10-23T16:40:00Z">
                      <w:pPr>
                        <w:spacing w:line="360" w:lineRule="auto"/>
                      </w:pPr>
                    </w:pPrChange>
                  </w:pPr>
                  <w:del w:id="607" w:author="Iana Wong" w:date="2024-10-24T03:54:00Z" w16du:dateUtc="2024-10-23T16:54:00Z">
                    <w:r w:rsidRPr="00F11332" w:rsidDel="00643C65">
                      <w:rPr>
                        <w:rFonts w:ascii="Times New Roman" w:hAnsi="Times New Roman" w:cs="Times New Roman"/>
                        <w:color w:val="010205"/>
                        <w:sz w:val="16"/>
                        <w:szCs w:val="16"/>
                        <w:lang w:val="en-AU"/>
                        <w:rPrChange w:id="608" w:author="Iana Wong" w:date="2024-10-24T03:45:00Z" w16du:dateUtc="2024-10-23T16:45:00Z">
                          <w:rPr>
                            <w:rFonts w:ascii="Times New Roman" w:hAnsi="Times New Roman" w:cs="Times New Roman"/>
                            <w:color w:val="010205"/>
                            <w:sz w:val="18"/>
                            <w:szCs w:val="18"/>
                            <w:lang w:val="en-AU"/>
                          </w:rPr>
                        </w:rPrChange>
                      </w:rPr>
                      <w:delText>.19</w:delText>
                    </w:r>
                  </w:del>
                </w:p>
              </w:tc>
              <w:tc>
                <w:tcPr>
                  <w:tcW w:w="425" w:type="dxa"/>
                  <w:vAlign w:val="center"/>
                </w:tcPr>
                <w:p w14:paraId="65A83B6D" w14:textId="454F2298" w:rsidR="000471C2" w:rsidRPr="00F11332" w:rsidDel="00643C65" w:rsidRDefault="000471C2" w:rsidP="000471C2">
                  <w:pPr>
                    <w:spacing w:line="360" w:lineRule="auto"/>
                    <w:jc w:val="center"/>
                    <w:rPr>
                      <w:del w:id="609" w:author="Iana Wong" w:date="2024-10-24T03:54:00Z" w16du:dateUtc="2024-10-23T16:54:00Z"/>
                      <w:rFonts w:ascii="Times New Roman" w:hAnsi="Times New Roman" w:cs="Times New Roman"/>
                      <w:sz w:val="16"/>
                      <w:szCs w:val="16"/>
                      <w:lang w:val="en-AU"/>
                      <w:rPrChange w:id="610" w:author="Iana Wong" w:date="2024-10-24T03:45:00Z" w16du:dateUtc="2024-10-23T16:45:00Z">
                        <w:rPr>
                          <w:del w:id="611" w:author="Iana Wong" w:date="2024-10-24T03:54:00Z" w16du:dateUtc="2024-10-23T16:54:00Z"/>
                          <w:rFonts w:ascii="Times New Roman" w:hAnsi="Times New Roman" w:cs="Times New Roman"/>
                          <w:sz w:val="18"/>
                          <w:szCs w:val="18"/>
                          <w:lang w:val="en-AU"/>
                        </w:rPr>
                      </w:rPrChange>
                    </w:rPr>
                    <w:pPrChange w:id="612" w:author="Iana Wong" w:date="2024-10-24T03:40:00Z" w16du:dateUtc="2024-10-23T16:40:00Z">
                      <w:pPr>
                        <w:spacing w:line="360" w:lineRule="auto"/>
                      </w:pPr>
                    </w:pPrChange>
                  </w:pPr>
                  <w:del w:id="613" w:author="Iana Wong" w:date="2024-10-24T03:54:00Z" w16du:dateUtc="2024-10-23T16:54:00Z">
                    <w:r w:rsidRPr="00F11332" w:rsidDel="00643C65">
                      <w:rPr>
                        <w:rFonts w:ascii="Times New Roman" w:hAnsi="Times New Roman" w:cs="Times New Roman"/>
                        <w:color w:val="010205"/>
                        <w:sz w:val="16"/>
                        <w:szCs w:val="16"/>
                        <w:lang w:val="en-AU"/>
                        <w:rPrChange w:id="614" w:author="Iana Wong" w:date="2024-10-24T03:45:00Z" w16du:dateUtc="2024-10-23T16:45:00Z">
                          <w:rPr>
                            <w:rFonts w:ascii="Times New Roman" w:hAnsi="Times New Roman" w:cs="Times New Roman"/>
                            <w:color w:val="010205"/>
                            <w:sz w:val="18"/>
                            <w:szCs w:val="18"/>
                            <w:lang w:val="en-AU"/>
                          </w:rPr>
                        </w:rPrChange>
                      </w:rPr>
                      <w:delText>.0</w:delText>
                    </w:r>
                  </w:del>
                  <w:del w:id="615" w:author="Iana Wong" w:date="2024-10-23T23:55:00Z" w16du:dateUtc="2024-10-23T12:55:00Z">
                    <w:r w:rsidRPr="00F11332" w:rsidDel="00EE794D">
                      <w:rPr>
                        <w:rFonts w:ascii="Times New Roman" w:hAnsi="Times New Roman" w:cs="Times New Roman"/>
                        <w:color w:val="010205"/>
                        <w:sz w:val="16"/>
                        <w:szCs w:val="16"/>
                        <w:lang w:val="en-AU"/>
                        <w:rPrChange w:id="616" w:author="Iana Wong" w:date="2024-10-24T03:45:00Z" w16du:dateUtc="2024-10-23T16:45:00Z">
                          <w:rPr>
                            <w:rFonts w:ascii="Times New Roman" w:hAnsi="Times New Roman" w:cs="Times New Roman"/>
                            <w:color w:val="010205"/>
                            <w:sz w:val="18"/>
                            <w:szCs w:val="18"/>
                            <w:lang w:val="en-AU"/>
                          </w:rPr>
                        </w:rPrChange>
                      </w:rPr>
                      <w:delText>1</w:delText>
                    </w:r>
                  </w:del>
                </w:p>
              </w:tc>
              <w:tc>
                <w:tcPr>
                  <w:tcW w:w="567" w:type="dxa"/>
                  <w:gridSpan w:val="2"/>
                  <w:vAlign w:val="center"/>
                </w:tcPr>
                <w:p w14:paraId="01FC9F31" w14:textId="713F54B4" w:rsidR="000471C2" w:rsidRPr="00F11332" w:rsidDel="00643C65" w:rsidRDefault="000471C2" w:rsidP="000471C2">
                  <w:pPr>
                    <w:spacing w:line="360" w:lineRule="auto"/>
                    <w:jc w:val="center"/>
                    <w:rPr>
                      <w:del w:id="617" w:author="Iana Wong" w:date="2024-10-24T03:54:00Z" w16du:dateUtc="2024-10-23T16:54:00Z"/>
                      <w:rFonts w:ascii="Times New Roman" w:hAnsi="Times New Roman" w:cs="Times New Roman"/>
                      <w:sz w:val="16"/>
                      <w:szCs w:val="16"/>
                      <w:lang w:val="en-AU"/>
                      <w:rPrChange w:id="618" w:author="Iana Wong" w:date="2024-10-24T03:45:00Z" w16du:dateUtc="2024-10-23T16:45:00Z">
                        <w:rPr>
                          <w:del w:id="619" w:author="Iana Wong" w:date="2024-10-24T03:54:00Z" w16du:dateUtc="2024-10-23T16:54:00Z"/>
                          <w:rFonts w:ascii="Times New Roman" w:hAnsi="Times New Roman" w:cs="Times New Roman"/>
                          <w:sz w:val="18"/>
                          <w:szCs w:val="18"/>
                          <w:lang w:val="en-AU"/>
                        </w:rPr>
                      </w:rPrChange>
                    </w:rPr>
                    <w:pPrChange w:id="620" w:author="Iana Wong" w:date="2024-10-24T03:40:00Z" w16du:dateUtc="2024-10-23T16:40:00Z">
                      <w:pPr>
                        <w:spacing w:line="360" w:lineRule="auto"/>
                      </w:pPr>
                    </w:pPrChange>
                  </w:pPr>
                  <w:del w:id="621" w:author="Iana Wong" w:date="2024-10-24T03:54:00Z" w16du:dateUtc="2024-10-23T16:54:00Z">
                    <w:r w:rsidRPr="00F11332" w:rsidDel="00643C65">
                      <w:rPr>
                        <w:rFonts w:ascii="Times New Roman" w:hAnsi="Times New Roman" w:cs="Times New Roman"/>
                        <w:color w:val="010205"/>
                        <w:sz w:val="16"/>
                        <w:szCs w:val="16"/>
                        <w:lang w:val="en-AU"/>
                        <w:rPrChange w:id="622" w:author="Iana Wong" w:date="2024-10-24T03:45:00Z" w16du:dateUtc="2024-10-23T16:45:00Z">
                          <w:rPr>
                            <w:rFonts w:ascii="Times New Roman" w:hAnsi="Times New Roman" w:cs="Times New Roman"/>
                            <w:color w:val="010205"/>
                            <w:sz w:val="18"/>
                            <w:szCs w:val="18"/>
                            <w:lang w:val="en-AU"/>
                          </w:rPr>
                        </w:rPrChange>
                      </w:rPr>
                      <w:delText>-.0</w:delText>
                    </w:r>
                  </w:del>
                  <w:del w:id="623" w:author="Iana Wong" w:date="2024-10-23T23:57:00Z" w16du:dateUtc="2024-10-23T12:57:00Z">
                    <w:r w:rsidRPr="00F11332" w:rsidDel="00C92580">
                      <w:rPr>
                        <w:rFonts w:ascii="Times New Roman" w:hAnsi="Times New Roman" w:cs="Times New Roman"/>
                        <w:color w:val="010205"/>
                        <w:sz w:val="16"/>
                        <w:szCs w:val="16"/>
                        <w:lang w:val="en-AU"/>
                        <w:rPrChange w:id="624" w:author="Iana Wong" w:date="2024-10-24T03:45:00Z" w16du:dateUtc="2024-10-23T16:45:00Z">
                          <w:rPr>
                            <w:rFonts w:ascii="Times New Roman" w:hAnsi="Times New Roman" w:cs="Times New Roman"/>
                            <w:color w:val="010205"/>
                            <w:sz w:val="18"/>
                            <w:szCs w:val="18"/>
                            <w:lang w:val="en-AU"/>
                          </w:rPr>
                        </w:rPrChange>
                      </w:rPr>
                      <w:delText>4</w:delText>
                    </w:r>
                  </w:del>
                </w:p>
              </w:tc>
              <w:tc>
                <w:tcPr>
                  <w:tcW w:w="567" w:type="dxa"/>
                  <w:gridSpan w:val="2"/>
                  <w:vAlign w:val="center"/>
                </w:tcPr>
                <w:p w14:paraId="5373BF11" w14:textId="18A98246" w:rsidR="000471C2" w:rsidRPr="00F11332" w:rsidDel="00643C65" w:rsidRDefault="000471C2" w:rsidP="000471C2">
                  <w:pPr>
                    <w:spacing w:line="360" w:lineRule="auto"/>
                    <w:jc w:val="center"/>
                    <w:rPr>
                      <w:del w:id="625" w:author="Iana Wong" w:date="2024-10-24T03:54:00Z" w16du:dateUtc="2024-10-23T16:54:00Z"/>
                      <w:rFonts w:ascii="Times New Roman" w:hAnsi="Times New Roman" w:cs="Times New Roman"/>
                      <w:sz w:val="16"/>
                      <w:szCs w:val="16"/>
                      <w:lang w:val="en-AU"/>
                      <w:rPrChange w:id="626" w:author="Iana Wong" w:date="2024-10-24T03:45:00Z" w16du:dateUtc="2024-10-23T16:45:00Z">
                        <w:rPr>
                          <w:del w:id="627" w:author="Iana Wong" w:date="2024-10-24T03:54:00Z" w16du:dateUtc="2024-10-23T16:54:00Z"/>
                          <w:rFonts w:ascii="Times New Roman" w:hAnsi="Times New Roman" w:cs="Times New Roman"/>
                          <w:sz w:val="18"/>
                          <w:szCs w:val="18"/>
                          <w:lang w:val="en-AU"/>
                        </w:rPr>
                      </w:rPrChange>
                    </w:rPr>
                    <w:pPrChange w:id="628" w:author="Iana Wong" w:date="2024-10-24T03:40:00Z" w16du:dateUtc="2024-10-23T16:40:00Z">
                      <w:pPr>
                        <w:spacing w:line="360" w:lineRule="auto"/>
                      </w:pPr>
                    </w:pPrChange>
                  </w:pPr>
                  <w:del w:id="629" w:author="Iana Wong" w:date="2024-10-24T03:54:00Z" w16du:dateUtc="2024-10-23T16:54:00Z">
                    <w:r w:rsidRPr="00F11332" w:rsidDel="00643C65">
                      <w:rPr>
                        <w:rFonts w:ascii="Times New Roman" w:hAnsi="Times New Roman" w:cs="Times New Roman"/>
                        <w:color w:val="010205"/>
                        <w:sz w:val="16"/>
                        <w:szCs w:val="16"/>
                        <w:lang w:val="en-AU"/>
                        <w:rPrChange w:id="630" w:author="Iana Wong" w:date="2024-10-24T03:45:00Z" w16du:dateUtc="2024-10-23T16:45:00Z">
                          <w:rPr>
                            <w:rFonts w:ascii="Times New Roman" w:hAnsi="Times New Roman" w:cs="Times New Roman"/>
                            <w:color w:val="010205"/>
                            <w:sz w:val="18"/>
                            <w:szCs w:val="18"/>
                            <w:lang w:val="en-AU"/>
                          </w:rPr>
                        </w:rPrChange>
                      </w:rPr>
                      <w:delText>.1</w:delText>
                    </w:r>
                  </w:del>
                  <w:del w:id="631" w:author="Iana Wong" w:date="2024-10-24T00:13:00Z" w16du:dateUtc="2024-10-23T13:13:00Z">
                    <w:r w:rsidRPr="00F11332" w:rsidDel="009720D5">
                      <w:rPr>
                        <w:rFonts w:ascii="Times New Roman" w:hAnsi="Times New Roman" w:cs="Times New Roman"/>
                        <w:color w:val="010205"/>
                        <w:sz w:val="16"/>
                        <w:szCs w:val="16"/>
                        <w:lang w:val="en-AU"/>
                        <w:rPrChange w:id="632" w:author="Iana Wong" w:date="2024-10-24T03:45:00Z" w16du:dateUtc="2024-10-23T16:45:00Z">
                          <w:rPr>
                            <w:rFonts w:ascii="Times New Roman" w:hAnsi="Times New Roman" w:cs="Times New Roman"/>
                            <w:color w:val="010205"/>
                            <w:sz w:val="18"/>
                            <w:szCs w:val="18"/>
                            <w:lang w:val="en-AU"/>
                          </w:rPr>
                        </w:rPrChange>
                      </w:rPr>
                      <w:delText>8</w:delText>
                    </w:r>
                  </w:del>
                </w:p>
              </w:tc>
              <w:tc>
                <w:tcPr>
                  <w:tcW w:w="426" w:type="dxa"/>
                  <w:gridSpan w:val="2"/>
                  <w:vAlign w:val="center"/>
                </w:tcPr>
                <w:p w14:paraId="1A75C5B9" w14:textId="067BBDF5" w:rsidR="000471C2" w:rsidRPr="00F11332" w:rsidDel="00643C65" w:rsidRDefault="000471C2" w:rsidP="000471C2">
                  <w:pPr>
                    <w:spacing w:line="360" w:lineRule="auto"/>
                    <w:jc w:val="center"/>
                    <w:rPr>
                      <w:del w:id="633" w:author="Iana Wong" w:date="2024-10-24T03:54:00Z" w16du:dateUtc="2024-10-23T16:54:00Z"/>
                      <w:rFonts w:ascii="Times New Roman" w:hAnsi="Times New Roman" w:cs="Times New Roman"/>
                      <w:sz w:val="16"/>
                      <w:szCs w:val="16"/>
                      <w:lang w:val="en-AU"/>
                      <w:rPrChange w:id="634" w:author="Iana Wong" w:date="2024-10-24T03:45:00Z" w16du:dateUtc="2024-10-23T16:45:00Z">
                        <w:rPr>
                          <w:del w:id="635" w:author="Iana Wong" w:date="2024-10-24T03:54:00Z" w16du:dateUtc="2024-10-23T16:54:00Z"/>
                          <w:rFonts w:ascii="Times New Roman" w:hAnsi="Times New Roman" w:cs="Times New Roman"/>
                          <w:sz w:val="18"/>
                          <w:szCs w:val="18"/>
                          <w:lang w:val="en-AU"/>
                        </w:rPr>
                      </w:rPrChange>
                    </w:rPr>
                    <w:pPrChange w:id="636" w:author="Iana Wong" w:date="2024-10-24T03:40:00Z" w16du:dateUtc="2024-10-23T16:40:00Z">
                      <w:pPr>
                        <w:spacing w:line="360" w:lineRule="auto"/>
                      </w:pPr>
                    </w:pPrChange>
                  </w:pPr>
                  <w:del w:id="637" w:author="Iana Wong" w:date="2024-10-24T03:54:00Z" w16du:dateUtc="2024-10-23T16:54:00Z">
                    <w:r w:rsidRPr="00F11332" w:rsidDel="00643C65">
                      <w:rPr>
                        <w:rFonts w:ascii="Times New Roman" w:hAnsi="Times New Roman" w:cs="Times New Roman"/>
                        <w:color w:val="010205"/>
                        <w:sz w:val="16"/>
                        <w:szCs w:val="16"/>
                        <w:lang w:val="en-AU"/>
                        <w:rPrChange w:id="638" w:author="Iana Wong" w:date="2024-10-24T03:45:00Z" w16du:dateUtc="2024-10-23T16:45:00Z">
                          <w:rPr>
                            <w:rFonts w:ascii="Times New Roman" w:hAnsi="Times New Roman" w:cs="Times New Roman"/>
                            <w:color w:val="010205"/>
                            <w:sz w:val="18"/>
                            <w:szCs w:val="18"/>
                            <w:lang w:val="en-AU"/>
                          </w:rPr>
                        </w:rPrChange>
                      </w:rPr>
                      <w:delText>.1</w:delText>
                    </w:r>
                  </w:del>
                  <w:del w:id="639" w:author="Iana Wong" w:date="2024-10-24T00:15:00Z" w16du:dateUtc="2024-10-23T13:15:00Z">
                    <w:r w:rsidRPr="00F11332" w:rsidDel="001E07F7">
                      <w:rPr>
                        <w:rFonts w:ascii="Times New Roman" w:hAnsi="Times New Roman" w:cs="Times New Roman"/>
                        <w:color w:val="010205"/>
                        <w:sz w:val="16"/>
                        <w:szCs w:val="16"/>
                        <w:lang w:val="en-AU"/>
                        <w:rPrChange w:id="640" w:author="Iana Wong" w:date="2024-10-24T03:45:00Z" w16du:dateUtc="2024-10-23T16:45:00Z">
                          <w:rPr>
                            <w:rFonts w:ascii="Times New Roman" w:hAnsi="Times New Roman" w:cs="Times New Roman"/>
                            <w:color w:val="010205"/>
                            <w:sz w:val="18"/>
                            <w:szCs w:val="18"/>
                            <w:lang w:val="en-AU"/>
                          </w:rPr>
                        </w:rPrChange>
                      </w:rPr>
                      <w:delText>4</w:delText>
                    </w:r>
                  </w:del>
                </w:p>
              </w:tc>
              <w:tc>
                <w:tcPr>
                  <w:tcW w:w="567" w:type="dxa"/>
                  <w:gridSpan w:val="2"/>
                  <w:vAlign w:val="center"/>
                </w:tcPr>
                <w:p w14:paraId="332F0CD2" w14:textId="54330205" w:rsidR="000471C2" w:rsidRPr="00F11332" w:rsidDel="00643C65" w:rsidRDefault="000471C2" w:rsidP="000471C2">
                  <w:pPr>
                    <w:spacing w:line="360" w:lineRule="auto"/>
                    <w:jc w:val="center"/>
                    <w:rPr>
                      <w:del w:id="641" w:author="Iana Wong" w:date="2024-10-24T03:54:00Z" w16du:dateUtc="2024-10-23T16:54:00Z"/>
                      <w:rFonts w:ascii="Times New Roman" w:hAnsi="Times New Roman" w:cs="Times New Roman"/>
                      <w:sz w:val="16"/>
                      <w:szCs w:val="16"/>
                      <w:lang w:val="en-AU"/>
                      <w:rPrChange w:id="642" w:author="Iana Wong" w:date="2024-10-24T03:45:00Z" w16du:dateUtc="2024-10-23T16:45:00Z">
                        <w:rPr>
                          <w:del w:id="643" w:author="Iana Wong" w:date="2024-10-24T03:54:00Z" w16du:dateUtc="2024-10-23T16:54:00Z"/>
                          <w:rFonts w:ascii="Times New Roman" w:hAnsi="Times New Roman" w:cs="Times New Roman"/>
                          <w:sz w:val="18"/>
                          <w:szCs w:val="18"/>
                          <w:lang w:val="en-AU"/>
                        </w:rPr>
                      </w:rPrChange>
                    </w:rPr>
                    <w:pPrChange w:id="644" w:author="Iana Wong" w:date="2024-10-24T03:40:00Z" w16du:dateUtc="2024-10-23T16:40:00Z">
                      <w:pPr>
                        <w:spacing w:line="360" w:lineRule="auto"/>
                      </w:pPr>
                    </w:pPrChange>
                  </w:pPr>
                </w:p>
              </w:tc>
              <w:tc>
                <w:tcPr>
                  <w:tcW w:w="630" w:type="dxa"/>
                  <w:gridSpan w:val="2"/>
                  <w:vAlign w:val="center"/>
                </w:tcPr>
                <w:p w14:paraId="2F0B9A20" w14:textId="43E1657D" w:rsidR="000471C2" w:rsidRPr="00F11332" w:rsidDel="00643C65" w:rsidRDefault="000471C2" w:rsidP="000471C2">
                  <w:pPr>
                    <w:spacing w:line="360" w:lineRule="auto"/>
                    <w:jc w:val="center"/>
                    <w:rPr>
                      <w:del w:id="645" w:author="Iana Wong" w:date="2024-10-24T03:54:00Z" w16du:dateUtc="2024-10-23T16:54:00Z"/>
                      <w:rFonts w:ascii="Times New Roman" w:hAnsi="Times New Roman" w:cs="Times New Roman"/>
                      <w:sz w:val="16"/>
                      <w:szCs w:val="16"/>
                      <w:lang w:val="en-AU"/>
                      <w:rPrChange w:id="646" w:author="Iana Wong" w:date="2024-10-24T03:45:00Z" w16du:dateUtc="2024-10-23T16:45:00Z">
                        <w:rPr>
                          <w:del w:id="647" w:author="Iana Wong" w:date="2024-10-24T03:54:00Z" w16du:dateUtc="2024-10-23T16:54:00Z"/>
                          <w:rFonts w:ascii="Times New Roman" w:hAnsi="Times New Roman" w:cs="Times New Roman"/>
                          <w:sz w:val="18"/>
                          <w:szCs w:val="18"/>
                          <w:lang w:val="en-AU"/>
                        </w:rPr>
                      </w:rPrChange>
                    </w:rPr>
                    <w:pPrChange w:id="648" w:author="Iana Wong" w:date="2024-10-24T03:40:00Z" w16du:dateUtc="2024-10-23T16:40:00Z">
                      <w:pPr>
                        <w:spacing w:line="360" w:lineRule="auto"/>
                      </w:pPr>
                    </w:pPrChange>
                  </w:pPr>
                </w:p>
              </w:tc>
              <w:tc>
                <w:tcPr>
                  <w:tcW w:w="708" w:type="dxa"/>
                  <w:gridSpan w:val="2"/>
                  <w:vAlign w:val="center"/>
                </w:tcPr>
                <w:p w14:paraId="6B247C30" w14:textId="38FF46ED" w:rsidR="000471C2" w:rsidRPr="00F11332" w:rsidDel="00643C65" w:rsidRDefault="000471C2" w:rsidP="000471C2">
                  <w:pPr>
                    <w:spacing w:line="360" w:lineRule="auto"/>
                    <w:jc w:val="center"/>
                    <w:rPr>
                      <w:del w:id="649" w:author="Iana Wong" w:date="2024-10-24T03:54:00Z" w16du:dateUtc="2024-10-23T16:54:00Z"/>
                      <w:rFonts w:ascii="Times New Roman" w:hAnsi="Times New Roman" w:cs="Times New Roman"/>
                      <w:sz w:val="16"/>
                      <w:szCs w:val="16"/>
                      <w:lang w:val="en-AU"/>
                      <w:rPrChange w:id="650" w:author="Iana Wong" w:date="2024-10-24T03:45:00Z" w16du:dateUtc="2024-10-23T16:45:00Z">
                        <w:rPr>
                          <w:del w:id="651" w:author="Iana Wong" w:date="2024-10-24T03:54:00Z" w16du:dateUtc="2024-10-23T16:54:00Z"/>
                          <w:rFonts w:ascii="Times New Roman" w:hAnsi="Times New Roman" w:cs="Times New Roman"/>
                          <w:sz w:val="18"/>
                          <w:szCs w:val="18"/>
                          <w:lang w:val="en-AU"/>
                        </w:rPr>
                      </w:rPrChange>
                    </w:rPr>
                    <w:pPrChange w:id="652" w:author="Iana Wong" w:date="2024-10-24T03:40:00Z" w16du:dateUtc="2024-10-23T16:40:00Z">
                      <w:pPr>
                        <w:spacing w:line="360" w:lineRule="auto"/>
                      </w:pPr>
                    </w:pPrChange>
                  </w:pPr>
                </w:p>
              </w:tc>
              <w:tc>
                <w:tcPr>
                  <w:tcW w:w="567" w:type="dxa"/>
                  <w:gridSpan w:val="2"/>
                  <w:vAlign w:val="center"/>
                </w:tcPr>
                <w:p w14:paraId="71BD30F9" w14:textId="3450B5C2" w:rsidR="000471C2" w:rsidRPr="00F11332" w:rsidDel="00643C65" w:rsidRDefault="000471C2" w:rsidP="000471C2">
                  <w:pPr>
                    <w:spacing w:line="360" w:lineRule="auto"/>
                    <w:jc w:val="center"/>
                    <w:rPr>
                      <w:del w:id="653" w:author="Iana Wong" w:date="2024-10-24T03:54:00Z" w16du:dateUtc="2024-10-23T16:54:00Z"/>
                      <w:rFonts w:ascii="Times New Roman" w:hAnsi="Times New Roman" w:cs="Times New Roman"/>
                      <w:sz w:val="16"/>
                      <w:szCs w:val="16"/>
                      <w:lang w:val="en-AU"/>
                      <w:rPrChange w:id="654" w:author="Iana Wong" w:date="2024-10-24T03:45:00Z" w16du:dateUtc="2024-10-23T16:45:00Z">
                        <w:rPr>
                          <w:del w:id="655" w:author="Iana Wong" w:date="2024-10-24T03:54:00Z" w16du:dateUtc="2024-10-23T16:54:00Z"/>
                          <w:rFonts w:ascii="Times New Roman" w:hAnsi="Times New Roman" w:cs="Times New Roman"/>
                          <w:sz w:val="18"/>
                          <w:szCs w:val="18"/>
                          <w:lang w:val="en-AU"/>
                        </w:rPr>
                      </w:rPrChange>
                    </w:rPr>
                    <w:pPrChange w:id="656" w:author="Iana Wong" w:date="2024-10-24T03:40:00Z" w16du:dateUtc="2024-10-23T16:40:00Z">
                      <w:pPr>
                        <w:spacing w:line="360" w:lineRule="auto"/>
                      </w:pPr>
                    </w:pPrChange>
                  </w:pPr>
                </w:p>
              </w:tc>
              <w:tc>
                <w:tcPr>
                  <w:tcW w:w="567" w:type="dxa"/>
                  <w:gridSpan w:val="2"/>
                  <w:vAlign w:val="center"/>
                </w:tcPr>
                <w:p w14:paraId="020CC443" w14:textId="1759AE25" w:rsidR="000471C2" w:rsidRPr="00F11332" w:rsidDel="00643C65" w:rsidRDefault="000471C2" w:rsidP="000471C2">
                  <w:pPr>
                    <w:spacing w:line="360" w:lineRule="auto"/>
                    <w:jc w:val="center"/>
                    <w:rPr>
                      <w:del w:id="657" w:author="Iana Wong" w:date="2024-10-24T03:54:00Z" w16du:dateUtc="2024-10-23T16:54:00Z"/>
                      <w:rFonts w:ascii="Times New Roman" w:hAnsi="Times New Roman" w:cs="Times New Roman"/>
                      <w:sz w:val="16"/>
                      <w:szCs w:val="16"/>
                      <w:lang w:val="en-AU"/>
                      <w:rPrChange w:id="658" w:author="Iana Wong" w:date="2024-10-24T03:45:00Z" w16du:dateUtc="2024-10-23T16:45:00Z">
                        <w:rPr>
                          <w:del w:id="659" w:author="Iana Wong" w:date="2024-10-24T03:54:00Z" w16du:dateUtc="2024-10-23T16:54:00Z"/>
                          <w:rFonts w:ascii="Times New Roman" w:hAnsi="Times New Roman" w:cs="Times New Roman"/>
                          <w:sz w:val="18"/>
                          <w:szCs w:val="18"/>
                          <w:lang w:val="en-AU"/>
                        </w:rPr>
                      </w:rPrChange>
                    </w:rPr>
                    <w:pPrChange w:id="660" w:author="Iana Wong" w:date="2024-10-24T03:40:00Z" w16du:dateUtc="2024-10-23T16:40:00Z">
                      <w:pPr>
                        <w:spacing w:line="360" w:lineRule="auto"/>
                      </w:pPr>
                    </w:pPrChange>
                  </w:pPr>
                </w:p>
              </w:tc>
              <w:tc>
                <w:tcPr>
                  <w:tcW w:w="709" w:type="dxa"/>
                  <w:gridSpan w:val="2"/>
                  <w:vAlign w:val="center"/>
                </w:tcPr>
                <w:p w14:paraId="3ED1DEEF" w14:textId="667A6CAC" w:rsidR="000471C2" w:rsidRPr="00F11332" w:rsidDel="00643C65" w:rsidRDefault="000471C2" w:rsidP="000471C2">
                  <w:pPr>
                    <w:spacing w:line="360" w:lineRule="auto"/>
                    <w:jc w:val="center"/>
                    <w:rPr>
                      <w:del w:id="661" w:author="Iana Wong" w:date="2024-10-24T03:54:00Z" w16du:dateUtc="2024-10-23T16:54:00Z"/>
                      <w:rFonts w:ascii="Times New Roman" w:hAnsi="Times New Roman" w:cs="Times New Roman"/>
                      <w:sz w:val="16"/>
                      <w:szCs w:val="16"/>
                      <w:lang w:val="en-AU"/>
                      <w:rPrChange w:id="662" w:author="Iana Wong" w:date="2024-10-24T03:45:00Z" w16du:dateUtc="2024-10-23T16:45:00Z">
                        <w:rPr>
                          <w:del w:id="663" w:author="Iana Wong" w:date="2024-10-24T03:54:00Z" w16du:dateUtc="2024-10-23T16:54:00Z"/>
                          <w:rFonts w:ascii="Times New Roman" w:hAnsi="Times New Roman" w:cs="Times New Roman"/>
                          <w:sz w:val="18"/>
                          <w:szCs w:val="18"/>
                          <w:lang w:val="en-AU"/>
                        </w:rPr>
                      </w:rPrChange>
                    </w:rPr>
                    <w:pPrChange w:id="664" w:author="Iana Wong" w:date="2024-10-24T03:40:00Z" w16du:dateUtc="2024-10-23T16:40:00Z">
                      <w:pPr>
                        <w:spacing w:line="360" w:lineRule="auto"/>
                      </w:pPr>
                    </w:pPrChange>
                  </w:pPr>
                </w:p>
              </w:tc>
              <w:tc>
                <w:tcPr>
                  <w:tcW w:w="567" w:type="dxa"/>
                  <w:gridSpan w:val="2"/>
                  <w:vAlign w:val="center"/>
                </w:tcPr>
                <w:p w14:paraId="14625131" w14:textId="01A7FB46" w:rsidR="000471C2" w:rsidRPr="00F11332" w:rsidDel="00643C65" w:rsidRDefault="000471C2" w:rsidP="000471C2">
                  <w:pPr>
                    <w:spacing w:line="360" w:lineRule="auto"/>
                    <w:jc w:val="center"/>
                    <w:rPr>
                      <w:del w:id="665" w:author="Iana Wong" w:date="2024-10-24T03:54:00Z" w16du:dateUtc="2024-10-23T16:54:00Z"/>
                      <w:rFonts w:ascii="Times New Roman" w:hAnsi="Times New Roman" w:cs="Times New Roman"/>
                      <w:sz w:val="16"/>
                      <w:szCs w:val="16"/>
                      <w:lang w:val="en-AU"/>
                      <w:rPrChange w:id="666" w:author="Iana Wong" w:date="2024-10-24T03:45:00Z" w16du:dateUtc="2024-10-23T16:45:00Z">
                        <w:rPr>
                          <w:del w:id="667" w:author="Iana Wong" w:date="2024-10-24T03:54:00Z" w16du:dateUtc="2024-10-23T16:54:00Z"/>
                          <w:rFonts w:ascii="Times New Roman" w:hAnsi="Times New Roman" w:cs="Times New Roman"/>
                          <w:sz w:val="18"/>
                          <w:szCs w:val="18"/>
                          <w:lang w:val="en-AU"/>
                        </w:rPr>
                      </w:rPrChange>
                    </w:rPr>
                    <w:pPrChange w:id="668" w:author="Iana Wong" w:date="2024-10-24T03:40:00Z" w16du:dateUtc="2024-10-23T16:40:00Z">
                      <w:pPr>
                        <w:spacing w:line="360" w:lineRule="auto"/>
                      </w:pPr>
                    </w:pPrChange>
                  </w:pPr>
                </w:p>
              </w:tc>
              <w:tc>
                <w:tcPr>
                  <w:tcW w:w="710" w:type="dxa"/>
                  <w:gridSpan w:val="2"/>
                  <w:vAlign w:val="center"/>
                </w:tcPr>
                <w:p w14:paraId="1AD19188" w14:textId="245F586A" w:rsidR="000471C2" w:rsidRPr="00F11332" w:rsidDel="00643C65" w:rsidRDefault="000471C2" w:rsidP="000471C2">
                  <w:pPr>
                    <w:spacing w:line="360" w:lineRule="auto"/>
                    <w:jc w:val="center"/>
                    <w:rPr>
                      <w:del w:id="669" w:author="Iana Wong" w:date="2024-10-24T03:54:00Z" w16du:dateUtc="2024-10-23T16:54:00Z"/>
                      <w:rFonts w:ascii="Times New Roman" w:hAnsi="Times New Roman" w:cs="Times New Roman"/>
                      <w:sz w:val="16"/>
                      <w:szCs w:val="16"/>
                      <w:lang w:val="en-AU"/>
                      <w:rPrChange w:id="670" w:author="Iana Wong" w:date="2024-10-24T03:45:00Z" w16du:dateUtc="2024-10-23T16:45:00Z">
                        <w:rPr>
                          <w:del w:id="671" w:author="Iana Wong" w:date="2024-10-24T03:54:00Z" w16du:dateUtc="2024-10-23T16:54:00Z"/>
                          <w:rFonts w:ascii="Times New Roman" w:hAnsi="Times New Roman" w:cs="Times New Roman"/>
                          <w:sz w:val="18"/>
                          <w:szCs w:val="18"/>
                          <w:lang w:val="en-AU"/>
                        </w:rPr>
                      </w:rPrChange>
                    </w:rPr>
                    <w:pPrChange w:id="672" w:author="Iana Wong" w:date="2024-10-24T03:40:00Z" w16du:dateUtc="2024-10-23T16:40:00Z">
                      <w:pPr>
                        <w:spacing w:line="360" w:lineRule="auto"/>
                      </w:pPr>
                    </w:pPrChange>
                  </w:pPr>
                </w:p>
              </w:tc>
              <w:tc>
                <w:tcPr>
                  <w:tcW w:w="708" w:type="dxa"/>
                  <w:gridSpan w:val="2"/>
                  <w:vAlign w:val="center"/>
                </w:tcPr>
                <w:p w14:paraId="74C8C1E1" w14:textId="78CFA5E2" w:rsidR="000471C2" w:rsidRPr="00F11332" w:rsidDel="00643C65" w:rsidRDefault="000471C2" w:rsidP="000471C2">
                  <w:pPr>
                    <w:spacing w:line="360" w:lineRule="auto"/>
                    <w:jc w:val="center"/>
                    <w:rPr>
                      <w:del w:id="673" w:author="Iana Wong" w:date="2024-10-24T03:54:00Z" w16du:dateUtc="2024-10-23T16:54:00Z"/>
                      <w:rFonts w:ascii="Times New Roman" w:hAnsi="Times New Roman" w:cs="Times New Roman"/>
                      <w:sz w:val="16"/>
                      <w:szCs w:val="16"/>
                      <w:lang w:val="en-AU"/>
                      <w:rPrChange w:id="674" w:author="Iana Wong" w:date="2024-10-24T03:45:00Z" w16du:dateUtc="2024-10-23T16:45:00Z">
                        <w:rPr>
                          <w:del w:id="675" w:author="Iana Wong" w:date="2024-10-24T03:54:00Z" w16du:dateUtc="2024-10-23T16:54:00Z"/>
                          <w:rFonts w:ascii="Times New Roman" w:hAnsi="Times New Roman" w:cs="Times New Roman"/>
                          <w:sz w:val="18"/>
                          <w:szCs w:val="18"/>
                          <w:lang w:val="en-AU"/>
                        </w:rPr>
                      </w:rPrChange>
                    </w:rPr>
                    <w:pPrChange w:id="676" w:author="Iana Wong" w:date="2024-10-24T03:40:00Z" w16du:dateUtc="2024-10-23T16:40:00Z">
                      <w:pPr>
                        <w:spacing w:line="360" w:lineRule="auto"/>
                      </w:pPr>
                    </w:pPrChange>
                  </w:pPr>
                </w:p>
              </w:tc>
              <w:tc>
                <w:tcPr>
                  <w:tcW w:w="544" w:type="dxa"/>
                  <w:gridSpan w:val="2"/>
                  <w:vAlign w:val="center"/>
                </w:tcPr>
                <w:p w14:paraId="54C2CCC6" w14:textId="511BD077" w:rsidR="000471C2" w:rsidRPr="00F11332" w:rsidDel="00643C65" w:rsidRDefault="000471C2" w:rsidP="000471C2">
                  <w:pPr>
                    <w:spacing w:line="360" w:lineRule="auto"/>
                    <w:jc w:val="center"/>
                    <w:rPr>
                      <w:del w:id="677" w:author="Iana Wong" w:date="2024-10-24T03:54:00Z" w16du:dateUtc="2024-10-23T16:54:00Z"/>
                      <w:rFonts w:ascii="Times New Roman" w:hAnsi="Times New Roman" w:cs="Times New Roman"/>
                      <w:sz w:val="16"/>
                      <w:szCs w:val="16"/>
                      <w:lang w:val="en-AU"/>
                      <w:rPrChange w:id="678" w:author="Iana Wong" w:date="2024-10-24T03:45:00Z" w16du:dateUtc="2024-10-23T16:45:00Z">
                        <w:rPr>
                          <w:del w:id="679" w:author="Iana Wong" w:date="2024-10-24T03:54:00Z" w16du:dateUtc="2024-10-23T16:54:00Z"/>
                          <w:rFonts w:ascii="Times New Roman" w:hAnsi="Times New Roman" w:cs="Times New Roman"/>
                          <w:sz w:val="18"/>
                          <w:szCs w:val="18"/>
                          <w:lang w:val="en-AU"/>
                        </w:rPr>
                      </w:rPrChange>
                    </w:rPr>
                    <w:pPrChange w:id="680" w:author="Iana Wong" w:date="2024-10-24T03:40:00Z" w16du:dateUtc="2024-10-23T16:40:00Z">
                      <w:pPr>
                        <w:spacing w:line="360" w:lineRule="auto"/>
                      </w:pPr>
                    </w:pPrChange>
                  </w:pPr>
                </w:p>
              </w:tc>
              <w:tc>
                <w:tcPr>
                  <w:tcW w:w="676" w:type="dxa"/>
                  <w:gridSpan w:val="4"/>
                  <w:vAlign w:val="center"/>
                </w:tcPr>
                <w:p w14:paraId="5036A178" w14:textId="3319431E" w:rsidR="000471C2" w:rsidRPr="00F11332" w:rsidDel="00643C65" w:rsidRDefault="000471C2" w:rsidP="000471C2">
                  <w:pPr>
                    <w:spacing w:line="360" w:lineRule="auto"/>
                    <w:jc w:val="center"/>
                    <w:rPr>
                      <w:del w:id="681" w:author="Iana Wong" w:date="2024-10-24T03:54:00Z" w16du:dateUtc="2024-10-23T16:54:00Z"/>
                      <w:rFonts w:ascii="Times New Roman" w:hAnsi="Times New Roman" w:cs="Times New Roman"/>
                      <w:sz w:val="16"/>
                      <w:szCs w:val="16"/>
                      <w:lang w:val="en-AU"/>
                      <w:rPrChange w:id="682" w:author="Iana Wong" w:date="2024-10-24T03:45:00Z" w16du:dateUtc="2024-10-23T16:45:00Z">
                        <w:rPr>
                          <w:del w:id="683" w:author="Iana Wong" w:date="2024-10-24T03:54:00Z" w16du:dateUtc="2024-10-23T16:54:00Z"/>
                          <w:rFonts w:ascii="Times New Roman" w:hAnsi="Times New Roman" w:cs="Times New Roman"/>
                          <w:sz w:val="18"/>
                          <w:szCs w:val="18"/>
                          <w:lang w:val="en-AU"/>
                        </w:rPr>
                      </w:rPrChange>
                    </w:rPr>
                    <w:pPrChange w:id="684" w:author="Iana Wong" w:date="2024-10-24T03:40:00Z" w16du:dateUtc="2024-10-23T16:40:00Z">
                      <w:pPr>
                        <w:spacing w:line="360" w:lineRule="auto"/>
                      </w:pPr>
                    </w:pPrChange>
                  </w:pPr>
                </w:p>
              </w:tc>
              <w:tc>
                <w:tcPr>
                  <w:tcW w:w="706" w:type="dxa"/>
                  <w:gridSpan w:val="3"/>
                  <w:vAlign w:val="center"/>
                </w:tcPr>
                <w:p w14:paraId="5ADD54C1" w14:textId="6B30A03A" w:rsidR="000471C2" w:rsidRPr="00F11332" w:rsidDel="00643C65" w:rsidRDefault="000471C2" w:rsidP="000471C2">
                  <w:pPr>
                    <w:spacing w:line="360" w:lineRule="auto"/>
                    <w:jc w:val="center"/>
                    <w:rPr>
                      <w:del w:id="685" w:author="Iana Wong" w:date="2024-10-24T03:54:00Z" w16du:dateUtc="2024-10-23T16:54:00Z"/>
                      <w:rFonts w:ascii="Times New Roman" w:hAnsi="Times New Roman" w:cs="Times New Roman"/>
                      <w:sz w:val="16"/>
                      <w:szCs w:val="16"/>
                      <w:lang w:val="en-AU"/>
                      <w:rPrChange w:id="686" w:author="Iana Wong" w:date="2024-10-24T03:45:00Z" w16du:dateUtc="2024-10-23T16:45:00Z">
                        <w:rPr>
                          <w:del w:id="687" w:author="Iana Wong" w:date="2024-10-24T03:54:00Z" w16du:dateUtc="2024-10-23T16:54:00Z"/>
                          <w:rFonts w:ascii="Times New Roman" w:hAnsi="Times New Roman" w:cs="Times New Roman"/>
                          <w:sz w:val="18"/>
                          <w:szCs w:val="18"/>
                          <w:lang w:val="en-AU"/>
                        </w:rPr>
                      </w:rPrChange>
                    </w:rPr>
                    <w:pPrChange w:id="688" w:author="Iana Wong" w:date="2024-10-24T03:40:00Z" w16du:dateUtc="2024-10-23T16:40:00Z">
                      <w:pPr>
                        <w:spacing w:line="360" w:lineRule="auto"/>
                      </w:pPr>
                    </w:pPrChange>
                  </w:pPr>
                </w:p>
              </w:tc>
              <w:tc>
                <w:tcPr>
                  <w:tcW w:w="634" w:type="dxa"/>
                  <w:gridSpan w:val="3"/>
                  <w:vAlign w:val="center"/>
                </w:tcPr>
                <w:p w14:paraId="780959FC" w14:textId="437FB21A" w:rsidR="000471C2" w:rsidRPr="00F11332" w:rsidDel="00643C65" w:rsidRDefault="000471C2" w:rsidP="000471C2">
                  <w:pPr>
                    <w:spacing w:line="360" w:lineRule="auto"/>
                    <w:jc w:val="center"/>
                    <w:rPr>
                      <w:del w:id="689" w:author="Iana Wong" w:date="2024-10-24T03:54:00Z" w16du:dateUtc="2024-10-23T16:54:00Z"/>
                      <w:rFonts w:ascii="Times New Roman" w:hAnsi="Times New Roman" w:cs="Times New Roman"/>
                      <w:sz w:val="16"/>
                      <w:szCs w:val="16"/>
                      <w:lang w:val="en-AU"/>
                      <w:rPrChange w:id="690" w:author="Iana Wong" w:date="2024-10-24T03:45:00Z" w16du:dateUtc="2024-10-23T16:45:00Z">
                        <w:rPr>
                          <w:del w:id="691" w:author="Iana Wong" w:date="2024-10-24T03:54:00Z" w16du:dateUtc="2024-10-23T16:54:00Z"/>
                          <w:rFonts w:ascii="Times New Roman" w:hAnsi="Times New Roman" w:cs="Times New Roman"/>
                          <w:sz w:val="18"/>
                          <w:szCs w:val="18"/>
                          <w:lang w:val="en-AU"/>
                        </w:rPr>
                      </w:rPrChange>
                    </w:rPr>
                    <w:pPrChange w:id="692" w:author="Iana Wong" w:date="2024-10-24T03:40:00Z" w16du:dateUtc="2024-10-23T16:40:00Z">
                      <w:pPr>
                        <w:spacing w:line="360" w:lineRule="auto"/>
                      </w:pPr>
                    </w:pPrChange>
                  </w:pPr>
                </w:p>
              </w:tc>
              <w:tc>
                <w:tcPr>
                  <w:tcW w:w="487" w:type="dxa"/>
                  <w:gridSpan w:val="2"/>
                  <w:vAlign w:val="center"/>
                </w:tcPr>
                <w:p w14:paraId="19CE0BA4" w14:textId="14E071FB" w:rsidR="000471C2" w:rsidRPr="00F11332" w:rsidDel="00643C65" w:rsidRDefault="000471C2" w:rsidP="000471C2">
                  <w:pPr>
                    <w:spacing w:line="360" w:lineRule="auto"/>
                    <w:jc w:val="center"/>
                    <w:rPr>
                      <w:del w:id="693" w:author="Iana Wong" w:date="2024-10-24T03:54:00Z" w16du:dateUtc="2024-10-23T16:54:00Z"/>
                      <w:rFonts w:ascii="Times New Roman" w:hAnsi="Times New Roman" w:cs="Times New Roman"/>
                      <w:sz w:val="16"/>
                      <w:szCs w:val="16"/>
                      <w:lang w:val="en-AU"/>
                      <w:rPrChange w:id="694" w:author="Iana Wong" w:date="2024-10-24T03:45:00Z" w16du:dateUtc="2024-10-23T16:45:00Z">
                        <w:rPr>
                          <w:del w:id="695" w:author="Iana Wong" w:date="2024-10-24T03:54:00Z" w16du:dateUtc="2024-10-23T16:54:00Z"/>
                          <w:rFonts w:ascii="Times New Roman" w:hAnsi="Times New Roman" w:cs="Times New Roman"/>
                          <w:sz w:val="18"/>
                          <w:szCs w:val="18"/>
                          <w:lang w:val="en-AU"/>
                        </w:rPr>
                      </w:rPrChange>
                    </w:rPr>
                    <w:pPrChange w:id="696" w:author="Iana Wong" w:date="2024-10-24T03:40:00Z" w16du:dateUtc="2024-10-23T16:40:00Z">
                      <w:pPr>
                        <w:spacing w:line="360" w:lineRule="auto"/>
                      </w:pPr>
                    </w:pPrChange>
                  </w:pPr>
                </w:p>
              </w:tc>
              <w:tc>
                <w:tcPr>
                  <w:tcW w:w="575" w:type="dxa"/>
                  <w:gridSpan w:val="2"/>
                  <w:vAlign w:val="center"/>
                </w:tcPr>
                <w:p w14:paraId="10A1460F" w14:textId="01815832" w:rsidR="000471C2" w:rsidRPr="00F11332" w:rsidDel="00643C65" w:rsidRDefault="000471C2" w:rsidP="000471C2">
                  <w:pPr>
                    <w:spacing w:line="360" w:lineRule="auto"/>
                    <w:rPr>
                      <w:del w:id="697" w:author="Iana Wong" w:date="2024-10-24T03:54:00Z" w16du:dateUtc="2024-10-23T16:54:00Z"/>
                      <w:rFonts w:ascii="Times New Roman" w:hAnsi="Times New Roman" w:cs="Times New Roman"/>
                      <w:sz w:val="16"/>
                      <w:szCs w:val="16"/>
                      <w:lang w:val="en-AU"/>
                      <w:rPrChange w:id="698" w:author="Iana Wong" w:date="2024-10-24T03:45:00Z" w16du:dateUtc="2024-10-23T16:45:00Z">
                        <w:rPr>
                          <w:del w:id="699" w:author="Iana Wong" w:date="2024-10-24T03:54:00Z" w16du:dateUtc="2024-10-23T16:54:00Z"/>
                          <w:rFonts w:ascii="Times New Roman" w:hAnsi="Times New Roman" w:cs="Times New Roman"/>
                          <w:sz w:val="18"/>
                          <w:szCs w:val="18"/>
                          <w:lang w:val="en-AU"/>
                        </w:rPr>
                      </w:rPrChange>
                    </w:rPr>
                  </w:pPr>
                </w:p>
              </w:tc>
            </w:tr>
            <w:tr w:rsidR="00643C65" w:rsidRPr="00F11332" w:rsidDel="00643C65" w14:paraId="5B4F5318" w14:textId="03F3D7A1"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700" w:author="Iana Wong" w:date="2024-10-24T03:54:00Z" w16du:dateUtc="2024-10-23T16:54:00Z"/>
              </w:trPr>
              <w:tc>
                <w:tcPr>
                  <w:tcW w:w="1272" w:type="dxa"/>
                  <w:vAlign w:val="center"/>
                </w:tcPr>
                <w:p w14:paraId="7F9EE3DD" w14:textId="1C684491" w:rsidR="000471C2" w:rsidRPr="00F11332" w:rsidDel="00643C65" w:rsidRDefault="000471C2" w:rsidP="000471C2">
                  <w:pPr>
                    <w:spacing w:line="360" w:lineRule="auto"/>
                    <w:rPr>
                      <w:del w:id="701" w:author="Iana Wong" w:date="2024-10-24T03:54:00Z" w16du:dateUtc="2024-10-23T16:54:00Z"/>
                      <w:rFonts w:ascii="Times New Roman" w:hAnsi="Times New Roman" w:cs="Times New Roman"/>
                      <w:sz w:val="16"/>
                      <w:szCs w:val="16"/>
                      <w:lang w:val="en-AU"/>
                      <w:rPrChange w:id="702" w:author="Iana Wong" w:date="2024-10-24T03:45:00Z" w16du:dateUtc="2024-10-23T16:45:00Z">
                        <w:rPr>
                          <w:del w:id="703" w:author="Iana Wong" w:date="2024-10-24T03:54:00Z" w16du:dateUtc="2024-10-23T16:54:00Z"/>
                          <w:rFonts w:ascii="Times New Roman" w:hAnsi="Times New Roman" w:cs="Times New Roman"/>
                          <w:sz w:val="18"/>
                          <w:szCs w:val="18"/>
                          <w:lang w:val="en-AU"/>
                        </w:rPr>
                      </w:rPrChange>
                    </w:rPr>
                  </w:pPr>
                  <w:del w:id="704" w:author="Iana Wong" w:date="2024-10-24T03:54:00Z" w16du:dateUtc="2024-10-23T16:54:00Z">
                    <w:r w:rsidRPr="00F11332" w:rsidDel="00643C65">
                      <w:rPr>
                        <w:rFonts w:ascii="Times New Roman" w:hAnsi="Times New Roman" w:cs="Times New Roman"/>
                        <w:sz w:val="16"/>
                        <w:szCs w:val="16"/>
                        <w:lang w:val="en-AU"/>
                        <w:rPrChange w:id="705" w:author="Iana Wong" w:date="2024-10-24T03:45:00Z" w16du:dateUtc="2024-10-23T16:45:00Z">
                          <w:rPr>
                            <w:rFonts w:ascii="Times New Roman" w:hAnsi="Times New Roman" w:cs="Times New Roman"/>
                            <w:sz w:val="18"/>
                            <w:szCs w:val="18"/>
                            <w:lang w:val="en-AU"/>
                          </w:rPr>
                        </w:rPrChange>
                      </w:rPr>
                      <w:delText>7. Beha. control</w:delText>
                    </w:r>
                  </w:del>
                </w:p>
              </w:tc>
              <w:tc>
                <w:tcPr>
                  <w:tcW w:w="567" w:type="dxa"/>
                  <w:vAlign w:val="center"/>
                </w:tcPr>
                <w:p w14:paraId="0D9889E1" w14:textId="220CA180" w:rsidR="000471C2" w:rsidRPr="00F11332" w:rsidDel="00643C65" w:rsidRDefault="000471C2" w:rsidP="000471C2">
                  <w:pPr>
                    <w:spacing w:line="360" w:lineRule="auto"/>
                    <w:jc w:val="center"/>
                    <w:rPr>
                      <w:del w:id="706" w:author="Iana Wong" w:date="2024-10-24T03:54:00Z" w16du:dateUtc="2024-10-23T16:54:00Z"/>
                      <w:rFonts w:ascii="Times New Roman" w:hAnsi="Times New Roman" w:cs="Times New Roman"/>
                      <w:sz w:val="16"/>
                      <w:szCs w:val="16"/>
                      <w:lang w:val="en-AU"/>
                      <w:rPrChange w:id="707" w:author="Iana Wong" w:date="2024-10-24T03:45:00Z" w16du:dateUtc="2024-10-23T16:45:00Z">
                        <w:rPr>
                          <w:del w:id="708" w:author="Iana Wong" w:date="2024-10-24T03:54:00Z" w16du:dateUtc="2024-10-23T16:54:00Z"/>
                          <w:rFonts w:ascii="Times New Roman" w:hAnsi="Times New Roman" w:cs="Times New Roman"/>
                          <w:sz w:val="18"/>
                          <w:szCs w:val="18"/>
                          <w:lang w:val="en-AU"/>
                        </w:rPr>
                      </w:rPrChange>
                    </w:rPr>
                    <w:pPrChange w:id="709" w:author="Iana Wong" w:date="2024-10-24T03:40:00Z" w16du:dateUtc="2024-10-23T16:40:00Z">
                      <w:pPr>
                        <w:spacing w:line="360" w:lineRule="auto"/>
                      </w:pPr>
                    </w:pPrChange>
                  </w:pPr>
                  <w:del w:id="710" w:author="Iana Wong" w:date="2024-10-24T03:54:00Z" w16du:dateUtc="2024-10-23T16:54:00Z">
                    <w:r w:rsidRPr="00F11332" w:rsidDel="00643C65">
                      <w:rPr>
                        <w:rFonts w:ascii="Times New Roman" w:hAnsi="Times New Roman" w:cs="Times New Roman"/>
                        <w:color w:val="010205"/>
                        <w:sz w:val="16"/>
                        <w:szCs w:val="16"/>
                        <w:lang w:val="en-AU"/>
                        <w:rPrChange w:id="711" w:author="Iana Wong" w:date="2024-10-24T03:45:00Z" w16du:dateUtc="2024-10-23T16:45:00Z">
                          <w:rPr>
                            <w:rFonts w:ascii="Times New Roman" w:hAnsi="Times New Roman" w:cs="Times New Roman"/>
                            <w:color w:val="010205"/>
                            <w:sz w:val="18"/>
                            <w:szCs w:val="18"/>
                            <w:lang w:val="en-AU"/>
                          </w:rPr>
                        </w:rPrChange>
                      </w:rPr>
                      <w:delText>.1</w:delText>
                    </w:r>
                  </w:del>
                  <w:del w:id="712" w:author="Iana Wong" w:date="2024-10-23T23:53:00Z" w16du:dateUtc="2024-10-23T12:53:00Z">
                    <w:r w:rsidRPr="00F11332" w:rsidDel="00A76CE0">
                      <w:rPr>
                        <w:rFonts w:ascii="Times New Roman" w:hAnsi="Times New Roman" w:cs="Times New Roman"/>
                        <w:color w:val="010205"/>
                        <w:sz w:val="16"/>
                        <w:szCs w:val="16"/>
                        <w:lang w:val="en-AU"/>
                        <w:rPrChange w:id="713" w:author="Iana Wong" w:date="2024-10-24T03:45:00Z" w16du:dateUtc="2024-10-23T16:45:00Z">
                          <w:rPr>
                            <w:rFonts w:ascii="Times New Roman" w:hAnsi="Times New Roman" w:cs="Times New Roman"/>
                            <w:color w:val="010205"/>
                            <w:sz w:val="18"/>
                            <w:szCs w:val="18"/>
                            <w:lang w:val="en-AU"/>
                          </w:rPr>
                        </w:rPrChange>
                      </w:rPr>
                      <w:delText>7</w:delText>
                    </w:r>
                  </w:del>
                </w:p>
              </w:tc>
              <w:tc>
                <w:tcPr>
                  <w:tcW w:w="425" w:type="dxa"/>
                  <w:vAlign w:val="center"/>
                </w:tcPr>
                <w:p w14:paraId="2FEE2221" w14:textId="75A1F11F" w:rsidR="000471C2" w:rsidRPr="00F11332" w:rsidDel="00643C65" w:rsidRDefault="000471C2" w:rsidP="000471C2">
                  <w:pPr>
                    <w:spacing w:line="360" w:lineRule="auto"/>
                    <w:jc w:val="center"/>
                    <w:rPr>
                      <w:del w:id="714" w:author="Iana Wong" w:date="2024-10-24T03:54:00Z" w16du:dateUtc="2024-10-23T16:54:00Z"/>
                      <w:rFonts w:ascii="Times New Roman" w:hAnsi="Times New Roman" w:cs="Times New Roman"/>
                      <w:sz w:val="16"/>
                      <w:szCs w:val="16"/>
                      <w:lang w:val="en-AU"/>
                      <w:rPrChange w:id="715" w:author="Iana Wong" w:date="2024-10-24T03:45:00Z" w16du:dateUtc="2024-10-23T16:45:00Z">
                        <w:rPr>
                          <w:del w:id="716" w:author="Iana Wong" w:date="2024-10-24T03:54:00Z" w16du:dateUtc="2024-10-23T16:54:00Z"/>
                          <w:rFonts w:ascii="Times New Roman" w:hAnsi="Times New Roman" w:cs="Times New Roman"/>
                          <w:sz w:val="18"/>
                          <w:szCs w:val="18"/>
                          <w:lang w:val="en-AU"/>
                        </w:rPr>
                      </w:rPrChange>
                    </w:rPr>
                    <w:pPrChange w:id="717" w:author="Iana Wong" w:date="2024-10-24T03:40:00Z" w16du:dateUtc="2024-10-23T16:40:00Z">
                      <w:pPr>
                        <w:spacing w:line="360" w:lineRule="auto"/>
                      </w:pPr>
                    </w:pPrChange>
                  </w:pPr>
                  <w:del w:id="718" w:author="Iana Wong" w:date="2024-10-24T03:54:00Z" w16du:dateUtc="2024-10-23T16:54:00Z">
                    <w:r w:rsidRPr="00F11332" w:rsidDel="00643C65">
                      <w:rPr>
                        <w:rFonts w:ascii="Times New Roman" w:hAnsi="Times New Roman" w:cs="Times New Roman"/>
                        <w:color w:val="010205"/>
                        <w:sz w:val="16"/>
                        <w:szCs w:val="16"/>
                        <w:lang w:val="en-AU"/>
                        <w:rPrChange w:id="719" w:author="Iana Wong" w:date="2024-10-24T03:45:00Z" w16du:dateUtc="2024-10-23T16:45:00Z">
                          <w:rPr>
                            <w:rFonts w:ascii="Times New Roman" w:hAnsi="Times New Roman" w:cs="Times New Roman"/>
                            <w:color w:val="010205"/>
                            <w:sz w:val="18"/>
                            <w:szCs w:val="18"/>
                            <w:lang w:val="en-AU"/>
                          </w:rPr>
                        </w:rPrChange>
                      </w:rPr>
                      <w:delText>.1</w:delText>
                    </w:r>
                  </w:del>
                  <w:del w:id="720" w:author="Iana Wong" w:date="2024-10-23T23:55:00Z" w16du:dateUtc="2024-10-23T12:55:00Z">
                    <w:r w:rsidRPr="00F11332" w:rsidDel="00360DF5">
                      <w:rPr>
                        <w:rFonts w:ascii="Times New Roman" w:hAnsi="Times New Roman" w:cs="Times New Roman"/>
                        <w:color w:val="010205"/>
                        <w:sz w:val="16"/>
                        <w:szCs w:val="16"/>
                        <w:lang w:val="en-AU"/>
                        <w:rPrChange w:id="721" w:author="Iana Wong" w:date="2024-10-24T03:45:00Z" w16du:dateUtc="2024-10-23T16:45:00Z">
                          <w:rPr>
                            <w:rFonts w:ascii="Times New Roman" w:hAnsi="Times New Roman" w:cs="Times New Roman"/>
                            <w:color w:val="010205"/>
                            <w:sz w:val="18"/>
                            <w:szCs w:val="18"/>
                            <w:lang w:val="en-AU"/>
                          </w:rPr>
                        </w:rPrChange>
                      </w:rPr>
                      <w:delText>9</w:delText>
                    </w:r>
                  </w:del>
                </w:p>
              </w:tc>
              <w:tc>
                <w:tcPr>
                  <w:tcW w:w="567" w:type="dxa"/>
                  <w:gridSpan w:val="2"/>
                  <w:vAlign w:val="center"/>
                </w:tcPr>
                <w:p w14:paraId="5DA017F7" w14:textId="5AB779E2" w:rsidR="000471C2" w:rsidRPr="00F11332" w:rsidDel="00643C65" w:rsidRDefault="000471C2" w:rsidP="000471C2">
                  <w:pPr>
                    <w:spacing w:line="360" w:lineRule="auto"/>
                    <w:jc w:val="center"/>
                    <w:rPr>
                      <w:del w:id="722" w:author="Iana Wong" w:date="2024-10-24T03:54:00Z" w16du:dateUtc="2024-10-23T16:54:00Z"/>
                      <w:rFonts w:ascii="Times New Roman" w:hAnsi="Times New Roman" w:cs="Times New Roman"/>
                      <w:sz w:val="16"/>
                      <w:szCs w:val="16"/>
                      <w:lang w:val="en-AU"/>
                      <w:rPrChange w:id="723" w:author="Iana Wong" w:date="2024-10-24T03:45:00Z" w16du:dateUtc="2024-10-23T16:45:00Z">
                        <w:rPr>
                          <w:del w:id="724" w:author="Iana Wong" w:date="2024-10-24T03:54:00Z" w16du:dateUtc="2024-10-23T16:54:00Z"/>
                          <w:rFonts w:ascii="Times New Roman" w:hAnsi="Times New Roman" w:cs="Times New Roman"/>
                          <w:sz w:val="18"/>
                          <w:szCs w:val="18"/>
                          <w:lang w:val="en-AU"/>
                        </w:rPr>
                      </w:rPrChange>
                    </w:rPr>
                    <w:pPrChange w:id="725" w:author="Iana Wong" w:date="2024-10-24T03:40:00Z" w16du:dateUtc="2024-10-23T16:40:00Z">
                      <w:pPr>
                        <w:spacing w:line="360" w:lineRule="auto"/>
                      </w:pPr>
                    </w:pPrChange>
                  </w:pPr>
                  <w:del w:id="726" w:author="Iana Wong" w:date="2024-10-24T03:54:00Z" w16du:dateUtc="2024-10-23T16:54:00Z">
                    <w:r w:rsidRPr="00F11332" w:rsidDel="00643C65">
                      <w:rPr>
                        <w:rFonts w:ascii="Times New Roman" w:hAnsi="Times New Roman" w:cs="Times New Roman"/>
                        <w:color w:val="010205"/>
                        <w:sz w:val="16"/>
                        <w:szCs w:val="16"/>
                        <w:lang w:val="en-AU"/>
                        <w:rPrChange w:id="727" w:author="Iana Wong" w:date="2024-10-24T03:45:00Z" w16du:dateUtc="2024-10-23T16:45:00Z">
                          <w:rPr>
                            <w:rFonts w:ascii="Times New Roman" w:hAnsi="Times New Roman" w:cs="Times New Roman"/>
                            <w:color w:val="010205"/>
                            <w:sz w:val="18"/>
                            <w:szCs w:val="18"/>
                            <w:lang w:val="en-AU"/>
                          </w:rPr>
                        </w:rPrChange>
                      </w:rPr>
                      <w:delText>-.0</w:delText>
                    </w:r>
                  </w:del>
                  <w:del w:id="728" w:author="Iana Wong" w:date="2024-10-23T23:57:00Z" w16du:dateUtc="2024-10-23T12:57:00Z">
                    <w:r w:rsidRPr="00F11332" w:rsidDel="00C92580">
                      <w:rPr>
                        <w:rFonts w:ascii="Times New Roman" w:hAnsi="Times New Roman" w:cs="Times New Roman"/>
                        <w:color w:val="010205"/>
                        <w:sz w:val="16"/>
                        <w:szCs w:val="16"/>
                        <w:lang w:val="en-AU"/>
                        <w:rPrChange w:id="729" w:author="Iana Wong" w:date="2024-10-24T03:45:00Z" w16du:dateUtc="2024-10-23T16:45:00Z">
                          <w:rPr>
                            <w:rFonts w:ascii="Times New Roman" w:hAnsi="Times New Roman" w:cs="Times New Roman"/>
                            <w:color w:val="010205"/>
                            <w:sz w:val="18"/>
                            <w:szCs w:val="18"/>
                            <w:lang w:val="en-AU"/>
                          </w:rPr>
                        </w:rPrChange>
                      </w:rPr>
                      <w:delText>9</w:delText>
                    </w:r>
                  </w:del>
                </w:p>
              </w:tc>
              <w:tc>
                <w:tcPr>
                  <w:tcW w:w="567" w:type="dxa"/>
                  <w:gridSpan w:val="2"/>
                  <w:vAlign w:val="center"/>
                </w:tcPr>
                <w:p w14:paraId="61C43F9C" w14:textId="3EF063A9" w:rsidR="000471C2" w:rsidRPr="00F11332" w:rsidDel="00643C65" w:rsidRDefault="000471C2" w:rsidP="000471C2">
                  <w:pPr>
                    <w:spacing w:line="360" w:lineRule="auto"/>
                    <w:jc w:val="center"/>
                    <w:rPr>
                      <w:del w:id="730" w:author="Iana Wong" w:date="2024-10-24T03:54:00Z" w16du:dateUtc="2024-10-23T16:54:00Z"/>
                      <w:rFonts w:ascii="Times New Roman" w:hAnsi="Times New Roman" w:cs="Times New Roman"/>
                      <w:sz w:val="16"/>
                      <w:szCs w:val="16"/>
                      <w:lang w:val="en-AU"/>
                      <w:rPrChange w:id="731" w:author="Iana Wong" w:date="2024-10-24T03:45:00Z" w16du:dateUtc="2024-10-23T16:45:00Z">
                        <w:rPr>
                          <w:del w:id="732" w:author="Iana Wong" w:date="2024-10-24T03:54:00Z" w16du:dateUtc="2024-10-23T16:54:00Z"/>
                          <w:rFonts w:ascii="Times New Roman" w:hAnsi="Times New Roman" w:cs="Times New Roman"/>
                          <w:sz w:val="18"/>
                          <w:szCs w:val="18"/>
                          <w:lang w:val="en-AU"/>
                        </w:rPr>
                      </w:rPrChange>
                    </w:rPr>
                    <w:pPrChange w:id="733" w:author="Iana Wong" w:date="2024-10-24T03:40:00Z" w16du:dateUtc="2024-10-23T16:40:00Z">
                      <w:pPr>
                        <w:spacing w:line="360" w:lineRule="auto"/>
                      </w:pPr>
                    </w:pPrChange>
                  </w:pPr>
                  <w:del w:id="734" w:author="Iana Wong" w:date="2024-10-24T03:54:00Z" w16du:dateUtc="2024-10-23T16:54:00Z">
                    <w:r w:rsidRPr="00F11332" w:rsidDel="00643C65">
                      <w:rPr>
                        <w:rFonts w:ascii="Times New Roman" w:hAnsi="Times New Roman" w:cs="Times New Roman"/>
                        <w:color w:val="010205"/>
                        <w:sz w:val="16"/>
                        <w:szCs w:val="16"/>
                        <w:lang w:val="en-AU"/>
                        <w:rPrChange w:id="735" w:author="Iana Wong" w:date="2024-10-24T03:45:00Z" w16du:dateUtc="2024-10-23T16:45:00Z">
                          <w:rPr>
                            <w:rFonts w:ascii="Times New Roman" w:hAnsi="Times New Roman" w:cs="Times New Roman"/>
                            <w:color w:val="010205"/>
                            <w:sz w:val="18"/>
                            <w:szCs w:val="18"/>
                            <w:lang w:val="en-AU"/>
                          </w:rPr>
                        </w:rPrChange>
                      </w:rPr>
                      <w:delText>.1</w:delText>
                    </w:r>
                  </w:del>
                  <w:del w:id="736" w:author="Iana Wong" w:date="2024-10-24T00:13:00Z" w16du:dateUtc="2024-10-23T13:13:00Z">
                    <w:r w:rsidRPr="00F11332" w:rsidDel="009720D5">
                      <w:rPr>
                        <w:rFonts w:ascii="Times New Roman" w:hAnsi="Times New Roman" w:cs="Times New Roman"/>
                        <w:color w:val="010205"/>
                        <w:sz w:val="16"/>
                        <w:szCs w:val="16"/>
                        <w:lang w:val="en-AU"/>
                        <w:rPrChange w:id="737" w:author="Iana Wong" w:date="2024-10-24T03:45:00Z" w16du:dateUtc="2024-10-23T16:45:00Z">
                          <w:rPr>
                            <w:rFonts w:ascii="Times New Roman" w:hAnsi="Times New Roman" w:cs="Times New Roman"/>
                            <w:color w:val="010205"/>
                            <w:sz w:val="18"/>
                            <w:szCs w:val="18"/>
                            <w:lang w:val="en-AU"/>
                          </w:rPr>
                        </w:rPrChange>
                      </w:rPr>
                      <w:delText>7</w:delText>
                    </w:r>
                  </w:del>
                </w:p>
              </w:tc>
              <w:tc>
                <w:tcPr>
                  <w:tcW w:w="426" w:type="dxa"/>
                  <w:gridSpan w:val="2"/>
                  <w:vAlign w:val="center"/>
                </w:tcPr>
                <w:p w14:paraId="40C93E8E" w14:textId="25F2C649" w:rsidR="000471C2" w:rsidRPr="00F11332" w:rsidDel="00643C65" w:rsidRDefault="000471C2" w:rsidP="000471C2">
                  <w:pPr>
                    <w:spacing w:line="360" w:lineRule="auto"/>
                    <w:jc w:val="center"/>
                    <w:rPr>
                      <w:del w:id="738" w:author="Iana Wong" w:date="2024-10-24T03:54:00Z" w16du:dateUtc="2024-10-23T16:54:00Z"/>
                      <w:rFonts w:ascii="Times New Roman" w:hAnsi="Times New Roman" w:cs="Times New Roman"/>
                      <w:sz w:val="16"/>
                      <w:szCs w:val="16"/>
                      <w:lang w:val="en-AU"/>
                      <w:rPrChange w:id="739" w:author="Iana Wong" w:date="2024-10-24T03:45:00Z" w16du:dateUtc="2024-10-23T16:45:00Z">
                        <w:rPr>
                          <w:del w:id="740" w:author="Iana Wong" w:date="2024-10-24T03:54:00Z" w16du:dateUtc="2024-10-23T16:54:00Z"/>
                          <w:rFonts w:ascii="Times New Roman" w:hAnsi="Times New Roman" w:cs="Times New Roman"/>
                          <w:sz w:val="18"/>
                          <w:szCs w:val="18"/>
                          <w:lang w:val="en-AU"/>
                        </w:rPr>
                      </w:rPrChange>
                    </w:rPr>
                    <w:pPrChange w:id="741" w:author="Iana Wong" w:date="2024-10-24T03:40:00Z" w16du:dateUtc="2024-10-23T16:40:00Z">
                      <w:pPr>
                        <w:spacing w:line="360" w:lineRule="auto"/>
                      </w:pPr>
                    </w:pPrChange>
                  </w:pPr>
                  <w:del w:id="742" w:author="Iana Wong" w:date="2024-10-24T03:54:00Z" w16du:dateUtc="2024-10-23T16:54:00Z">
                    <w:r w:rsidRPr="00F11332" w:rsidDel="00643C65">
                      <w:rPr>
                        <w:rFonts w:ascii="Times New Roman" w:hAnsi="Times New Roman" w:cs="Times New Roman"/>
                        <w:color w:val="010205"/>
                        <w:sz w:val="16"/>
                        <w:szCs w:val="16"/>
                        <w:lang w:val="en-AU"/>
                        <w:rPrChange w:id="743" w:author="Iana Wong" w:date="2024-10-24T03:45:00Z" w16du:dateUtc="2024-10-23T16:45:00Z">
                          <w:rPr>
                            <w:rFonts w:ascii="Times New Roman" w:hAnsi="Times New Roman" w:cs="Times New Roman"/>
                            <w:color w:val="010205"/>
                            <w:sz w:val="18"/>
                            <w:szCs w:val="18"/>
                            <w:lang w:val="en-AU"/>
                          </w:rPr>
                        </w:rPrChange>
                      </w:rPr>
                      <w:delText>.0</w:delText>
                    </w:r>
                  </w:del>
                  <w:del w:id="744" w:author="Iana Wong" w:date="2024-10-24T00:15:00Z" w16du:dateUtc="2024-10-23T13:15:00Z">
                    <w:r w:rsidRPr="00F11332" w:rsidDel="001E07F7">
                      <w:rPr>
                        <w:rFonts w:ascii="Times New Roman" w:hAnsi="Times New Roman" w:cs="Times New Roman"/>
                        <w:color w:val="010205"/>
                        <w:sz w:val="16"/>
                        <w:szCs w:val="16"/>
                        <w:lang w:val="en-AU"/>
                        <w:rPrChange w:id="745" w:author="Iana Wong" w:date="2024-10-24T03:45:00Z" w16du:dateUtc="2024-10-23T16:45:00Z">
                          <w:rPr>
                            <w:rFonts w:ascii="Times New Roman" w:hAnsi="Times New Roman" w:cs="Times New Roman"/>
                            <w:color w:val="010205"/>
                            <w:sz w:val="18"/>
                            <w:szCs w:val="18"/>
                            <w:lang w:val="en-AU"/>
                          </w:rPr>
                        </w:rPrChange>
                      </w:rPr>
                      <w:delText>0</w:delText>
                    </w:r>
                  </w:del>
                </w:p>
              </w:tc>
              <w:tc>
                <w:tcPr>
                  <w:tcW w:w="567" w:type="dxa"/>
                  <w:gridSpan w:val="2"/>
                  <w:vAlign w:val="center"/>
                </w:tcPr>
                <w:p w14:paraId="0371A33C" w14:textId="71BE2EC0" w:rsidR="000471C2" w:rsidRPr="00F11332" w:rsidDel="00643C65" w:rsidRDefault="000471C2" w:rsidP="000471C2">
                  <w:pPr>
                    <w:spacing w:line="360" w:lineRule="auto"/>
                    <w:jc w:val="center"/>
                    <w:rPr>
                      <w:del w:id="746" w:author="Iana Wong" w:date="2024-10-24T03:54:00Z" w16du:dateUtc="2024-10-23T16:54:00Z"/>
                      <w:rFonts w:ascii="Times New Roman" w:hAnsi="Times New Roman" w:cs="Times New Roman"/>
                      <w:sz w:val="16"/>
                      <w:szCs w:val="16"/>
                      <w:lang w:val="en-AU"/>
                      <w:rPrChange w:id="747" w:author="Iana Wong" w:date="2024-10-24T03:45:00Z" w16du:dateUtc="2024-10-23T16:45:00Z">
                        <w:rPr>
                          <w:del w:id="748" w:author="Iana Wong" w:date="2024-10-24T03:54:00Z" w16du:dateUtc="2024-10-23T16:54:00Z"/>
                          <w:rFonts w:ascii="Times New Roman" w:hAnsi="Times New Roman" w:cs="Times New Roman"/>
                          <w:sz w:val="18"/>
                          <w:szCs w:val="18"/>
                          <w:lang w:val="en-AU"/>
                        </w:rPr>
                      </w:rPrChange>
                    </w:rPr>
                    <w:pPrChange w:id="749" w:author="Iana Wong" w:date="2024-10-24T03:40:00Z" w16du:dateUtc="2024-10-23T16:40:00Z">
                      <w:pPr>
                        <w:spacing w:line="360" w:lineRule="auto"/>
                      </w:pPr>
                    </w:pPrChange>
                  </w:pPr>
                  <w:del w:id="750" w:author="Iana Wong" w:date="2024-10-24T03:54:00Z" w16du:dateUtc="2024-10-23T16:54:00Z">
                    <w:r w:rsidRPr="00F11332" w:rsidDel="00643C65">
                      <w:rPr>
                        <w:rFonts w:ascii="Times New Roman" w:hAnsi="Times New Roman" w:cs="Times New Roman"/>
                        <w:color w:val="010205"/>
                        <w:sz w:val="16"/>
                        <w:szCs w:val="16"/>
                        <w:lang w:val="en-AU"/>
                        <w:rPrChange w:id="751" w:author="Iana Wong" w:date="2024-10-24T03:45:00Z" w16du:dateUtc="2024-10-23T16:45:00Z">
                          <w:rPr>
                            <w:rFonts w:ascii="Times New Roman" w:hAnsi="Times New Roman" w:cs="Times New Roman"/>
                            <w:color w:val="010205"/>
                            <w:sz w:val="18"/>
                            <w:szCs w:val="18"/>
                            <w:lang w:val="en-AU"/>
                          </w:rPr>
                        </w:rPrChange>
                      </w:rPr>
                      <w:delText>.</w:delText>
                    </w:r>
                  </w:del>
                  <w:del w:id="752" w:author="Iana Wong" w:date="2024-10-24T00:18:00Z" w16du:dateUtc="2024-10-23T13:18:00Z">
                    <w:r w:rsidRPr="00F11332" w:rsidDel="0061477A">
                      <w:rPr>
                        <w:rFonts w:ascii="Times New Roman" w:hAnsi="Times New Roman" w:cs="Times New Roman"/>
                        <w:color w:val="010205"/>
                        <w:sz w:val="16"/>
                        <w:szCs w:val="16"/>
                        <w:lang w:val="en-AU"/>
                        <w:rPrChange w:id="753" w:author="Iana Wong" w:date="2024-10-24T03:45:00Z" w16du:dateUtc="2024-10-23T16:45:00Z">
                          <w:rPr>
                            <w:rFonts w:ascii="Times New Roman" w:hAnsi="Times New Roman" w:cs="Times New Roman"/>
                            <w:color w:val="010205"/>
                            <w:sz w:val="18"/>
                            <w:szCs w:val="18"/>
                            <w:lang w:val="en-AU"/>
                          </w:rPr>
                        </w:rPrChange>
                      </w:rPr>
                      <w:delText>21</w:delText>
                    </w:r>
                  </w:del>
                </w:p>
              </w:tc>
              <w:tc>
                <w:tcPr>
                  <w:tcW w:w="630" w:type="dxa"/>
                  <w:gridSpan w:val="2"/>
                  <w:vAlign w:val="center"/>
                </w:tcPr>
                <w:p w14:paraId="398FD983" w14:textId="281480F9" w:rsidR="000471C2" w:rsidRPr="00F11332" w:rsidDel="00643C65" w:rsidRDefault="000471C2" w:rsidP="000471C2">
                  <w:pPr>
                    <w:spacing w:line="360" w:lineRule="auto"/>
                    <w:jc w:val="center"/>
                    <w:rPr>
                      <w:del w:id="754" w:author="Iana Wong" w:date="2024-10-24T03:54:00Z" w16du:dateUtc="2024-10-23T16:54:00Z"/>
                      <w:rFonts w:ascii="Times New Roman" w:hAnsi="Times New Roman" w:cs="Times New Roman"/>
                      <w:sz w:val="16"/>
                      <w:szCs w:val="16"/>
                      <w:lang w:val="en-AU"/>
                      <w:rPrChange w:id="755" w:author="Iana Wong" w:date="2024-10-24T03:45:00Z" w16du:dateUtc="2024-10-23T16:45:00Z">
                        <w:rPr>
                          <w:del w:id="756" w:author="Iana Wong" w:date="2024-10-24T03:54:00Z" w16du:dateUtc="2024-10-23T16:54:00Z"/>
                          <w:rFonts w:ascii="Times New Roman" w:hAnsi="Times New Roman" w:cs="Times New Roman"/>
                          <w:sz w:val="18"/>
                          <w:szCs w:val="18"/>
                          <w:lang w:val="en-AU"/>
                        </w:rPr>
                      </w:rPrChange>
                    </w:rPr>
                    <w:pPrChange w:id="757" w:author="Iana Wong" w:date="2024-10-24T03:40:00Z" w16du:dateUtc="2024-10-23T16:40:00Z">
                      <w:pPr>
                        <w:spacing w:line="360" w:lineRule="auto"/>
                      </w:pPr>
                    </w:pPrChange>
                  </w:pPr>
                </w:p>
              </w:tc>
              <w:tc>
                <w:tcPr>
                  <w:tcW w:w="708" w:type="dxa"/>
                  <w:gridSpan w:val="2"/>
                  <w:vAlign w:val="center"/>
                </w:tcPr>
                <w:p w14:paraId="5E985094" w14:textId="35A4A8CC" w:rsidR="000471C2" w:rsidRPr="00F11332" w:rsidDel="00643C65" w:rsidRDefault="000471C2" w:rsidP="000471C2">
                  <w:pPr>
                    <w:spacing w:line="360" w:lineRule="auto"/>
                    <w:jc w:val="center"/>
                    <w:rPr>
                      <w:del w:id="758" w:author="Iana Wong" w:date="2024-10-24T03:54:00Z" w16du:dateUtc="2024-10-23T16:54:00Z"/>
                      <w:rFonts w:ascii="Times New Roman" w:hAnsi="Times New Roman" w:cs="Times New Roman"/>
                      <w:sz w:val="16"/>
                      <w:szCs w:val="16"/>
                      <w:lang w:val="en-AU"/>
                      <w:rPrChange w:id="759" w:author="Iana Wong" w:date="2024-10-24T03:45:00Z" w16du:dateUtc="2024-10-23T16:45:00Z">
                        <w:rPr>
                          <w:del w:id="760" w:author="Iana Wong" w:date="2024-10-24T03:54:00Z" w16du:dateUtc="2024-10-23T16:54:00Z"/>
                          <w:rFonts w:ascii="Times New Roman" w:hAnsi="Times New Roman" w:cs="Times New Roman"/>
                          <w:sz w:val="18"/>
                          <w:szCs w:val="18"/>
                          <w:lang w:val="en-AU"/>
                        </w:rPr>
                      </w:rPrChange>
                    </w:rPr>
                    <w:pPrChange w:id="761" w:author="Iana Wong" w:date="2024-10-24T03:40:00Z" w16du:dateUtc="2024-10-23T16:40:00Z">
                      <w:pPr>
                        <w:spacing w:line="360" w:lineRule="auto"/>
                      </w:pPr>
                    </w:pPrChange>
                  </w:pPr>
                </w:p>
              </w:tc>
              <w:tc>
                <w:tcPr>
                  <w:tcW w:w="567" w:type="dxa"/>
                  <w:gridSpan w:val="2"/>
                  <w:vAlign w:val="center"/>
                </w:tcPr>
                <w:p w14:paraId="14581D61" w14:textId="08EC79DF" w:rsidR="000471C2" w:rsidRPr="00F11332" w:rsidDel="00643C65" w:rsidRDefault="000471C2" w:rsidP="000471C2">
                  <w:pPr>
                    <w:spacing w:line="360" w:lineRule="auto"/>
                    <w:jc w:val="center"/>
                    <w:rPr>
                      <w:del w:id="762" w:author="Iana Wong" w:date="2024-10-24T03:54:00Z" w16du:dateUtc="2024-10-23T16:54:00Z"/>
                      <w:rFonts w:ascii="Times New Roman" w:hAnsi="Times New Roman" w:cs="Times New Roman"/>
                      <w:sz w:val="16"/>
                      <w:szCs w:val="16"/>
                      <w:lang w:val="en-AU"/>
                      <w:rPrChange w:id="763" w:author="Iana Wong" w:date="2024-10-24T03:45:00Z" w16du:dateUtc="2024-10-23T16:45:00Z">
                        <w:rPr>
                          <w:del w:id="764" w:author="Iana Wong" w:date="2024-10-24T03:54:00Z" w16du:dateUtc="2024-10-23T16:54:00Z"/>
                          <w:rFonts w:ascii="Times New Roman" w:hAnsi="Times New Roman" w:cs="Times New Roman"/>
                          <w:sz w:val="18"/>
                          <w:szCs w:val="18"/>
                          <w:lang w:val="en-AU"/>
                        </w:rPr>
                      </w:rPrChange>
                    </w:rPr>
                    <w:pPrChange w:id="765" w:author="Iana Wong" w:date="2024-10-24T03:40:00Z" w16du:dateUtc="2024-10-23T16:40:00Z">
                      <w:pPr>
                        <w:spacing w:line="360" w:lineRule="auto"/>
                      </w:pPr>
                    </w:pPrChange>
                  </w:pPr>
                </w:p>
              </w:tc>
              <w:tc>
                <w:tcPr>
                  <w:tcW w:w="567" w:type="dxa"/>
                  <w:gridSpan w:val="2"/>
                  <w:vAlign w:val="center"/>
                </w:tcPr>
                <w:p w14:paraId="136BBD06" w14:textId="730C18BB" w:rsidR="000471C2" w:rsidRPr="00F11332" w:rsidDel="00643C65" w:rsidRDefault="000471C2" w:rsidP="000471C2">
                  <w:pPr>
                    <w:spacing w:line="360" w:lineRule="auto"/>
                    <w:jc w:val="center"/>
                    <w:rPr>
                      <w:del w:id="766" w:author="Iana Wong" w:date="2024-10-24T03:54:00Z" w16du:dateUtc="2024-10-23T16:54:00Z"/>
                      <w:rFonts w:ascii="Times New Roman" w:hAnsi="Times New Roman" w:cs="Times New Roman"/>
                      <w:sz w:val="16"/>
                      <w:szCs w:val="16"/>
                      <w:lang w:val="en-AU"/>
                      <w:rPrChange w:id="767" w:author="Iana Wong" w:date="2024-10-24T03:45:00Z" w16du:dateUtc="2024-10-23T16:45:00Z">
                        <w:rPr>
                          <w:del w:id="768" w:author="Iana Wong" w:date="2024-10-24T03:54:00Z" w16du:dateUtc="2024-10-23T16:54:00Z"/>
                          <w:rFonts w:ascii="Times New Roman" w:hAnsi="Times New Roman" w:cs="Times New Roman"/>
                          <w:sz w:val="18"/>
                          <w:szCs w:val="18"/>
                          <w:lang w:val="en-AU"/>
                        </w:rPr>
                      </w:rPrChange>
                    </w:rPr>
                    <w:pPrChange w:id="769" w:author="Iana Wong" w:date="2024-10-24T03:40:00Z" w16du:dateUtc="2024-10-23T16:40:00Z">
                      <w:pPr>
                        <w:spacing w:line="360" w:lineRule="auto"/>
                      </w:pPr>
                    </w:pPrChange>
                  </w:pPr>
                </w:p>
              </w:tc>
              <w:tc>
                <w:tcPr>
                  <w:tcW w:w="709" w:type="dxa"/>
                  <w:gridSpan w:val="2"/>
                  <w:vAlign w:val="center"/>
                </w:tcPr>
                <w:p w14:paraId="273F5E28" w14:textId="321DAB08" w:rsidR="000471C2" w:rsidRPr="00F11332" w:rsidDel="00643C65" w:rsidRDefault="000471C2" w:rsidP="000471C2">
                  <w:pPr>
                    <w:spacing w:line="360" w:lineRule="auto"/>
                    <w:jc w:val="center"/>
                    <w:rPr>
                      <w:del w:id="770" w:author="Iana Wong" w:date="2024-10-24T03:54:00Z" w16du:dateUtc="2024-10-23T16:54:00Z"/>
                      <w:rFonts w:ascii="Times New Roman" w:hAnsi="Times New Roman" w:cs="Times New Roman"/>
                      <w:sz w:val="16"/>
                      <w:szCs w:val="16"/>
                      <w:lang w:val="en-AU"/>
                      <w:rPrChange w:id="771" w:author="Iana Wong" w:date="2024-10-24T03:45:00Z" w16du:dateUtc="2024-10-23T16:45:00Z">
                        <w:rPr>
                          <w:del w:id="772" w:author="Iana Wong" w:date="2024-10-24T03:54:00Z" w16du:dateUtc="2024-10-23T16:54:00Z"/>
                          <w:rFonts w:ascii="Times New Roman" w:hAnsi="Times New Roman" w:cs="Times New Roman"/>
                          <w:sz w:val="18"/>
                          <w:szCs w:val="18"/>
                          <w:lang w:val="en-AU"/>
                        </w:rPr>
                      </w:rPrChange>
                    </w:rPr>
                    <w:pPrChange w:id="773" w:author="Iana Wong" w:date="2024-10-24T03:40:00Z" w16du:dateUtc="2024-10-23T16:40:00Z">
                      <w:pPr>
                        <w:spacing w:line="360" w:lineRule="auto"/>
                      </w:pPr>
                    </w:pPrChange>
                  </w:pPr>
                </w:p>
              </w:tc>
              <w:tc>
                <w:tcPr>
                  <w:tcW w:w="567" w:type="dxa"/>
                  <w:gridSpan w:val="2"/>
                  <w:vAlign w:val="center"/>
                </w:tcPr>
                <w:p w14:paraId="450BE93E" w14:textId="3737175E" w:rsidR="000471C2" w:rsidRPr="00F11332" w:rsidDel="00643C65" w:rsidRDefault="000471C2" w:rsidP="000471C2">
                  <w:pPr>
                    <w:spacing w:line="360" w:lineRule="auto"/>
                    <w:jc w:val="center"/>
                    <w:rPr>
                      <w:del w:id="774" w:author="Iana Wong" w:date="2024-10-24T03:54:00Z" w16du:dateUtc="2024-10-23T16:54:00Z"/>
                      <w:rFonts w:ascii="Times New Roman" w:hAnsi="Times New Roman" w:cs="Times New Roman"/>
                      <w:sz w:val="16"/>
                      <w:szCs w:val="16"/>
                      <w:lang w:val="en-AU"/>
                      <w:rPrChange w:id="775" w:author="Iana Wong" w:date="2024-10-24T03:45:00Z" w16du:dateUtc="2024-10-23T16:45:00Z">
                        <w:rPr>
                          <w:del w:id="776" w:author="Iana Wong" w:date="2024-10-24T03:54:00Z" w16du:dateUtc="2024-10-23T16:54:00Z"/>
                          <w:rFonts w:ascii="Times New Roman" w:hAnsi="Times New Roman" w:cs="Times New Roman"/>
                          <w:sz w:val="18"/>
                          <w:szCs w:val="18"/>
                          <w:lang w:val="en-AU"/>
                        </w:rPr>
                      </w:rPrChange>
                    </w:rPr>
                    <w:pPrChange w:id="777" w:author="Iana Wong" w:date="2024-10-24T03:40:00Z" w16du:dateUtc="2024-10-23T16:40:00Z">
                      <w:pPr>
                        <w:spacing w:line="360" w:lineRule="auto"/>
                      </w:pPr>
                    </w:pPrChange>
                  </w:pPr>
                </w:p>
              </w:tc>
              <w:tc>
                <w:tcPr>
                  <w:tcW w:w="710" w:type="dxa"/>
                  <w:gridSpan w:val="2"/>
                  <w:vAlign w:val="center"/>
                </w:tcPr>
                <w:p w14:paraId="74FFB8A7" w14:textId="5788333C" w:rsidR="000471C2" w:rsidRPr="00F11332" w:rsidDel="00643C65" w:rsidRDefault="000471C2" w:rsidP="000471C2">
                  <w:pPr>
                    <w:spacing w:line="360" w:lineRule="auto"/>
                    <w:jc w:val="center"/>
                    <w:rPr>
                      <w:del w:id="778" w:author="Iana Wong" w:date="2024-10-24T03:54:00Z" w16du:dateUtc="2024-10-23T16:54:00Z"/>
                      <w:rFonts w:ascii="Times New Roman" w:hAnsi="Times New Roman" w:cs="Times New Roman"/>
                      <w:sz w:val="16"/>
                      <w:szCs w:val="16"/>
                      <w:lang w:val="en-AU"/>
                      <w:rPrChange w:id="779" w:author="Iana Wong" w:date="2024-10-24T03:45:00Z" w16du:dateUtc="2024-10-23T16:45:00Z">
                        <w:rPr>
                          <w:del w:id="780" w:author="Iana Wong" w:date="2024-10-24T03:54:00Z" w16du:dateUtc="2024-10-23T16:54:00Z"/>
                          <w:rFonts w:ascii="Times New Roman" w:hAnsi="Times New Roman" w:cs="Times New Roman"/>
                          <w:sz w:val="18"/>
                          <w:szCs w:val="18"/>
                          <w:lang w:val="en-AU"/>
                        </w:rPr>
                      </w:rPrChange>
                    </w:rPr>
                    <w:pPrChange w:id="781" w:author="Iana Wong" w:date="2024-10-24T03:40:00Z" w16du:dateUtc="2024-10-23T16:40:00Z">
                      <w:pPr>
                        <w:spacing w:line="360" w:lineRule="auto"/>
                      </w:pPr>
                    </w:pPrChange>
                  </w:pPr>
                </w:p>
              </w:tc>
              <w:tc>
                <w:tcPr>
                  <w:tcW w:w="708" w:type="dxa"/>
                  <w:gridSpan w:val="2"/>
                  <w:vAlign w:val="center"/>
                </w:tcPr>
                <w:p w14:paraId="115BC34D" w14:textId="1F226695" w:rsidR="000471C2" w:rsidRPr="00F11332" w:rsidDel="00643C65" w:rsidRDefault="000471C2" w:rsidP="000471C2">
                  <w:pPr>
                    <w:spacing w:line="360" w:lineRule="auto"/>
                    <w:jc w:val="center"/>
                    <w:rPr>
                      <w:del w:id="782" w:author="Iana Wong" w:date="2024-10-24T03:54:00Z" w16du:dateUtc="2024-10-23T16:54:00Z"/>
                      <w:rFonts w:ascii="Times New Roman" w:hAnsi="Times New Roman" w:cs="Times New Roman"/>
                      <w:sz w:val="16"/>
                      <w:szCs w:val="16"/>
                      <w:lang w:val="en-AU"/>
                      <w:rPrChange w:id="783" w:author="Iana Wong" w:date="2024-10-24T03:45:00Z" w16du:dateUtc="2024-10-23T16:45:00Z">
                        <w:rPr>
                          <w:del w:id="784" w:author="Iana Wong" w:date="2024-10-24T03:54:00Z" w16du:dateUtc="2024-10-23T16:54:00Z"/>
                          <w:rFonts w:ascii="Times New Roman" w:hAnsi="Times New Roman" w:cs="Times New Roman"/>
                          <w:sz w:val="18"/>
                          <w:szCs w:val="18"/>
                          <w:lang w:val="en-AU"/>
                        </w:rPr>
                      </w:rPrChange>
                    </w:rPr>
                    <w:pPrChange w:id="785" w:author="Iana Wong" w:date="2024-10-24T03:40:00Z" w16du:dateUtc="2024-10-23T16:40:00Z">
                      <w:pPr>
                        <w:spacing w:line="360" w:lineRule="auto"/>
                      </w:pPr>
                    </w:pPrChange>
                  </w:pPr>
                </w:p>
              </w:tc>
              <w:tc>
                <w:tcPr>
                  <w:tcW w:w="544" w:type="dxa"/>
                  <w:gridSpan w:val="2"/>
                  <w:vAlign w:val="center"/>
                </w:tcPr>
                <w:p w14:paraId="0860125B" w14:textId="05C6172F" w:rsidR="000471C2" w:rsidRPr="00F11332" w:rsidDel="00643C65" w:rsidRDefault="000471C2" w:rsidP="000471C2">
                  <w:pPr>
                    <w:spacing w:line="360" w:lineRule="auto"/>
                    <w:jc w:val="center"/>
                    <w:rPr>
                      <w:del w:id="786" w:author="Iana Wong" w:date="2024-10-24T03:54:00Z" w16du:dateUtc="2024-10-23T16:54:00Z"/>
                      <w:rFonts w:ascii="Times New Roman" w:hAnsi="Times New Roman" w:cs="Times New Roman"/>
                      <w:sz w:val="16"/>
                      <w:szCs w:val="16"/>
                      <w:lang w:val="en-AU"/>
                      <w:rPrChange w:id="787" w:author="Iana Wong" w:date="2024-10-24T03:45:00Z" w16du:dateUtc="2024-10-23T16:45:00Z">
                        <w:rPr>
                          <w:del w:id="788" w:author="Iana Wong" w:date="2024-10-24T03:54:00Z" w16du:dateUtc="2024-10-23T16:54:00Z"/>
                          <w:rFonts w:ascii="Times New Roman" w:hAnsi="Times New Roman" w:cs="Times New Roman"/>
                          <w:sz w:val="18"/>
                          <w:szCs w:val="18"/>
                          <w:lang w:val="en-AU"/>
                        </w:rPr>
                      </w:rPrChange>
                    </w:rPr>
                    <w:pPrChange w:id="789" w:author="Iana Wong" w:date="2024-10-24T03:40:00Z" w16du:dateUtc="2024-10-23T16:40:00Z">
                      <w:pPr>
                        <w:spacing w:line="360" w:lineRule="auto"/>
                      </w:pPr>
                    </w:pPrChange>
                  </w:pPr>
                </w:p>
              </w:tc>
              <w:tc>
                <w:tcPr>
                  <w:tcW w:w="676" w:type="dxa"/>
                  <w:gridSpan w:val="4"/>
                  <w:vAlign w:val="center"/>
                </w:tcPr>
                <w:p w14:paraId="68ACD511" w14:textId="1B740A44" w:rsidR="000471C2" w:rsidRPr="00F11332" w:rsidDel="00643C65" w:rsidRDefault="000471C2" w:rsidP="000471C2">
                  <w:pPr>
                    <w:spacing w:line="360" w:lineRule="auto"/>
                    <w:jc w:val="center"/>
                    <w:rPr>
                      <w:del w:id="790" w:author="Iana Wong" w:date="2024-10-24T03:54:00Z" w16du:dateUtc="2024-10-23T16:54:00Z"/>
                      <w:rFonts w:ascii="Times New Roman" w:hAnsi="Times New Roman" w:cs="Times New Roman"/>
                      <w:sz w:val="16"/>
                      <w:szCs w:val="16"/>
                      <w:lang w:val="en-AU"/>
                      <w:rPrChange w:id="791" w:author="Iana Wong" w:date="2024-10-24T03:45:00Z" w16du:dateUtc="2024-10-23T16:45:00Z">
                        <w:rPr>
                          <w:del w:id="792" w:author="Iana Wong" w:date="2024-10-24T03:54:00Z" w16du:dateUtc="2024-10-23T16:54:00Z"/>
                          <w:rFonts w:ascii="Times New Roman" w:hAnsi="Times New Roman" w:cs="Times New Roman"/>
                          <w:sz w:val="18"/>
                          <w:szCs w:val="18"/>
                          <w:lang w:val="en-AU"/>
                        </w:rPr>
                      </w:rPrChange>
                    </w:rPr>
                    <w:pPrChange w:id="793" w:author="Iana Wong" w:date="2024-10-24T03:40:00Z" w16du:dateUtc="2024-10-23T16:40:00Z">
                      <w:pPr>
                        <w:spacing w:line="360" w:lineRule="auto"/>
                      </w:pPr>
                    </w:pPrChange>
                  </w:pPr>
                </w:p>
              </w:tc>
              <w:tc>
                <w:tcPr>
                  <w:tcW w:w="706" w:type="dxa"/>
                  <w:gridSpan w:val="3"/>
                  <w:vAlign w:val="center"/>
                </w:tcPr>
                <w:p w14:paraId="4976ED3A" w14:textId="4DBAA247" w:rsidR="000471C2" w:rsidRPr="00F11332" w:rsidDel="00643C65" w:rsidRDefault="000471C2" w:rsidP="000471C2">
                  <w:pPr>
                    <w:spacing w:line="360" w:lineRule="auto"/>
                    <w:jc w:val="center"/>
                    <w:rPr>
                      <w:del w:id="794" w:author="Iana Wong" w:date="2024-10-24T03:54:00Z" w16du:dateUtc="2024-10-23T16:54:00Z"/>
                      <w:rFonts w:ascii="Times New Roman" w:hAnsi="Times New Roman" w:cs="Times New Roman"/>
                      <w:sz w:val="16"/>
                      <w:szCs w:val="16"/>
                      <w:lang w:val="en-AU"/>
                      <w:rPrChange w:id="795" w:author="Iana Wong" w:date="2024-10-24T03:45:00Z" w16du:dateUtc="2024-10-23T16:45:00Z">
                        <w:rPr>
                          <w:del w:id="796" w:author="Iana Wong" w:date="2024-10-24T03:54:00Z" w16du:dateUtc="2024-10-23T16:54:00Z"/>
                          <w:rFonts w:ascii="Times New Roman" w:hAnsi="Times New Roman" w:cs="Times New Roman"/>
                          <w:sz w:val="18"/>
                          <w:szCs w:val="18"/>
                          <w:lang w:val="en-AU"/>
                        </w:rPr>
                      </w:rPrChange>
                    </w:rPr>
                    <w:pPrChange w:id="797" w:author="Iana Wong" w:date="2024-10-24T03:40:00Z" w16du:dateUtc="2024-10-23T16:40:00Z">
                      <w:pPr>
                        <w:spacing w:line="360" w:lineRule="auto"/>
                      </w:pPr>
                    </w:pPrChange>
                  </w:pPr>
                </w:p>
              </w:tc>
              <w:tc>
                <w:tcPr>
                  <w:tcW w:w="634" w:type="dxa"/>
                  <w:gridSpan w:val="3"/>
                  <w:vAlign w:val="center"/>
                </w:tcPr>
                <w:p w14:paraId="7277B42B" w14:textId="0BF053E4" w:rsidR="000471C2" w:rsidRPr="00F11332" w:rsidDel="00643C65" w:rsidRDefault="000471C2" w:rsidP="000471C2">
                  <w:pPr>
                    <w:spacing w:line="360" w:lineRule="auto"/>
                    <w:jc w:val="center"/>
                    <w:rPr>
                      <w:del w:id="798" w:author="Iana Wong" w:date="2024-10-24T03:54:00Z" w16du:dateUtc="2024-10-23T16:54:00Z"/>
                      <w:rFonts w:ascii="Times New Roman" w:hAnsi="Times New Roman" w:cs="Times New Roman"/>
                      <w:sz w:val="16"/>
                      <w:szCs w:val="16"/>
                      <w:lang w:val="en-AU"/>
                      <w:rPrChange w:id="799" w:author="Iana Wong" w:date="2024-10-24T03:45:00Z" w16du:dateUtc="2024-10-23T16:45:00Z">
                        <w:rPr>
                          <w:del w:id="800" w:author="Iana Wong" w:date="2024-10-24T03:54:00Z" w16du:dateUtc="2024-10-23T16:54:00Z"/>
                          <w:rFonts w:ascii="Times New Roman" w:hAnsi="Times New Roman" w:cs="Times New Roman"/>
                          <w:sz w:val="18"/>
                          <w:szCs w:val="18"/>
                          <w:lang w:val="en-AU"/>
                        </w:rPr>
                      </w:rPrChange>
                    </w:rPr>
                    <w:pPrChange w:id="801" w:author="Iana Wong" w:date="2024-10-24T03:40:00Z" w16du:dateUtc="2024-10-23T16:40:00Z">
                      <w:pPr>
                        <w:spacing w:line="360" w:lineRule="auto"/>
                      </w:pPr>
                    </w:pPrChange>
                  </w:pPr>
                </w:p>
              </w:tc>
              <w:tc>
                <w:tcPr>
                  <w:tcW w:w="487" w:type="dxa"/>
                  <w:gridSpan w:val="2"/>
                  <w:vAlign w:val="center"/>
                </w:tcPr>
                <w:p w14:paraId="7547B740" w14:textId="1DCEF9FE" w:rsidR="000471C2" w:rsidRPr="00F11332" w:rsidDel="00643C65" w:rsidRDefault="000471C2" w:rsidP="000471C2">
                  <w:pPr>
                    <w:spacing w:line="360" w:lineRule="auto"/>
                    <w:jc w:val="center"/>
                    <w:rPr>
                      <w:del w:id="802" w:author="Iana Wong" w:date="2024-10-24T03:54:00Z" w16du:dateUtc="2024-10-23T16:54:00Z"/>
                      <w:rFonts w:ascii="Times New Roman" w:hAnsi="Times New Roman" w:cs="Times New Roman"/>
                      <w:sz w:val="16"/>
                      <w:szCs w:val="16"/>
                      <w:lang w:val="en-AU"/>
                      <w:rPrChange w:id="803" w:author="Iana Wong" w:date="2024-10-24T03:45:00Z" w16du:dateUtc="2024-10-23T16:45:00Z">
                        <w:rPr>
                          <w:del w:id="804" w:author="Iana Wong" w:date="2024-10-24T03:54:00Z" w16du:dateUtc="2024-10-23T16:54:00Z"/>
                          <w:rFonts w:ascii="Times New Roman" w:hAnsi="Times New Roman" w:cs="Times New Roman"/>
                          <w:sz w:val="18"/>
                          <w:szCs w:val="18"/>
                          <w:lang w:val="en-AU"/>
                        </w:rPr>
                      </w:rPrChange>
                    </w:rPr>
                    <w:pPrChange w:id="805" w:author="Iana Wong" w:date="2024-10-24T03:40:00Z" w16du:dateUtc="2024-10-23T16:40:00Z">
                      <w:pPr>
                        <w:spacing w:line="360" w:lineRule="auto"/>
                      </w:pPr>
                    </w:pPrChange>
                  </w:pPr>
                </w:p>
              </w:tc>
              <w:tc>
                <w:tcPr>
                  <w:tcW w:w="575" w:type="dxa"/>
                  <w:gridSpan w:val="2"/>
                  <w:vAlign w:val="center"/>
                </w:tcPr>
                <w:p w14:paraId="5B4E062A" w14:textId="2859468A" w:rsidR="000471C2" w:rsidRPr="00F11332" w:rsidDel="00643C65" w:rsidRDefault="000471C2" w:rsidP="000471C2">
                  <w:pPr>
                    <w:spacing w:line="360" w:lineRule="auto"/>
                    <w:rPr>
                      <w:del w:id="806" w:author="Iana Wong" w:date="2024-10-24T03:54:00Z" w16du:dateUtc="2024-10-23T16:54:00Z"/>
                      <w:rFonts w:ascii="Times New Roman" w:hAnsi="Times New Roman" w:cs="Times New Roman"/>
                      <w:sz w:val="16"/>
                      <w:szCs w:val="16"/>
                      <w:lang w:val="en-AU"/>
                      <w:rPrChange w:id="807" w:author="Iana Wong" w:date="2024-10-24T03:45:00Z" w16du:dateUtc="2024-10-23T16:45:00Z">
                        <w:rPr>
                          <w:del w:id="808" w:author="Iana Wong" w:date="2024-10-24T03:54:00Z" w16du:dateUtc="2024-10-23T16:54:00Z"/>
                          <w:rFonts w:ascii="Times New Roman" w:hAnsi="Times New Roman" w:cs="Times New Roman"/>
                          <w:sz w:val="18"/>
                          <w:szCs w:val="18"/>
                          <w:lang w:val="en-AU"/>
                        </w:rPr>
                      </w:rPrChange>
                    </w:rPr>
                  </w:pPr>
                </w:p>
              </w:tc>
            </w:tr>
            <w:tr w:rsidR="00643C65" w:rsidRPr="00F11332" w:rsidDel="00643C65" w14:paraId="1DC6C711" w14:textId="49BAD7F5"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809" w:author="Iana Wong" w:date="2024-10-24T03:54:00Z" w16du:dateUtc="2024-10-23T16:54:00Z"/>
              </w:trPr>
              <w:tc>
                <w:tcPr>
                  <w:tcW w:w="1272" w:type="dxa"/>
                  <w:vAlign w:val="center"/>
                </w:tcPr>
                <w:p w14:paraId="0D33B7C2" w14:textId="795AFCA8" w:rsidR="000471C2" w:rsidRPr="00F11332" w:rsidDel="00643C65" w:rsidRDefault="000471C2" w:rsidP="000471C2">
                  <w:pPr>
                    <w:spacing w:line="360" w:lineRule="auto"/>
                    <w:rPr>
                      <w:del w:id="810" w:author="Iana Wong" w:date="2024-10-24T03:54:00Z" w16du:dateUtc="2024-10-23T16:54:00Z"/>
                      <w:rFonts w:ascii="Times New Roman" w:hAnsi="Times New Roman" w:cs="Times New Roman"/>
                      <w:sz w:val="16"/>
                      <w:szCs w:val="16"/>
                      <w:lang w:val="en-AU"/>
                      <w:rPrChange w:id="811" w:author="Iana Wong" w:date="2024-10-24T03:45:00Z" w16du:dateUtc="2024-10-23T16:45:00Z">
                        <w:rPr>
                          <w:del w:id="812" w:author="Iana Wong" w:date="2024-10-24T03:54:00Z" w16du:dateUtc="2024-10-23T16:54:00Z"/>
                          <w:rFonts w:ascii="Times New Roman" w:hAnsi="Times New Roman" w:cs="Times New Roman"/>
                          <w:sz w:val="18"/>
                          <w:szCs w:val="18"/>
                          <w:lang w:val="en-AU"/>
                        </w:rPr>
                      </w:rPrChange>
                    </w:rPr>
                  </w:pPr>
                  <w:del w:id="813" w:author="Iana Wong" w:date="2024-10-24T03:54:00Z" w16du:dateUtc="2024-10-23T16:54:00Z">
                    <w:r w:rsidRPr="00F11332" w:rsidDel="00643C65">
                      <w:rPr>
                        <w:rFonts w:ascii="Times New Roman" w:hAnsi="Times New Roman" w:cs="Times New Roman"/>
                        <w:sz w:val="16"/>
                        <w:szCs w:val="16"/>
                        <w:lang w:val="en-AU"/>
                        <w:rPrChange w:id="814" w:author="Iana Wong" w:date="2024-10-24T03:45:00Z" w16du:dateUtc="2024-10-23T16:45:00Z">
                          <w:rPr>
                            <w:rFonts w:ascii="Times New Roman" w:hAnsi="Times New Roman" w:cs="Times New Roman"/>
                            <w:sz w:val="18"/>
                            <w:szCs w:val="18"/>
                            <w:lang w:val="en-AU"/>
                          </w:rPr>
                        </w:rPrChange>
                      </w:rPr>
                      <w:delText>8. Identity</w:delText>
                    </w:r>
                  </w:del>
                </w:p>
              </w:tc>
              <w:tc>
                <w:tcPr>
                  <w:tcW w:w="567" w:type="dxa"/>
                  <w:vAlign w:val="center"/>
                </w:tcPr>
                <w:p w14:paraId="141D4081" w14:textId="334FC8E6" w:rsidR="000471C2" w:rsidRPr="00F11332" w:rsidDel="00643C65" w:rsidRDefault="000471C2" w:rsidP="000471C2">
                  <w:pPr>
                    <w:spacing w:line="360" w:lineRule="auto"/>
                    <w:jc w:val="center"/>
                    <w:rPr>
                      <w:del w:id="815" w:author="Iana Wong" w:date="2024-10-24T03:54:00Z" w16du:dateUtc="2024-10-23T16:54:00Z"/>
                      <w:rFonts w:ascii="Times New Roman" w:hAnsi="Times New Roman" w:cs="Times New Roman"/>
                      <w:sz w:val="16"/>
                      <w:szCs w:val="16"/>
                      <w:lang w:val="en-AU"/>
                      <w:rPrChange w:id="816" w:author="Iana Wong" w:date="2024-10-24T03:45:00Z" w16du:dateUtc="2024-10-23T16:45:00Z">
                        <w:rPr>
                          <w:del w:id="817" w:author="Iana Wong" w:date="2024-10-24T03:54:00Z" w16du:dateUtc="2024-10-23T16:54:00Z"/>
                          <w:rFonts w:ascii="Times New Roman" w:hAnsi="Times New Roman" w:cs="Times New Roman"/>
                          <w:sz w:val="18"/>
                          <w:szCs w:val="18"/>
                          <w:lang w:val="en-AU"/>
                        </w:rPr>
                      </w:rPrChange>
                    </w:rPr>
                    <w:pPrChange w:id="818" w:author="Iana Wong" w:date="2024-10-24T03:40:00Z" w16du:dateUtc="2024-10-23T16:40:00Z">
                      <w:pPr>
                        <w:spacing w:line="360" w:lineRule="auto"/>
                      </w:pPr>
                    </w:pPrChange>
                  </w:pPr>
                  <w:del w:id="819" w:author="Iana Wong" w:date="2024-10-24T03:54:00Z" w16du:dateUtc="2024-10-23T16:54:00Z">
                    <w:r w:rsidRPr="00F11332" w:rsidDel="00643C65">
                      <w:rPr>
                        <w:rFonts w:ascii="Times New Roman" w:hAnsi="Times New Roman" w:cs="Times New Roman"/>
                        <w:color w:val="010205"/>
                        <w:sz w:val="16"/>
                        <w:szCs w:val="16"/>
                        <w:lang w:val="en-AU"/>
                        <w:rPrChange w:id="820" w:author="Iana Wong" w:date="2024-10-24T03:45:00Z" w16du:dateUtc="2024-10-23T16:45:00Z">
                          <w:rPr>
                            <w:rFonts w:ascii="Times New Roman" w:hAnsi="Times New Roman" w:cs="Times New Roman"/>
                            <w:color w:val="010205"/>
                            <w:sz w:val="18"/>
                            <w:szCs w:val="18"/>
                            <w:lang w:val="en-AU"/>
                          </w:rPr>
                        </w:rPrChange>
                      </w:rPr>
                      <w:delText>.6</w:delText>
                    </w:r>
                  </w:del>
                  <w:del w:id="821" w:author="Iana Wong" w:date="2024-10-24T00:28:00Z" w16du:dateUtc="2024-10-23T13:28:00Z">
                    <w:r w:rsidRPr="00F11332" w:rsidDel="00D576F8">
                      <w:rPr>
                        <w:rFonts w:ascii="Times New Roman" w:hAnsi="Times New Roman" w:cs="Times New Roman"/>
                        <w:color w:val="010205"/>
                        <w:sz w:val="16"/>
                        <w:szCs w:val="16"/>
                        <w:lang w:val="en-AU"/>
                        <w:rPrChange w:id="822" w:author="Iana Wong" w:date="2024-10-24T03:45:00Z" w16du:dateUtc="2024-10-23T16:45:00Z">
                          <w:rPr>
                            <w:rFonts w:ascii="Times New Roman" w:hAnsi="Times New Roman" w:cs="Times New Roman"/>
                            <w:color w:val="010205"/>
                            <w:sz w:val="18"/>
                            <w:szCs w:val="18"/>
                            <w:lang w:val="en-AU"/>
                          </w:rPr>
                        </w:rPrChange>
                      </w:rPr>
                      <w:delText>5</w:delText>
                    </w:r>
                  </w:del>
                  <w:del w:id="823"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824"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41406317" w14:textId="0FDF79A3" w:rsidR="000471C2" w:rsidRPr="00F11332" w:rsidDel="00643C65" w:rsidRDefault="000471C2" w:rsidP="000471C2">
                  <w:pPr>
                    <w:spacing w:line="360" w:lineRule="auto"/>
                    <w:jc w:val="center"/>
                    <w:rPr>
                      <w:del w:id="825" w:author="Iana Wong" w:date="2024-10-24T03:54:00Z" w16du:dateUtc="2024-10-23T16:54:00Z"/>
                      <w:rFonts w:ascii="Times New Roman" w:hAnsi="Times New Roman" w:cs="Times New Roman"/>
                      <w:sz w:val="16"/>
                      <w:szCs w:val="16"/>
                      <w:lang w:val="en-AU"/>
                      <w:rPrChange w:id="826" w:author="Iana Wong" w:date="2024-10-24T03:45:00Z" w16du:dateUtc="2024-10-23T16:45:00Z">
                        <w:rPr>
                          <w:del w:id="827" w:author="Iana Wong" w:date="2024-10-24T03:54:00Z" w16du:dateUtc="2024-10-23T16:54:00Z"/>
                          <w:rFonts w:ascii="Times New Roman" w:hAnsi="Times New Roman" w:cs="Times New Roman"/>
                          <w:sz w:val="18"/>
                          <w:szCs w:val="18"/>
                          <w:lang w:val="en-AU"/>
                        </w:rPr>
                      </w:rPrChange>
                    </w:rPr>
                    <w:pPrChange w:id="828" w:author="Iana Wong" w:date="2024-10-24T03:40:00Z" w16du:dateUtc="2024-10-23T16:40:00Z">
                      <w:pPr>
                        <w:spacing w:line="360" w:lineRule="auto"/>
                      </w:pPr>
                    </w:pPrChange>
                  </w:pPr>
                  <w:del w:id="829" w:author="Iana Wong" w:date="2024-10-24T03:54:00Z" w16du:dateUtc="2024-10-23T16:54:00Z">
                    <w:r w:rsidRPr="00F11332" w:rsidDel="00643C65">
                      <w:rPr>
                        <w:rFonts w:ascii="Times New Roman" w:hAnsi="Times New Roman" w:cs="Times New Roman"/>
                        <w:color w:val="010205"/>
                        <w:sz w:val="16"/>
                        <w:szCs w:val="16"/>
                        <w:lang w:val="en-AU"/>
                        <w:rPrChange w:id="830" w:author="Iana Wong" w:date="2024-10-24T03:45:00Z" w16du:dateUtc="2024-10-23T16:45:00Z">
                          <w:rPr>
                            <w:rFonts w:ascii="Times New Roman" w:hAnsi="Times New Roman" w:cs="Times New Roman"/>
                            <w:color w:val="010205"/>
                            <w:sz w:val="18"/>
                            <w:szCs w:val="18"/>
                            <w:lang w:val="en-AU"/>
                          </w:rPr>
                        </w:rPrChange>
                      </w:rPr>
                      <w:delText>.6</w:delText>
                    </w:r>
                  </w:del>
                  <w:del w:id="831" w:author="Iana Wong" w:date="2024-10-23T23:56:00Z" w16du:dateUtc="2024-10-23T12:56:00Z">
                    <w:r w:rsidRPr="00F11332" w:rsidDel="00360DF5">
                      <w:rPr>
                        <w:rFonts w:ascii="Times New Roman" w:hAnsi="Times New Roman" w:cs="Times New Roman"/>
                        <w:color w:val="010205"/>
                        <w:sz w:val="16"/>
                        <w:szCs w:val="16"/>
                        <w:lang w:val="en-AU"/>
                        <w:rPrChange w:id="832" w:author="Iana Wong" w:date="2024-10-24T03:45:00Z" w16du:dateUtc="2024-10-23T16:45:00Z">
                          <w:rPr>
                            <w:rFonts w:ascii="Times New Roman" w:hAnsi="Times New Roman" w:cs="Times New Roman"/>
                            <w:color w:val="010205"/>
                            <w:sz w:val="18"/>
                            <w:szCs w:val="18"/>
                            <w:lang w:val="en-AU"/>
                          </w:rPr>
                        </w:rPrChange>
                      </w:rPr>
                      <w:delText>2</w:delText>
                    </w:r>
                  </w:del>
                  <w:del w:id="833"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834"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5E26351B" w14:textId="3E115C42" w:rsidR="000471C2" w:rsidRPr="00F11332" w:rsidDel="00643C65" w:rsidRDefault="000471C2" w:rsidP="000471C2">
                  <w:pPr>
                    <w:spacing w:line="360" w:lineRule="auto"/>
                    <w:jc w:val="center"/>
                    <w:rPr>
                      <w:del w:id="835" w:author="Iana Wong" w:date="2024-10-24T03:54:00Z" w16du:dateUtc="2024-10-23T16:54:00Z"/>
                      <w:rFonts w:ascii="Times New Roman" w:hAnsi="Times New Roman" w:cs="Times New Roman"/>
                      <w:sz w:val="16"/>
                      <w:szCs w:val="16"/>
                      <w:lang w:val="en-AU"/>
                      <w:rPrChange w:id="836" w:author="Iana Wong" w:date="2024-10-24T03:45:00Z" w16du:dateUtc="2024-10-23T16:45:00Z">
                        <w:rPr>
                          <w:del w:id="837" w:author="Iana Wong" w:date="2024-10-24T03:54:00Z" w16du:dateUtc="2024-10-23T16:54:00Z"/>
                          <w:rFonts w:ascii="Times New Roman" w:hAnsi="Times New Roman" w:cs="Times New Roman"/>
                          <w:sz w:val="18"/>
                          <w:szCs w:val="18"/>
                          <w:lang w:val="en-AU"/>
                        </w:rPr>
                      </w:rPrChange>
                    </w:rPr>
                    <w:pPrChange w:id="838" w:author="Iana Wong" w:date="2024-10-24T03:40:00Z" w16du:dateUtc="2024-10-23T16:40:00Z">
                      <w:pPr>
                        <w:spacing w:line="360" w:lineRule="auto"/>
                      </w:pPr>
                    </w:pPrChange>
                  </w:pPr>
                  <w:del w:id="839" w:author="Iana Wong" w:date="2024-10-24T03:54:00Z" w16du:dateUtc="2024-10-23T16:54:00Z">
                    <w:r w:rsidRPr="00F11332" w:rsidDel="00643C65">
                      <w:rPr>
                        <w:rFonts w:ascii="Times New Roman" w:hAnsi="Times New Roman" w:cs="Times New Roman"/>
                        <w:color w:val="010205"/>
                        <w:sz w:val="16"/>
                        <w:szCs w:val="16"/>
                        <w:lang w:val="en-AU"/>
                        <w:rPrChange w:id="840" w:author="Iana Wong" w:date="2024-10-24T03:45:00Z" w16du:dateUtc="2024-10-23T16:45:00Z">
                          <w:rPr>
                            <w:rFonts w:ascii="Times New Roman" w:hAnsi="Times New Roman" w:cs="Times New Roman"/>
                            <w:color w:val="010205"/>
                            <w:sz w:val="18"/>
                            <w:szCs w:val="18"/>
                            <w:lang w:val="en-AU"/>
                          </w:rPr>
                        </w:rPrChange>
                      </w:rPr>
                      <w:delText>.</w:delText>
                    </w:r>
                  </w:del>
                  <w:del w:id="841" w:author="Iana Wong" w:date="2024-10-23T23:58:00Z" w16du:dateUtc="2024-10-23T12:58:00Z">
                    <w:r w:rsidRPr="00F11332" w:rsidDel="00C92580">
                      <w:rPr>
                        <w:rFonts w:ascii="Times New Roman" w:hAnsi="Times New Roman" w:cs="Times New Roman"/>
                        <w:color w:val="010205"/>
                        <w:sz w:val="16"/>
                        <w:szCs w:val="16"/>
                        <w:lang w:val="en-AU"/>
                        <w:rPrChange w:id="842" w:author="Iana Wong" w:date="2024-10-24T03:45:00Z" w16du:dateUtc="2024-10-23T16:45:00Z">
                          <w:rPr>
                            <w:rFonts w:ascii="Times New Roman" w:hAnsi="Times New Roman" w:cs="Times New Roman"/>
                            <w:color w:val="010205"/>
                            <w:sz w:val="18"/>
                            <w:szCs w:val="18"/>
                            <w:lang w:val="en-AU"/>
                          </w:rPr>
                        </w:rPrChange>
                      </w:rPr>
                      <w:delText>17</w:delText>
                    </w:r>
                  </w:del>
                </w:p>
              </w:tc>
              <w:tc>
                <w:tcPr>
                  <w:tcW w:w="567" w:type="dxa"/>
                  <w:gridSpan w:val="2"/>
                  <w:vAlign w:val="center"/>
                </w:tcPr>
                <w:p w14:paraId="7AD03F25" w14:textId="5A0C6797" w:rsidR="000471C2" w:rsidRPr="00F11332" w:rsidDel="00643C65" w:rsidRDefault="000471C2" w:rsidP="000471C2">
                  <w:pPr>
                    <w:spacing w:line="360" w:lineRule="auto"/>
                    <w:jc w:val="center"/>
                    <w:rPr>
                      <w:del w:id="843" w:author="Iana Wong" w:date="2024-10-24T03:54:00Z" w16du:dateUtc="2024-10-23T16:54:00Z"/>
                      <w:rFonts w:ascii="Times New Roman" w:hAnsi="Times New Roman" w:cs="Times New Roman"/>
                      <w:sz w:val="16"/>
                      <w:szCs w:val="16"/>
                      <w:lang w:val="en-AU"/>
                      <w:rPrChange w:id="844" w:author="Iana Wong" w:date="2024-10-24T03:45:00Z" w16du:dateUtc="2024-10-23T16:45:00Z">
                        <w:rPr>
                          <w:del w:id="845" w:author="Iana Wong" w:date="2024-10-24T03:54:00Z" w16du:dateUtc="2024-10-23T16:54:00Z"/>
                          <w:rFonts w:ascii="Times New Roman" w:hAnsi="Times New Roman" w:cs="Times New Roman"/>
                          <w:sz w:val="18"/>
                          <w:szCs w:val="18"/>
                          <w:lang w:val="en-AU"/>
                        </w:rPr>
                      </w:rPrChange>
                    </w:rPr>
                    <w:pPrChange w:id="846" w:author="Iana Wong" w:date="2024-10-24T03:40:00Z" w16du:dateUtc="2024-10-23T16:40:00Z">
                      <w:pPr>
                        <w:spacing w:line="360" w:lineRule="auto"/>
                      </w:pPr>
                    </w:pPrChange>
                  </w:pPr>
                  <w:del w:id="847" w:author="Iana Wong" w:date="2024-10-24T03:54:00Z" w16du:dateUtc="2024-10-23T16:54:00Z">
                    <w:r w:rsidRPr="00F11332" w:rsidDel="00643C65">
                      <w:rPr>
                        <w:rFonts w:ascii="Times New Roman" w:hAnsi="Times New Roman" w:cs="Times New Roman"/>
                        <w:color w:val="010205"/>
                        <w:sz w:val="16"/>
                        <w:szCs w:val="16"/>
                        <w:lang w:val="en-AU"/>
                        <w:rPrChange w:id="848" w:author="Iana Wong" w:date="2024-10-24T03:45:00Z" w16du:dateUtc="2024-10-23T16:45:00Z">
                          <w:rPr>
                            <w:rFonts w:ascii="Times New Roman" w:hAnsi="Times New Roman" w:cs="Times New Roman"/>
                            <w:color w:val="010205"/>
                            <w:sz w:val="18"/>
                            <w:szCs w:val="18"/>
                            <w:lang w:val="en-AU"/>
                          </w:rPr>
                        </w:rPrChange>
                      </w:rPr>
                      <w:delText>.0</w:delText>
                    </w:r>
                  </w:del>
                  <w:del w:id="849" w:author="Iana Wong" w:date="2024-10-24T00:14:00Z" w16du:dateUtc="2024-10-23T13:14:00Z">
                    <w:r w:rsidRPr="00F11332" w:rsidDel="009B7C57">
                      <w:rPr>
                        <w:rFonts w:ascii="Times New Roman" w:hAnsi="Times New Roman" w:cs="Times New Roman"/>
                        <w:color w:val="010205"/>
                        <w:sz w:val="16"/>
                        <w:szCs w:val="16"/>
                        <w:lang w:val="en-AU"/>
                        <w:rPrChange w:id="850" w:author="Iana Wong" w:date="2024-10-24T03:45:00Z" w16du:dateUtc="2024-10-23T16:45:00Z">
                          <w:rPr>
                            <w:rFonts w:ascii="Times New Roman" w:hAnsi="Times New Roman" w:cs="Times New Roman"/>
                            <w:color w:val="010205"/>
                            <w:sz w:val="18"/>
                            <w:szCs w:val="18"/>
                            <w:lang w:val="en-AU"/>
                          </w:rPr>
                        </w:rPrChange>
                      </w:rPr>
                      <w:delText>7</w:delText>
                    </w:r>
                  </w:del>
                </w:p>
              </w:tc>
              <w:tc>
                <w:tcPr>
                  <w:tcW w:w="426" w:type="dxa"/>
                  <w:gridSpan w:val="2"/>
                  <w:vAlign w:val="center"/>
                </w:tcPr>
                <w:p w14:paraId="221375B0" w14:textId="12885A02" w:rsidR="000471C2" w:rsidRPr="00F11332" w:rsidDel="00643C65" w:rsidRDefault="000471C2" w:rsidP="000471C2">
                  <w:pPr>
                    <w:spacing w:line="360" w:lineRule="auto"/>
                    <w:jc w:val="center"/>
                    <w:rPr>
                      <w:del w:id="851" w:author="Iana Wong" w:date="2024-10-24T03:54:00Z" w16du:dateUtc="2024-10-23T16:54:00Z"/>
                      <w:rFonts w:ascii="Times New Roman" w:hAnsi="Times New Roman" w:cs="Times New Roman"/>
                      <w:sz w:val="16"/>
                      <w:szCs w:val="16"/>
                      <w:lang w:val="en-AU"/>
                      <w:rPrChange w:id="852" w:author="Iana Wong" w:date="2024-10-24T03:45:00Z" w16du:dateUtc="2024-10-23T16:45:00Z">
                        <w:rPr>
                          <w:del w:id="853" w:author="Iana Wong" w:date="2024-10-24T03:54:00Z" w16du:dateUtc="2024-10-23T16:54:00Z"/>
                          <w:rFonts w:ascii="Times New Roman" w:hAnsi="Times New Roman" w:cs="Times New Roman"/>
                          <w:sz w:val="18"/>
                          <w:szCs w:val="18"/>
                          <w:lang w:val="en-AU"/>
                        </w:rPr>
                      </w:rPrChange>
                    </w:rPr>
                    <w:pPrChange w:id="854" w:author="Iana Wong" w:date="2024-10-24T03:40:00Z" w16du:dateUtc="2024-10-23T16:40:00Z">
                      <w:pPr>
                        <w:spacing w:line="360" w:lineRule="auto"/>
                      </w:pPr>
                    </w:pPrChange>
                  </w:pPr>
                  <w:del w:id="855" w:author="Iana Wong" w:date="2024-10-24T03:54:00Z" w16du:dateUtc="2024-10-23T16:54:00Z">
                    <w:r w:rsidRPr="00F11332" w:rsidDel="00643C65">
                      <w:rPr>
                        <w:rFonts w:ascii="Times New Roman" w:hAnsi="Times New Roman" w:cs="Times New Roman"/>
                        <w:color w:val="010205"/>
                        <w:sz w:val="16"/>
                        <w:szCs w:val="16"/>
                        <w:lang w:val="en-AU"/>
                        <w:rPrChange w:id="856" w:author="Iana Wong" w:date="2024-10-24T03:45:00Z" w16du:dateUtc="2024-10-23T16:45:00Z">
                          <w:rPr>
                            <w:rFonts w:ascii="Times New Roman" w:hAnsi="Times New Roman" w:cs="Times New Roman"/>
                            <w:color w:val="010205"/>
                            <w:sz w:val="18"/>
                            <w:szCs w:val="18"/>
                            <w:lang w:val="en-AU"/>
                          </w:rPr>
                        </w:rPrChange>
                      </w:rPr>
                      <w:delText>-.1</w:delText>
                    </w:r>
                  </w:del>
                  <w:del w:id="857" w:author="Iana Wong" w:date="2024-10-24T00:16:00Z" w16du:dateUtc="2024-10-23T13:16:00Z">
                    <w:r w:rsidRPr="00F11332" w:rsidDel="00D60AA6">
                      <w:rPr>
                        <w:rFonts w:ascii="Times New Roman" w:hAnsi="Times New Roman" w:cs="Times New Roman"/>
                        <w:color w:val="010205"/>
                        <w:sz w:val="16"/>
                        <w:szCs w:val="16"/>
                        <w:lang w:val="en-AU"/>
                        <w:rPrChange w:id="858" w:author="Iana Wong" w:date="2024-10-24T03:45:00Z" w16du:dateUtc="2024-10-23T16:45:00Z">
                          <w:rPr>
                            <w:rFonts w:ascii="Times New Roman" w:hAnsi="Times New Roman" w:cs="Times New Roman"/>
                            <w:color w:val="010205"/>
                            <w:sz w:val="18"/>
                            <w:szCs w:val="18"/>
                            <w:lang w:val="en-AU"/>
                          </w:rPr>
                        </w:rPrChange>
                      </w:rPr>
                      <w:delText>4</w:delText>
                    </w:r>
                  </w:del>
                </w:p>
              </w:tc>
              <w:tc>
                <w:tcPr>
                  <w:tcW w:w="567" w:type="dxa"/>
                  <w:gridSpan w:val="2"/>
                  <w:vAlign w:val="center"/>
                </w:tcPr>
                <w:p w14:paraId="5F96B588" w14:textId="5B939A76" w:rsidR="000471C2" w:rsidRPr="00F11332" w:rsidDel="00643C65" w:rsidRDefault="000471C2" w:rsidP="000471C2">
                  <w:pPr>
                    <w:spacing w:line="360" w:lineRule="auto"/>
                    <w:jc w:val="center"/>
                    <w:rPr>
                      <w:del w:id="859" w:author="Iana Wong" w:date="2024-10-24T03:54:00Z" w16du:dateUtc="2024-10-23T16:54:00Z"/>
                      <w:rFonts w:ascii="Times New Roman" w:hAnsi="Times New Roman" w:cs="Times New Roman"/>
                      <w:sz w:val="16"/>
                      <w:szCs w:val="16"/>
                      <w:lang w:val="en-AU"/>
                      <w:rPrChange w:id="860" w:author="Iana Wong" w:date="2024-10-24T03:45:00Z" w16du:dateUtc="2024-10-23T16:45:00Z">
                        <w:rPr>
                          <w:del w:id="861" w:author="Iana Wong" w:date="2024-10-24T03:54:00Z" w16du:dateUtc="2024-10-23T16:54:00Z"/>
                          <w:rFonts w:ascii="Times New Roman" w:hAnsi="Times New Roman" w:cs="Times New Roman"/>
                          <w:sz w:val="18"/>
                          <w:szCs w:val="18"/>
                          <w:lang w:val="en-AU"/>
                        </w:rPr>
                      </w:rPrChange>
                    </w:rPr>
                    <w:pPrChange w:id="862" w:author="Iana Wong" w:date="2024-10-24T03:40:00Z" w16du:dateUtc="2024-10-23T16:40:00Z">
                      <w:pPr>
                        <w:spacing w:line="360" w:lineRule="auto"/>
                      </w:pPr>
                    </w:pPrChange>
                  </w:pPr>
                  <w:del w:id="863" w:author="Iana Wong" w:date="2024-10-24T03:54:00Z" w16du:dateUtc="2024-10-23T16:54:00Z">
                    <w:r w:rsidRPr="00F11332" w:rsidDel="00643C65">
                      <w:rPr>
                        <w:rFonts w:ascii="Times New Roman" w:hAnsi="Times New Roman" w:cs="Times New Roman"/>
                        <w:color w:val="010205"/>
                        <w:sz w:val="16"/>
                        <w:szCs w:val="16"/>
                        <w:lang w:val="en-AU"/>
                        <w:rPrChange w:id="864" w:author="Iana Wong" w:date="2024-10-24T03:45:00Z" w16du:dateUtc="2024-10-23T16:45:00Z">
                          <w:rPr>
                            <w:rFonts w:ascii="Times New Roman" w:hAnsi="Times New Roman" w:cs="Times New Roman"/>
                            <w:color w:val="010205"/>
                            <w:sz w:val="18"/>
                            <w:szCs w:val="18"/>
                            <w:lang w:val="en-AU"/>
                          </w:rPr>
                        </w:rPrChange>
                      </w:rPr>
                      <w:delText>.0</w:delText>
                    </w:r>
                  </w:del>
                  <w:del w:id="865" w:author="Iana Wong" w:date="2024-10-24T00:18:00Z" w16du:dateUtc="2024-10-23T13:18:00Z">
                    <w:r w:rsidRPr="00F11332" w:rsidDel="00780E03">
                      <w:rPr>
                        <w:rFonts w:ascii="Times New Roman" w:hAnsi="Times New Roman" w:cs="Times New Roman"/>
                        <w:color w:val="010205"/>
                        <w:sz w:val="16"/>
                        <w:szCs w:val="16"/>
                        <w:lang w:val="en-AU"/>
                        <w:rPrChange w:id="866" w:author="Iana Wong" w:date="2024-10-24T03:45:00Z" w16du:dateUtc="2024-10-23T16:45:00Z">
                          <w:rPr>
                            <w:rFonts w:ascii="Times New Roman" w:hAnsi="Times New Roman" w:cs="Times New Roman"/>
                            <w:color w:val="010205"/>
                            <w:sz w:val="18"/>
                            <w:szCs w:val="18"/>
                            <w:lang w:val="en-AU"/>
                          </w:rPr>
                        </w:rPrChange>
                      </w:rPr>
                      <w:delText>9</w:delText>
                    </w:r>
                  </w:del>
                </w:p>
              </w:tc>
              <w:tc>
                <w:tcPr>
                  <w:tcW w:w="630" w:type="dxa"/>
                  <w:gridSpan w:val="2"/>
                  <w:vAlign w:val="center"/>
                </w:tcPr>
                <w:p w14:paraId="33BEFF05" w14:textId="235F304C" w:rsidR="000471C2" w:rsidRPr="00F11332" w:rsidDel="00643C65" w:rsidRDefault="000471C2" w:rsidP="000471C2">
                  <w:pPr>
                    <w:spacing w:line="360" w:lineRule="auto"/>
                    <w:jc w:val="center"/>
                    <w:rPr>
                      <w:del w:id="867" w:author="Iana Wong" w:date="2024-10-24T03:54:00Z" w16du:dateUtc="2024-10-23T16:54:00Z"/>
                      <w:rFonts w:ascii="Times New Roman" w:hAnsi="Times New Roman" w:cs="Times New Roman"/>
                      <w:sz w:val="16"/>
                      <w:szCs w:val="16"/>
                      <w:lang w:val="en-AU"/>
                      <w:rPrChange w:id="868" w:author="Iana Wong" w:date="2024-10-24T03:45:00Z" w16du:dateUtc="2024-10-23T16:45:00Z">
                        <w:rPr>
                          <w:del w:id="869" w:author="Iana Wong" w:date="2024-10-24T03:54:00Z" w16du:dateUtc="2024-10-23T16:54:00Z"/>
                          <w:rFonts w:ascii="Times New Roman" w:hAnsi="Times New Roman" w:cs="Times New Roman"/>
                          <w:sz w:val="18"/>
                          <w:szCs w:val="18"/>
                          <w:lang w:val="en-AU"/>
                        </w:rPr>
                      </w:rPrChange>
                    </w:rPr>
                    <w:pPrChange w:id="870" w:author="Iana Wong" w:date="2024-10-24T03:40:00Z" w16du:dateUtc="2024-10-23T16:40:00Z">
                      <w:pPr>
                        <w:spacing w:line="360" w:lineRule="auto"/>
                      </w:pPr>
                    </w:pPrChange>
                  </w:pPr>
                  <w:del w:id="871" w:author="Iana Wong" w:date="2024-10-24T03:54:00Z" w16du:dateUtc="2024-10-23T16:54:00Z">
                    <w:r w:rsidRPr="00F11332" w:rsidDel="00643C65">
                      <w:rPr>
                        <w:rFonts w:ascii="Times New Roman" w:hAnsi="Times New Roman" w:cs="Times New Roman"/>
                        <w:color w:val="010205"/>
                        <w:sz w:val="16"/>
                        <w:szCs w:val="16"/>
                        <w:lang w:val="en-AU"/>
                        <w:rPrChange w:id="872" w:author="Iana Wong" w:date="2024-10-24T03:45:00Z" w16du:dateUtc="2024-10-23T16:45:00Z">
                          <w:rPr>
                            <w:rFonts w:ascii="Times New Roman" w:hAnsi="Times New Roman" w:cs="Times New Roman"/>
                            <w:color w:val="010205"/>
                            <w:sz w:val="18"/>
                            <w:szCs w:val="18"/>
                            <w:lang w:val="en-AU"/>
                          </w:rPr>
                        </w:rPrChange>
                      </w:rPr>
                      <w:delText>.2</w:delText>
                    </w:r>
                  </w:del>
                  <w:del w:id="873" w:author="Iana Wong" w:date="2024-10-24T00:35:00Z" w16du:dateUtc="2024-10-23T13:35:00Z">
                    <w:r w:rsidRPr="00F11332" w:rsidDel="009F6545">
                      <w:rPr>
                        <w:rFonts w:ascii="Times New Roman" w:hAnsi="Times New Roman" w:cs="Times New Roman"/>
                        <w:color w:val="010205"/>
                        <w:sz w:val="16"/>
                        <w:szCs w:val="16"/>
                        <w:lang w:val="en-AU"/>
                        <w:rPrChange w:id="874" w:author="Iana Wong" w:date="2024-10-24T03:45:00Z" w16du:dateUtc="2024-10-23T16:45:00Z">
                          <w:rPr>
                            <w:rFonts w:ascii="Times New Roman" w:hAnsi="Times New Roman" w:cs="Times New Roman"/>
                            <w:color w:val="010205"/>
                            <w:sz w:val="18"/>
                            <w:szCs w:val="18"/>
                            <w:lang w:val="en-AU"/>
                          </w:rPr>
                        </w:rPrChange>
                      </w:rPr>
                      <w:delText>7</w:delText>
                    </w:r>
                  </w:del>
                  <w:del w:id="875"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876"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708" w:type="dxa"/>
                  <w:gridSpan w:val="2"/>
                  <w:vAlign w:val="center"/>
                </w:tcPr>
                <w:p w14:paraId="414A29C6" w14:textId="15CC99AC" w:rsidR="000471C2" w:rsidRPr="00F11332" w:rsidDel="00643C65" w:rsidRDefault="000471C2" w:rsidP="000471C2">
                  <w:pPr>
                    <w:spacing w:line="360" w:lineRule="auto"/>
                    <w:jc w:val="center"/>
                    <w:rPr>
                      <w:del w:id="877" w:author="Iana Wong" w:date="2024-10-24T03:54:00Z" w16du:dateUtc="2024-10-23T16:54:00Z"/>
                      <w:rFonts w:ascii="Times New Roman" w:hAnsi="Times New Roman" w:cs="Times New Roman"/>
                      <w:sz w:val="16"/>
                      <w:szCs w:val="16"/>
                      <w:lang w:val="en-AU"/>
                      <w:rPrChange w:id="878" w:author="Iana Wong" w:date="2024-10-24T03:45:00Z" w16du:dateUtc="2024-10-23T16:45:00Z">
                        <w:rPr>
                          <w:del w:id="879" w:author="Iana Wong" w:date="2024-10-24T03:54:00Z" w16du:dateUtc="2024-10-23T16:54:00Z"/>
                          <w:rFonts w:ascii="Times New Roman" w:hAnsi="Times New Roman" w:cs="Times New Roman"/>
                          <w:sz w:val="18"/>
                          <w:szCs w:val="18"/>
                          <w:lang w:val="en-AU"/>
                        </w:rPr>
                      </w:rPrChange>
                    </w:rPr>
                    <w:pPrChange w:id="880" w:author="Iana Wong" w:date="2024-10-24T03:40:00Z" w16du:dateUtc="2024-10-23T16:40:00Z">
                      <w:pPr>
                        <w:spacing w:line="360" w:lineRule="auto"/>
                      </w:pPr>
                    </w:pPrChange>
                  </w:pPr>
                </w:p>
              </w:tc>
              <w:tc>
                <w:tcPr>
                  <w:tcW w:w="567" w:type="dxa"/>
                  <w:gridSpan w:val="2"/>
                  <w:vAlign w:val="center"/>
                </w:tcPr>
                <w:p w14:paraId="55316B4B" w14:textId="65300897" w:rsidR="000471C2" w:rsidRPr="00F11332" w:rsidDel="00643C65" w:rsidRDefault="000471C2" w:rsidP="000471C2">
                  <w:pPr>
                    <w:spacing w:line="360" w:lineRule="auto"/>
                    <w:jc w:val="center"/>
                    <w:rPr>
                      <w:del w:id="881" w:author="Iana Wong" w:date="2024-10-24T03:54:00Z" w16du:dateUtc="2024-10-23T16:54:00Z"/>
                      <w:rFonts w:ascii="Times New Roman" w:hAnsi="Times New Roman" w:cs="Times New Roman"/>
                      <w:sz w:val="16"/>
                      <w:szCs w:val="16"/>
                      <w:lang w:val="en-AU"/>
                      <w:rPrChange w:id="882" w:author="Iana Wong" w:date="2024-10-24T03:45:00Z" w16du:dateUtc="2024-10-23T16:45:00Z">
                        <w:rPr>
                          <w:del w:id="883" w:author="Iana Wong" w:date="2024-10-24T03:54:00Z" w16du:dateUtc="2024-10-23T16:54:00Z"/>
                          <w:rFonts w:ascii="Times New Roman" w:hAnsi="Times New Roman" w:cs="Times New Roman"/>
                          <w:sz w:val="18"/>
                          <w:szCs w:val="18"/>
                          <w:lang w:val="en-AU"/>
                        </w:rPr>
                      </w:rPrChange>
                    </w:rPr>
                    <w:pPrChange w:id="884" w:author="Iana Wong" w:date="2024-10-24T03:40:00Z" w16du:dateUtc="2024-10-23T16:40:00Z">
                      <w:pPr>
                        <w:spacing w:line="360" w:lineRule="auto"/>
                      </w:pPr>
                    </w:pPrChange>
                  </w:pPr>
                </w:p>
              </w:tc>
              <w:tc>
                <w:tcPr>
                  <w:tcW w:w="567" w:type="dxa"/>
                  <w:gridSpan w:val="2"/>
                  <w:vAlign w:val="center"/>
                </w:tcPr>
                <w:p w14:paraId="63EDF855" w14:textId="7EC67007" w:rsidR="000471C2" w:rsidRPr="00F11332" w:rsidDel="00643C65" w:rsidRDefault="000471C2" w:rsidP="000471C2">
                  <w:pPr>
                    <w:spacing w:line="360" w:lineRule="auto"/>
                    <w:jc w:val="center"/>
                    <w:rPr>
                      <w:del w:id="885" w:author="Iana Wong" w:date="2024-10-24T03:54:00Z" w16du:dateUtc="2024-10-23T16:54:00Z"/>
                      <w:rFonts w:ascii="Times New Roman" w:hAnsi="Times New Roman" w:cs="Times New Roman"/>
                      <w:sz w:val="16"/>
                      <w:szCs w:val="16"/>
                      <w:lang w:val="en-AU"/>
                      <w:rPrChange w:id="886" w:author="Iana Wong" w:date="2024-10-24T03:45:00Z" w16du:dateUtc="2024-10-23T16:45:00Z">
                        <w:rPr>
                          <w:del w:id="887" w:author="Iana Wong" w:date="2024-10-24T03:54:00Z" w16du:dateUtc="2024-10-23T16:54:00Z"/>
                          <w:rFonts w:ascii="Times New Roman" w:hAnsi="Times New Roman" w:cs="Times New Roman"/>
                          <w:sz w:val="18"/>
                          <w:szCs w:val="18"/>
                          <w:lang w:val="en-AU"/>
                        </w:rPr>
                      </w:rPrChange>
                    </w:rPr>
                    <w:pPrChange w:id="888" w:author="Iana Wong" w:date="2024-10-24T03:40:00Z" w16du:dateUtc="2024-10-23T16:40:00Z">
                      <w:pPr>
                        <w:spacing w:line="360" w:lineRule="auto"/>
                      </w:pPr>
                    </w:pPrChange>
                  </w:pPr>
                </w:p>
              </w:tc>
              <w:tc>
                <w:tcPr>
                  <w:tcW w:w="709" w:type="dxa"/>
                  <w:gridSpan w:val="2"/>
                  <w:vAlign w:val="center"/>
                </w:tcPr>
                <w:p w14:paraId="3B5CB7C9" w14:textId="1DC4C151" w:rsidR="000471C2" w:rsidRPr="00F11332" w:rsidDel="00643C65" w:rsidRDefault="000471C2" w:rsidP="000471C2">
                  <w:pPr>
                    <w:spacing w:line="360" w:lineRule="auto"/>
                    <w:jc w:val="center"/>
                    <w:rPr>
                      <w:del w:id="889" w:author="Iana Wong" w:date="2024-10-24T03:54:00Z" w16du:dateUtc="2024-10-23T16:54:00Z"/>
                      <w:rFonts w:ascii="Times New Roman" w:hAnsi="Times New Roman" w:cs="Times New Roman"/>
                      <w:sz w:val="16"/>
                      <w:szCs w:val="16"/>
                      <w:lang w:val="en-AU"/>
                      <w:rPrChange w:id="890" w:author="Iana Wong" w:date="2024-10-24T03:45:00Z" w16du:dateUtc="2024-10-23T16:45:00Z">
                        <w:rPr>
                          <w:del w:id="891" w:author="Iana Wong" w:date="2024-10-24T03:54:00Z" w16du:dateUtc="2024-10-23T16:54:00Z"/>
                          <w:rFonts w:ascii="Times New Roman" w:hAnsi="Times New Roman" w:cs="Times New Roman"/>
                          <w:sz w:val="18"/>
                          <w:szCs w:val="18"/>
                          <w:lang w:val="en-AU"/>
                        </w:rPr>
                      </w:rPrChange>
                    </w:rPr>
                    <w:pPrChange w:id="892" w:author="Iana Wong" w:date="2024-10-24T03:40:00Z" w16du:dateUtc="2024-10-23T16:40:00Z">
                      <w:pPr>
                        <w:spacing w:line="360" w:lineRule="auto"/>
                      </w:pPr>
                    </w:pPrChange>
                  </w:pPr>
                </w:p>
              </w:tc>
              <w:tc>
                <w:tcPr>
                  <w:tcW w:w="567" w:type="dxa"/>
                  <w:gridSpan w:val="2"/>
                  <w:vAlign w:val="center"/>
                </w:tcPr>
                <w:p w14:paraId="6F036ADD" w14:textId="2039152C" w:rsidR="000471C2" w:rsidRPr="00F11332" w:rsidDel="00643C65" w:rsidRDefault="000471C2" w:rsidP="000471C2">
                  <w:pPr>
                    <w:spacing w:line="360" w:lineRule="auto"/>
                    <w:jc w:val="center"/>
                    <w:rPr>
                      <w:del w:id="893" w:author="Iana Wong" w:date="2024-10-24T03:54:00Z" w16du:dateUtc="2024-10-23T16:54:00Z"/>
                      <w:rFonts w:ascii="Times New Roman" w:hAnsi="Times New Roman" w:cs="Times New Roman"/>
                      <w:sz w:val="16"/>
                      <w:szCs w:val="16"/>
                      <w:lang w:val="en-AU"/>
                      <w:rPrChange w:id="894" w:author="Iana Wong" w:date="2024-10-24T03:45:00Z" w16du:dateUtc="2024-10-23T16:45:00Z">
                        <w:rPr>
                          <w:del w:id="895" w:author="Iana Wong" w:date="2024-10-24T03:54:00Z" w16du:dateUtc="2024-10-23T16:54:00Z"/>
                          <w:rFonts w:ascii="Times New Roman" w:hAnsi="Times New Roman" w:cs="Times New Roman"/>
                          <w:sz w:val="18"/>
                          <w:szCs w:val="18"/>
                          <w:lang w:val="en-AU"/>
                        </w:rPr>
                      </w:rPrChange>
                    </w:rPr>
                    <w:pPrChange w:id="896" w:author="Iana Wong" w:date="2024-10-24T03:40:00Z" w16du:dateUtc="2024-10-23T16:40:00Z">
                      <w:pPr>
                        <w:spacing w:line="360" w:lineRule="auto"/>
                      </w:pPr>
                    </w:pPrChange>
                  </w:pPr>
                </w:p>
              </w:tc>
              <w:tc>
                <w:tcPr>
                  <w:tcW w:w="710" w:type="dxa"/>
                  <w:gridSpan w:val="2"/>
                  <w:vAlign w:val="center"/>
                </w:tcPr>
                <w:p w14:paraId="7127A01C" w14:textId="48EDFD2B" w:rsidR="000471C2" w:rsidRPr="00F11332" w:rsidDel="00643C65" w:rsidRDefault="000471C2" w:rsidP="000471C2">
                  <w:pPr>
                    <w:spacing w:line="360" w:lineRule="auto"/>
                    <w:jc w:val="center"/>
                    <w:rPr>
                      <w:del w:id="897" w:author="Iana Wong" w:date="2024-10-24T03:54:00Z" w16du:dateUtc="2024-10-23T16:54:00Z"/>
                      <w:rFonts w:ascii="Times New Roman" w:hAnsi="Times New Roman" w:cs="Times New Roman"/>
                      <w:sz w:val="16"/>
                      <w:szCs w:val="16"/>
                      <w:lang w:val="en-AU"/>
                      <w:rPrChange w:id="898" w:author="Iana Wong" w:date="2024-10-24T03:45:00Z" w16du:dateUtc="2024-10-23T16:45:00Z">
                        <w:rPr>
                          <w:del w:id="899" w:author="Iana Wong" w:date="2024-10-24T03:54:00Z" w16du:dateUtc="2024-10-23T16:54:00Z"/>
                          <w:rFonts w:ascii="Times New Roman" w:hAnsi="Times New Roman" w:cs="Times New Roman"/>
                          <w:sz w:val="18"/>
                          <w:szCs w:val="18"/>
                          <w:lang w:val="en-AU"/>
                        </w:rPr>
                      </w:rPrChange>
                    </w:rPr>
                    <w:pPrChange w:id="900" w:author="Iana Wong" w:date="2024-10-24T03:40:00Z" w16du:dateUtc="2024-10-23T16:40:00Z">
                      <w:pPr>
                        <w:spacing w:line="360" w:lineRule="auto"/>
                      </w:pPr>
                    </w:pPrChange>
                  </w:pPr>
                </w:p>
              </w:tc>
              <w:tc>
                <w:tcPr>
                  <w:tcW w:w="708" w:type="dxa"/>
                  <w:gridSpan w:val="2"/>
                  <w:vAlign w:val="center"/>
                </w:tcPr>
                <w:p w14:paraId="18364DE2" w14:textId="6D163FB2" w:rsidR="000471C2" w:rsidRPr="00F11332" w:rsidDel="00643C65" w:rsidRDefault="000471C2" w:rsidP="000471C2">
                  <w:pPr>
                    <w:spacing w:line="360" w:lineRule="auto"/>
                    <w:jc w:val="center"/>
                    <w:rPr>
                      <w:del w:id="901" w:author="Iana Wong" w:date="2024-10-24T03:54:00Z" w16du:dateUtc="2024-10-23T16:54:00Z"/>
                      <w:rFonts w:ascii="Times New Roman" w:hAnsi="Times New Roman" w:cs="Times New Roman"/>
                      <w:sz w:val="16"/>
                      <w:szCs w:val="16"/>
                      <w:lang w:val="en-AU"/>
                      <w:rPrChange w:id="902" w:author="Iana Wong" w:date="2024-10-24T03:45:00Z" w16du:dateUtc="2024-10-23T16:45:00Z">
                        <w:rPr>
                          <w:del w:id="903" w:author="Iana Wong" w:date="2024-10-24T03:54:00Z" w16du:dateUtc="2024-10-23T16:54:00Z"/>
                          <w:rFonts w:ascii="Times New Roman" w:hAnsi="Times New Roman" w:cs="Times New Roman"/>
                          <w:sz w:val="18"/>
                          <w:szCs w:val="18"/>
                          <w:lang w:val="en-AU"/>
                        </w:rPr>
                      </w:rPrChange>
                    </w:rPr>
                    <w:pPrChange w:id="904" w:author="Iana Wong" w:date="2024-10-24T03:40:00Z" w16du:dateUtc="2024-10-23T16:40:00Z">
                      <w:pPr>
                        <w:spacing w:line="360" w:lineRule="auto"/>
                      </w:pPr>
                    </w:pPrChange>
                  </w:pPr>
                </w:p>
              </w:tc>
              <w:tc>
                <w:tcPr>
                  <w:tcW w:w="544" w:type="dxa"/>
                  <w:gridSpan w:val="2"/>
                  <w:vAlign w:val="center"/>
                </w:tcPr>
                <w:p w14:paraId="76568661" w14:textId="09969125" w:rsidR="000471C2" w:rsidRPr="00F11332" w:rsidDel="00643C65" w:rsidRDefault="000471C2" w:rsidP="000471C2">
                  <w:pPr>
                    <w:spacing w:line="360" w:lineRule="auto"/>
                    <w:jc w:val="center"/>
                    <w:rPr>
                      <w:del w:id="905" w:author="Iana Wong" w:date="2024-10-24T03:54:00Z" w16du:dateUtc="2024-10-23T16:54:00Z"/>
                      <w:rFonts w:ascii="Times New Roman" w:hAnsi="Times New Roman" w:cs="Times New Roman"/>
                      <w:sz w:val="16"/>
                      <w:szCs w:val="16"/>
                      <w:lang w:val="en-AU"/>
                      <w:rPrChange w:id="906" w:author="Iana Wong" w:date="2024-10-24T03:45:00Z" w16du:dateUtc="2024-10-23T16:45:00Z">
                        <w:rPr>
                          <w:del w:id="907" w:author="Iana Wong" w:date="2024-10-24T03:54:00Z" w16du:dateUtc="2024-10-23T16:54:00Z"/>
                          <w:rFonts w:ascii="Times New Roman" w:hAnsi="Times New Roman" w:cs="Times New Roman"/>
                          <w:sz w:val="18"/>
                          <w:szCs w:val="18"/>
                          <w:lang w:val="en-AU"/>
                        </w:rPr>
                      </w:rPrChange>
                    </w:rPr>
                    <w:pPrChange w:id="908" w:author="Iana Wong" w:date="2024-10-24T03:40:00Z" w16du:dateUtc="2024-10-23T16:40:00Z">
                      <w:pPr>
                        <w:spacing w:line="360" w:lineRule="auto"/>
                      </w:pPr>
                    </w:pPrChange>
                  </w:pPr>
                </w:p>
              </w:tc>
              <w:tc>
                <w:tcPr>
                  <w:tcW w:w="676" w:type="dxa"/>
                  <w:gridSpan w:val="4"/>
                  <w:vAlign w:val="center"/>
                </w:tcPr>
                <w:p w14:paraId="706E28AD" w14:textId="704AE71E" w:rsidR="000471C2" w:rsidRPr="00F11332" w:rsidDel="00643C65" w:rsidRDefault="000471C2" w:rsidP="000471C2">
                  <w:pPr>
                    <w:spacing w:line="360" w:lineRule="auto"/>
                    <w:jc w:val="center"/>
                    <w:rPr>
                      <w:del w:id="909" w:author="Iana Wong" w:date="2024-10-24T03:54:00Z" w16du:dateUtc="2024-10-23T16:54:00Z"/>
                      <w:rFonts w:ascii="Times New Roman" w:hAnsi="Times New Roman" w:cs="Times New Roman"/>
                      <w:sz w:val="16"/>
                      <w:szCs w:val="16"/>
                      <w:lang w:val="en-AU"/>
                      <w:rPrChange w:id="910" w:author="Iana Wong" w:date="2024-10-24T03:45:00Z" w16du:dateUtc="2024-10-23T16:45:00Z">
                        <w:rPr>
                          <w:del w:id="911" w:author="Iana Wong" w:date="2024-10-24T03:54:00Z" w16du:dateUtc="2024-10-23T16:54:00Z"/>
                          <w:rFonts w:ascii="Times New Roman" w:hAnsi="Times New Roman" w:cs="Times New Roman"/>
                          <w:sz w:val="18"/>
                          <w:szCs w:val="18"/>
                          <w:lang w:val="en-AU"/>
                        </w:rPr>
                      </w:rPrChange>
                    </w:rPr>
                    <w:pPrChange w:id="912" w:author="Iana Wong" w:date="2024-10-24T03:40:00Z" w16du:dateUtc="2024-10-23T16:40:00Z">
                      <w:pPr>
                        <w:spacing w:line="360" w:lineRule="auto"/>
                      </w:pPr>
                    </w:pPrChange>
                  </w:pPr>
                </w:p>
              </w:tc>
              <w:tc>
                <w:tcPr>
                  <w:tcW w:w="706" w:type="dxa"/>
                  <w:gridSpan w:val="3"/>
                  <w:vAlign w:val="center"/>
                </w:tcPr>
                <w:p w14:paraId="4D1B7559" w14:textId="04917053" w:rsidR="000471C2" w:rsidRPr="00F11332" w:rsidDel="00643C65" w:rsidRDefault="000471C2" w:rsidP="000471C2">
                  <w:pPr>
                    <w:spacing w:line="360" w:lineRule="auto"/>
                    <w:jc w:val="center"/>
                    <w:rPr>
                      <w:del w:id="913" w:author="Iana Wong" w:date="2024-10-24T03:54:00Z" w16du:dateUtc="2024-10-23T16:54:00Z"/>
                      <w:rFonts w:ascii="Times New Roman" w:hAnsi="Times New Roman" w:cs="Times New Roman"/>
                      <w:sz w:val="16"/>
                      <w:szCs w:val="16"/>
                      <w:lang w:val="en-AU"/>
                      <w:rPrChange w:id="914" w:author="Iana Wong" w:date="2024-10-24T03:45:00Z" w16du:dateUtc="2024-10-23T16:45:00Z">
                        <w:rPr>
                          <w:del w:id="915" w:author="Iana Wong" w:date="2024-10-24T03:54:00Z" w16du:dateUtc="2024-10-23T16:54:00Z"/>
                          <w:rFonts w:ascii="Times New Roman" w:hAnsi="Times New Roman" w:cs="Times New Roman"/>
                          <w:sz w:val="18"/>
                          <w:szCs w:val="18"/>
                          <w:lang w:val="en-AU"/>
                        </w:rPr>
                      </w:rPrChange>
                    </w:rPr>
                    <w:pPrChange w:id="916" w:author="Iana Wong" w:date="2024-10-24T03:40:00Z" w16du:dateUtc="2024-10-23T16:40:00Z">
                      <w:pPr>
                        <w:spacing w:line="360" w:lineRule="auto"/>
                      </w:pPr>
                    </w:pPrChange>
                  </w:pPr>
                </w:p>
              </w:tc>
              <w:tc>
                <w:tcPr>
                  <w:tcW w:w="634" w:type="dxa"/>
                  <w:gridSpan w:val="3"/>
                  <w:vAlign w:val="center"/>
                </w:tcPr>
                <w:p w14:paraId="3171C4F4" w14:textId="5A8ECE88" w:rsidR="000471C2" w:rsidRPr="00F11332" w:rsidDel="00643C65" w:rsidRDefault="000471C2" w:rsidP="000471C2">
                  <w:pPr>
                    <w:spacing w:line="360" w:lineRule="auto"/>
                    <w:jc w:val="center"/>
                    <w:rPr>
                      <w:del w:id="917" w:author="Iana Wong" w:date="2024-10-24T03:54:00Z" w16du:dateUtc="2024-10-23T16:54:00Z"/>
                      <w:rFonts w:ascii="Times New Roman" w:hAnsi="Times New Roman" w:cs="Times New Roman"/>
                      <w:sz w:val="16"/>
                      <w:szCs w:val="16"/>
                      <w:lang w:val="en-AU"/>
                      <w:rPrChange w:id="918" w:author="Iana Wong" w:date="2024-10-24T03:45:00Z" w16du:dateUtc="2024-10-23T16:45:00Z">
                        <w:rPr>
                          <w:del w:id="919" w:author="Iana Wong" w:date="2024-10-24T03:54:00Z" w16du:dateUtc="2024-10-23T16:54:00Z"/>
                          <w:rFonts w:ascii="Times New Roman" w:hAnsi="Times New Roman" w:cs="Times New Roman"/>
                          <w:sz w:val="18"/>
                          <w:szCs w:val="18"/>
                          <w:lang w:val="en-AU"/>
                        </w:rPr>
                      </w:rPrChange>
                    </w:rPr>
                    <w:pPrChange w:id="920" w:author="Iana Wong" w:date="2024-10-24T03:40:00Z" w16du:dateUtc="2024-10-23T16:40:00Z">
                      <w:pPr>
                        <w:spacing w:line="360" w:lineRule="auto"/>
                      </w:pPr>
                    </w:pPrChange>
                  </w:pPr>
                </w:p>
              </w:tc>
              <w:tc>
                <w:tcPr>
                  <w:tcW w:w="487" w:type="dxa"/>
                  <w:gridSpan w:val="2"/>
                  <w:vAlign w:val="center"/>
                </w:tcPr>
                <w:p w14:paraId="749D9483" w14:textId="339621F5" w:rsidR="000471C2" w:rsidRPr="00F11332" w:rsidDel="00643C65" w:rsidRDefault="000471C2" w:rsidP="000471C2">
                  <w:pPr>
                    <w:spacing w:line="360" w:lineRule="auto"/>
                    <w:jc w:val="center"/>
                    <w:rPr>
                      <w:del w:id="921" w:author="Iana Wong" w:date="2024-10-24T03:54:00Z" w16du:dateUtc="2024-10-23T16:54:00Z"/>
                      <w:rFonts w:ascii="Times New Roman" w:hAnsi="Times New Roman" w:cs="Times New Roman"/>
                      <w:sz w:val="16"/>
                      <w:szCs w:val="16"/>
                      <w:lang w:val="en-AU"/>
                      <w:rPrChange w:id="922" w:author="Iana Wong" w:date="2024-10-24T03:45:00Z" w16du:dateUtc="2024-10-23T16:45:00Z">
                        <w:rPr>
                          <w:del w:id="923" w:author="Iana Wong" w:date="2024-10-24T03:54:00Z" w16du:dateUtc="2024-10-23T16:54:00Z"/>
                          <w:rFonts w:ascii="Times New Roman" w:hAnsi="Times New Roman" w:cs="Times New Roman"/>
                          <w:sz w:val="18"/>
                          <w:szCs w:val="18"/>
                          <w:lang w:val="en-AU"/>
                        </w:rPr>
                      </w:rPrChange>
                    </w:rPr>
                    <w:pPrChange w:id="924" w:author="Iana Wong" w:date="2024-10-24T03:40:00Z" w16du:dateUtc="2024-10-23T16:40:00Z">
                      <w:pPr>
                        <w:spacing w:line="360" w:lineRule="auto"/>
                      </w:pPr>
                    </w:pPrChange>
                  </w:pPr>
                </w:p>
              </w:tc>
              <w:tc>
                <w:tcPr>
                  <w:tcW w:w="575" w:type="dxa"/>
                  <w:gridSpan w:val="2"/>
                  <w:vAlign w:val="center"/>
                </w:tcPr>
                <w:p w14:paraId="5C57578E" w14:textId="21A172B9" w:rsidR="000471C2" w:rsidRPr="00F11332" w:rsidDel="00643C65" w:rsidRDefault="000471C2" w:rsidP="000471C2">
                  <w:pPr>
                    <w:spacing w:line="360" w:lineRule="auto"/>
                    <w:rPr>
                      <w:del w:id="925" w:author="Iana Wong" w:date="2024-10-24T03:54:00Z" w16du:dateUtc="2024-10-23T16:54:00Z"/>
                      <w:rFonts w:ascii="Times New Roman" w:hAnsi="Times New Roman" w:cs="Times New Roman"/>
                      <w:sz w:val="16"/>
                      <w:szCs w:val="16"/>
                      <w:lang w:val="en-AU"/>
                      <w:rPrChange w:id="926" w:author="Iana Wong" w:date="2024-10-24T03:45:00Z" w16du:dateUtc="2024-10-23T16:45:00Z">
                        <w:rPr>
                          <w:del w:id="927" w:author="Iana Wong" w:date="2024-10-24T03:54:00Z" w16du:dateUtc="2024-10-23T16:54:00Z"/>
                          <w:rFonts w:ascii="Times New Roman" w:hAnsi="Times New Roman" w:cs="Times New Roman"/>
                          <w:sz w:val="18"/>
                          <w:szCs w:val="18"/>
                          <w:lang w:val="en-AU"/>
                        </w:rPr>
                      </w:rPrChange>
                    </w:rPr>
                  </w:pPr>
                </w:p>
              </w:tc>
            </w:tr>
            <w:tr w:rsidR="00643C65" w:rsidRPr="00F11332" w:rsidDel="00643C65" w14:paraId="35E23075" w14:textId="4D237781"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928" w:author="Iana Wong" w:date="2024-10-24T03:54:00Z" w16du:dateUtc="2024-10-23T16:54:00Z"/>
              </w:trPr>
              <w:tc>
                <w:tcPr>
                  <w:tcW w:w="1272" w:type="dxa"/>
                  <w:vAlign w:val="center"/>
                </w:tcPr>
                <w:p w14:paraId="6DCFA0E7" w14:textId="1444576C" w:rsidR="000471C2" w:rsidRPr="00F11332" w:rsidDel="00643C65" w:rsidRDefault="000471C2" w:rsidP="000471C2">
                  <w:pPr>
                    <w:spacing w:line="360" w:lineRule="auto"/>
                    <w:rPr>
                      <w:del w:id="929" w:author="Iana Wong" w:date="2024-10-24T03:54:00Z" w16du:dateUtc="2024-10-23T16:54:00Z"/>
                      <w:rFonts w:ascii="Times New Roman" w:hAnsi="Times New Roman" w:cs="Times New Roman"/>
                      <w:sz w:val="16"/>
                      <w:szCs w:val="16"/>
                      <w:lang w:val="en-AU"/>
                      <w:rPrChange w:id="930" w:author="Iana Wong" w:date="2024-10-24T03:45:00Z" w16du:dateUtc="2024-10-23T16:45:00Z">
                        <w:rPr>
                          <w:del w:id="931" w:author="Iana Wong" w:date="2024-10-24T03:54:00Z" w16du:dateUtc="2024-10-23T16:54:00Z"/>
                          <w:rFonts w:ascii="Times New Roman" w:hAnsi="Times New Roman" w:cs="Times New Roman"/>
                          <w:sz w:val="18"/>
                          <w:szCs w:val="18"/>
                          <w:lang w:val="en-AU"/>
                        </w:rPr>
                      </w:rPrChange>
                    </w:rPr>
                  </w:pPr>
                  <w:del w:id="932" w:author="Iana Wong" w:date="2024-10-24T03:54:00Z" w16du:dateUtc="2024-10-23T16:54:00Z">
                    <w:r w:rsidRPr="00F11332" w:rsidDel="00643C65">
                      <w:rPr>
                        <w:rFonts w:ascii="Times New Roman" w:hAnsi="Times New Roman" w:cs="Times New Roman"/>
                        <w:sz w:val="16"/>
                        <w:szCs w:val="16"/>
                        <w:lang w:val="en-AU"/>
                        <w:rPrChange w:id="933" w:author="Iana Wong" w:date="2024-10-24T03:45:00Z" w16du:dateUtc="2024-10-23T16:45:00Z">
                          <w:rPr>
                            <w:rFonts w:ascii="Times New Roman" w:hAnsi="Times New Roman" w:cs="Times New Roman"/>
                            <w:sz w:val="18"/>
                            <w:szCs w:val="18"/>
                            <w:lang w:val="en-AU"/>
                          </w:rPr>
                        </w:rPrChange>
                      </w:rPr>
                      <w:delText>9. Concern</w:delText>
                    </w:r>
                  </w:del>
                </w:p>
              </w:tc>
              <w:tc>
                <w:tcPr>
                  <w:tcW w:w="567" w:type="dxa"/>
                  <w:vAlign w:val="center"/>
                </w:tcPr>
                <w:p w14:paraId="515CB3EE" w14:textId="56CBF1F6" w:rsidR="000471C2" w:rsidRPr="00F11332" w:rsidDel="00643C65" w:rsidRDefault="000471C2" w:rsidP="000471C2">
                  <w:pPr>
                    <w:spacing w:line="360" w:lineRule="auto"/>
                    <w:jc w:val="center"/>
                    <w:rPr>
                      <w:del w:id="934" w:author="Iana Wong" w:date="2024-10-24T03:54:00Z" w16du:dateUtc="2024-10-23T16:54:00Z"/>
                      <w:rFonts w:ascii="Times New Roman" w:hAnsi="Times New Roman" w:cs="Times New Roman"/>
                      <w:sz w:val="16"/>
                      <w:szCs w:val="16"/>
                      <w:lang w:val="en-AU"/>
                      <w:rPrChange w:id="935" w:author="Iana Wong" w:date="2024-10-24T03:45:00Z" w16du:dateUtc="2024-10-23T16:45:00Z">
                        <w:rPr>
                          <w:del w:id="936" w:author="Iana Wong" w:date="2024-10-24T03:54:00Z" w16du:dateUtc="2024-10-23T16:54:00Z"/>
                          <w:rFonts w:ascii="Times New Roman" w:hAnsi="Times New Roman" w:cs="Times New Roman"/>
                          <w:sz w:val="18"/>
                          <w:szCs w:val="18"/>
                          <w:lang w:val="en-AU"/>
                        </w:rPr>
                      </w:rPrChange>
                    </w:rPr>
                    <w:pPrChange w:id="937" w:author="Iana Wong" w:date="2024-10-24T03:40:00Z" w16du:dateUtc="2024-10-23T16:40:00Z">
                      <w:pPr>
                        <w:spacing w:line="360" w:lineRule="auto"/>
                      </w:pPr>
                    </w:pPrChange>
                  </w:pPr>
                  <w:del w:id="938" w:author="Iana Wong" w:date="2024-10-24T03:54:00Z" w16du:dateUtc="2024-10-23T16:54:00Z">
                    <w:r w:rsidRPr="00F11332" w:rsidDel="00643C65">
                      <w:rPr>
                        <w:rFonts w:ascii="Times New Roman" w:hAnsi="Times New Roman" w:cs="Times New Roman"/>
                        <w:color w:val="010205"/>
                        <w:sz w:val="16"/>
                        <w:szCs w:val="16"/>
                        <w:lang w:val="en-AU"/>
                        <w:rPrChange w:id="939" w:author="Iana Wong" w:date="2024-10-24T03:45:00Z" w16du:dateUtc="2024-10-23T16:45:00Z">
                          <w:rPr>
                            <w:rFonts w:ascii="Times New Roman" w:hAnsi="Times New Roman" w:cs="Times New Roman"/>
                            <w:color w:val="010205"/>
                            <w:sz w:val="18"/>
                            <w:szCs w:val="18"/>
                            <w:lang w:val="en-AU"/>
                          </w:rPr>
                        </w:rPrChange>
                      </w:rPr>
                      <w:delText>.6</w:delText>
                    </w:r>
                  </w:del>
                  <w:del w:id="940" w:author="Iana Wong" w:date="2024-10-23T23:54:00Z" w16du:dateUtc="2024-10-23T12:54:00Z">
                    <w:r w:rsidRPr="00F11332" w:rsidDel="00D077FE">
                      <w:rPr>
                        <w:rFonts w:ascii="Times New Roman" w:hAnsi="Times New Roman" w:cs="Times New Roman"/>
                        <w:color w:val="010205"/>
                        <w:sz w:val="16"/>
                        <w:szCs w:val="16"/>
                        <w:lang w:val="en-AU"/>
                        <w:rPrChange w:id="941" w:author="Iana Wong" w:date="2024-10-24T03:45:00Z" w16du:dateUtc="2024-10-23T16:45:00Z">
                          <w:rPr>
                            <w:rFonts w:ascii="Times New Roman" w:hAnsi="Times New Roman" w:cs="Times New Roman"/>
                            <w:color w:val="010205"/>
                            <w:sz w:val="18"/>
                            <w:szCs w:val="18"/>
                            <w:lang w:val="en-AU"/>
                          </w:rPr>
                        </w:rPrChange>
                      </w:rPr>
                      <w:delText>6</w:delText>
                    </w:r>
                  </w:del>
                  <w:del w:id="942"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943"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6C6F8E98" w14:textId="25F6FF20" w:rsidR="000471C2" w:rsidRPr="00F11332" w:rsidDel="00643C65" w:rsidRDefault="000471C2" w:rsidP="000471C2">
                  <w:pPr>
                    <w:spacing w:line="360" w:lineRule="auto"/>
                    <w:jc w:val="center"/>
                    <w:rPr>
                      <w:del w:id="944" w:author="Iana Wong" w:date="2024-10-24T03:54:00Z" w16du:dateUtc="2024-10-23T16:54:00Z"/>
                      <w:rFonts w:ascii="Times New Roman" w:hAnsi="Times New Roman" w:cs="Times New Roman"/>
                      <w:sz w:val="16"/>
                      <w:szCs w:val="16"/>
                      <w:lang w:val="en-AU"/>
                      <w:rPrChange w:id="945" w:author="Iana Wong" w:date="2024-10-24T03:45:00Z" w16du:dateUtc="2024-10-23T16:45:00Z">
                        <w:rPr>
                          <w:del w:id="946" w:author="Iana Wong" w:date="2024-10-24T03:54:00Z" w16du:dateUtc="2024-10-23T16:54:00Z"/>
                          <w:rFonts w:ascii="Times New Roman" w:hAnsi="Times New Roman" w:cs="Times New Roman"/>
                          <w:sz w:val="18"/>
                          <w:szCs w:val="18"/>
                          <w:lang w:val="en-AU"/>
                        </w:rPr>
                      </w:rPrChange>
                    </w:rPr>
                    <w:pPrChange w:id="947" w:author="Iana Wong" w:date="2024-10-24T03:40:00Z" w16du:dateUtc="2024-10-23T16:40:00Z">
                      <w:pPr>
                        <w:spacing w:line="360" w:lineRule="auto"/>
                      </w:pPr>
                    </w:pPrChange>
                  </w:pPr>
                  <w:del w:id="948" w:author="Iana Wong" w:date="2024-10-24T03:54:00Z" w16du:dateUtc="2024-10-23T16:54:00Z">
                    <w:r w:rsidRPr="00F11332" w:rsidDel="00643C65">
                      <w:rPr>
                        <w:rFonts w:ascii="Times New Roman" w:hAnsi="Times New Roman" w:cs="Times New Roman"/>
                        <w:color w:val="010205"/>
                        <w:sz w:val="16"/>
                        <w:szCs w:val="16"/>
                        <w:lang w:val="en-AU"/>
                        <w:rPrChange w:id="949" w:author="Iana Wong" w:date="2024-10-24T03:45:00Z" w16du:dateUtc="2024-10-23T16:45:00Z">
                          <w:rPr>
                            <w:rFonts w:ascii="Times New Roman" w:hAnsi="Times New Roman" w:cs="Times New Roman"/>
                            <w:color w:val="010205"/>
                            <w:sz w:val="18"/>
                            <w:szCs w:val="18"/>
                            <w:lang w:val="en-AU"/>
                          </w:rPr>
                        </w:rPrChange>
                      </w:rPr>
                      <w:delText>.5</w:delText>
                    </w:r>
                  </w:del>
                  <w:del w:id="950" w:author="Iana Wong" w:date="2024-10-23T23:56:00Z" w16du:dateUtc="2024-10-23T12:56:00Z">
                    <w:r w:rsidRPr="00F11332" w:rsidDel="000970C5">
                      <w:rPr>
                        <w:rFonts w:ascii="Times New Roman" w:hAnsi="Times New Roman" w:cs="Times New Roman"/>
                        <w:color w:val="010205"/>
                        <w:sz w:val="16"/>
                        <w:szCs w:val="16"/>
                        <w:lang w:val="en-AU"/>
                        <w:rPrChange w:id="951" w:author="Iana Wong" w:date="2024-10-24T03:45:00Z" w16du:dateUtc="2024-10-23T16:45:00Z">
                          <w:rPr>
                            <w:rFonts w:ascii="Times New Roman" w:hAnsi="Times New Roman" w:cs="Times New Roman"/>
                            <w:color w:val="010205"/>
                            <w:sz w:val="18"/>
                            <w:szCs w:val="18"/>
                            <w:lang w:val="en-AU"/>
                          </w:rPr>
                        </w:rPrChange>
                      </w:rPr>
                      <w:delText>4</w:delText>
                    </w:r>
                  </w:del>
                  <w:del w:id="952"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953"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0EBE54F5" w14:textId="13C3C65E" w:rsidR="000471C2" w:rsidRPr="00F11332" w:rsidDel="00643C65" w:rsidRDefault="000471C2" w:rsidP="000471C2">
                  <w:pPr>
                    <w:spacing w:line="360" w:lineRule="auto"/>
                    <w:jc w:val="center"/>
                    <w:rPr>
                      <w:del w:id="954" w:author="Iana Wong" w:date="2024-10-24T03:54:00Z" w16du:dateUtc="2024-10-23T16:54:00Z"/>
                      <w:rFonts w:ascii="Times New Roman" w:hAnsi="Times New Roman" w:cs="Times New Roman"/>
                      <w:sz w:val="16"/>
                      <w:szCs w:val="16"/>
                      <w:lang w:val="en-AU"/>
                      <w:rPrChange w:id="955" w:author="Iana Wong" w:date="2024-10-24T03:45:00Z" w16du:dateUtc="2024-10-23T16:45:00Z">
                        <w:rPr>
                          <w:del w:id="956" w:author="Iana Wong" w:date="2024-10-24T03:54:00Z" w16du:dateUtc="2024-10-23T16:54:00Z"/>
                          <w:rFonts w:ascii="Times New Roman" w:hAnsi="Times New Roman" w:cs="Times New Roman"/>
                          <w:sz w:val="18"/>
                          <w:szCs w:val="18"/>
                          <w:lang w:val="en-AU"/>
                        </w:rPr>
                      </w:rPrChange>
                    </w:rPr>
                    <w:pPrChange w:id="957" w:author="Iana Wong" w:date="2024-10-24T03:40:00Z" w16du:dateUtc="2024-10-23T16:40:00Z">
                      <w:pPr>
                        <w:spacing w:line="360" w:lineRule="auto"/>
                      </w:pPr>
                    </w:pPrChange>
                  </w:pPr>
                  <w:del w:id="958" w:author="Iana Wong" w:date="2024-10-24T03:54:00Z" w16du:dateUtc="2024-10-23T16:54:00Z">
                    <w:r w:rsidRPr="00F11332" w:rsidDel="00643C65">
                      <w:rPr>
                        <w:rFonts w:ascii="Times New Roman" w:hAnsi="Times New Roman" w:cs="Times New Roman"/>
                        <w:color w:val="010205"/>
                        <w:sz w:val="16"/>
                        <w:szCs w:val="16"/>
                        <w:lang w:val="en-AU"/>
                        <w:rPrChange w:id="959" w:author="Iana Wong" w:date="2024-10-24T03:45:00Z" w16du:dateUtc="2024-10-23T16:45:00Z">
                          <w:rPr>
                            <w:rFonts w:ascii="Times New Roman" w:hAnsi="Times New Roman" w:cs="Times New Roman"/>
                            <w:color w:val="010205"/>
                            <w:sz w:val="18"/>
                            <w:szCs w:val="18"/>
                            <w:lang w:val="en-AU"/>
                          </w:rPr>
                        </w:rPrChange>
                      </w:rPr>
                      <w:delText>.1</w:delText>
                    </w:r>
                  </w:del>
                  <w:del w:id="960" w:author="Iana Wong" w:date="2024-10-23T23:59:00Z" w16du:dateUtc="2024-10-23T12:59:00Z">
                    <w:r w:rsidRPr="00F11332" w:rsidDel="0017417E">
                      <w:rPr>
                        <w:rFonts w:ascii="Times New Roman" w:hAnsi="Times New Roman" w:cs="Times New Roman"/>
                        <w:color w:val="010205"/>
                        <w:sz w:val="16"/>
                        <w:szCs w:val="16"/>
                        <w:lang w:val="en-AU"/>
                        <w:rPrChange w:id="961" w:author="Iana Wong" w:date="2024-10-24T03:45:00Z" w16du:dateUtc="2024-10-23T16:45:00Z">
                          <w:rPr>
                            <w:rFonts w:ascii="Times New Roman" w:hAnsi="Times New Roman" w:cs="Times New Roman"/>
                            <w:color w:val="010205"/>
                            <w:sz w:val="18"/>
                            <w:szCs w:val="18"/>
                            <w:lang w:val="en-AU"/>
                          </w:rPr>
                        </w:rPrChange>
                      </w:rPr>
                      <w:delText>2</w:delText>
                    </w:r>
                  </w:del>
                </w:p>
              </w:tc>
              <w:tc>
                <w:tcPr>
                  <w:tcW w:w="567" w:type="dxa"/>
                  <w:gridSpan w:val="2"/>
                  <w:vAlign w:val="center"/>
                </w:tcPr>
                <w:p w14:paraId="36CDF8AC" w14:textId="3F5C13A9" w:rsidR="000471C2" w:rsidRPr="00F11332" w:rsidDel="00643C65" w:rsidRDefault="000471C2" w:rsidP="000471C2">
                  <w:pPr>
                    <w:spacing w:line="360" w:lineRule="auto"/>
                    <w:jc w:val="center"/>
                    <w:rPr>
                      <w:del w:id="962" w:author="Iana Wong" w:date="2024-10-24T03:54:00Z" w16du:dateUtc="2024-10-23T16:54:00Z"/>
                      <w:rFonts w:ascii="Times New Roman" w:hAnsi="Times New Roman" w:cs="Times New Roman"/>
                      <w:sz w:val="16"/>
                      <w:szCs w:val="16"/>
                      <w:lang w:val="en-AU"/>
                      <w:rPrChange w:id="963" w:author="Iana Wong" w:date="2024-10-24T03:45:00Z" w16du:dateUtc="2024-10-23T16:45:00Z">
                        <w:rPr>
                          <w:del w:id="964" w:author="Iana Wong" w:date="2024-10-24T03:54:00Z" w16du:dateUtc="2024-10-23T16:54:00Z"/>
                          <w:rFonts w:ascii="Times New Roman" w:hAnsi="Times New Roman" w:cs="Times New Roman"/>
                          <w:sz w:val="18"/>
                          <w:szCs w:val="18"/>
                          <w:lang w:val="en-AU"/>
                        </w:rPr>
                      </w:rPrChange>
                    </w:rPr>
                    <w:pPrChange w:id="965" w:author="Iana Wong" w:date="2024-10-24T03:40:00Z" w16du:dateUtc="2024-10-23T16:40:00Z">
                      <w:pPr>
                        <w:spacing w:line="360" w:lineRule="auto"/>
                      </w:pPr>
                    </w:pPrChange>
                  </w:pPr>
                  <w:del w:id="966" w:author="Iana Wong" w:date="2024-10-24T03:54:00Z" w16du:dateUtc="2024-10-23T16:54:00Z">
                    <w:r w:rsidRPr="00F11332" w:rsidDel="00643C65">
                      <w:rPr>
                        <w:rFonts w:ascii="Times New Roman" w:hAnsi="Times New Roman" w:cs="Times New Roman"/>
                        <w:color w:val="010205"/>
                        <w:sz w:val="16"/>
                        <w:szCs w:val="16"/>
                        <w:lang w:val="en-AU"/>
                        <w:rPrChange w:id="967" w:author="Iana Wong" w:date="2024-10-24T03:45:00Z" w16du:dateUtc="2024-10-23T16:45:00Z">
                          <w:rPr>
                            <w:rFonts w:ascii="Times New Roman" w:hAnsi="Times New Roman" w:cs="Times New Roman"/>
                            <w:color w:val="010205"/>
                            <w:sz w:val="18"/>
                            <w:szCs w:val="18"/>
                            <w:lang w:val="en-AU"/>
                          </w:rPr>
                        </w:rPrChange>
                      </w:rPr>
                      <w:delText>.0</w:delText>
                    </w:r>
                  </w:del>
                  <w:del w:id="968" w:author="Iana Wong" w:date="2024-10-24T00:14:00Z" w16du:dateUtc="2024-10-23T13:14:00Z">
                    <w:r w:rsidRPr="00F11332" w:rsidDel="009B7C57">
                      <w:rPr>
                        <w:rFonts w:ascii="Times New Roman" w:hAnsi="Times New Roman" w:cs="Times New Roman"/>
                        <w:color w:val="010205"/>
                        <w:sz w:val="16"/>
                        <w:szCs w:val="16"/>
                        <w:lang w:val="en-AU"/>
                        <w:rPrChange w:id="969" w:author="Iana Wong" w:date="2024-10-24T03:45:00Z" w16du:dateUtc="2024-10-23T16:45:00Z">
                          <w:rPr>
                            <w:rFonts w:ascii="Times New Roman" w:hAnsi="Times New Roman" w:cs="Times New Roman"/>
                            <w:color w:val="010205"/>
                            <w:sz w:val="18"/>
                            <w:szCs w:val="18"/>
                            <w:lang w:val="en-AU"/>
                          </w:rPr>
                        </w:rPrChange>
                      </w:rPr>
                      <w:delText>4</w:delText>
                    </w:r>
                  </w:del>
                </w:p>
              </w:tc>
              <w:tc>
                <w:tcPr>
                  <w:tcW w:w="426" w:type="dxa"/>
                  <w:gridSpan w:val="2"/>
                  <w:vAlign w:val="center"/>
                </w:tcPr>
                <w:p w14:paraId="16C9A4C5" w14:textId="1CEBF9B6" w:rsidR="000471C2" w:rsidRPr="00F11332" w:rsidDel="00643C65" w:rsidRDefault="000471C2" w:rsidP="000471C2">
                  <w:pPr>
                    <w:spacing w:line="360" w:lineRule="auto"/>
                    <w:jc w:val="center"/>
                    <w:rPr>
                      <w:del w:id="970" w:author="Iana Wong" w:date="2024-10-24T03:54:00Z" w16du:dateUtc="2024-10-23T16:54:00Z"/>
                      <w:rFonts w:ascii="Times New Roman" w:hAnsi="Times New Roman" w:cs="Times New Roman"/>
                      <w:sz w:val="16"/>
                      <w:szCs w:val="16"/>
                      <w:lang w:val="en-AU"/>
                      <w:rPrChange w:id="971" w:author="Iana Wong" w:date="2024-10-24T03:45:00Z" w16du:dateUtc="2024-10-23T16:45:00Z">
                        <w:rPr>
                          <w:del w:id="972" w:author="Iana Wong" w:date="2024-10-24T03:54:00Z" w16du:dateUtc="2024-10-23T16:54:00Z"/>
                          <w:rFonts w:ascii="Times New Roman" w:hAnsi="Times New Roman" w:cs="Times New Roman"/>
                          <w:sz w:val="18"/>
                          <w:szCs w:val="18"/>
                          <w:lang w:val="en-AU"/>
                        </w:rPr>
                      </w:rPrChange>
                    </w:rPr>
                    <w:pPrChange w:id="973" w:author="Iana Wong" w:date="2024-10-24T03:40:00Z" w16du:dateUtc="2024-10-23T16:40:00Z">
                      <w:pPr>
                        <w:spacing w:line="360" w:lineRule="auto"/>
                      </w:pPr>
                    </w:pPrChange>
                  </w:pPr>
                  <w:del w:id="974" w:author="Iana Wong" w:date="2024-10-24T03:54:00Z" w16du:dateUtc="2024-10-23T16:54:00Z">
                    <w:r w:rsidRPr="00F11332" w:rsidDel="00643C65">
                      <w:rPr>
                        <w:rFonts w:ascii="Times New Roman" w:hAnsi="Times New Roman" w:cs="Times New Roman"/>
                        <w:color w:val="010205"/>
                        <w:sz w:val="16"/>
                        <w:szCs w:val="16"/>
                        <w:lang w:val="en-AU"/>
                        <w:rPrChange w:id="975" w:author="Iana Wong" w:date="2024-10-24T03:45:00Z" w16du:dateUtc="2024-10-23T16:45:00Z">
                          <w:rPr>
                            <w:rFonts w:ascii="Times New Roman" w:hAnsi="Times New Roman" w:cs="Times New Roman"/>
                            <w:color w:val="010205"/>
                            <w:sz w:val="18"/>
                            <w:szCs w:val="18"/>
                            <w:lang w:val="en-AU"/>
                          </w:rPr>
                        </w:rPrChange>
                      </w:rPr>
                      <w:delText>-.0</w:delText>
                    </w:r>
                  </w:del>
                  <w:del w:id="976" w:author="Iana Wong" w:date="2024-10-24T00:16:00Z" w16du:dateUtc="2024-10-23T13:16:00Z">
                    <w:r w:rsidRPr="00F11332" w:rsidDel="00D60AA6">
                      <w:rPr>
                        <w:rFonts w:ascii="Times New Roman" w:hAnsi="Times New Roman" w:cs="Times New Roman"/>
                        <w:color w:val="010205"/>
                        <w:sz w:val="16"/>
                        <w:szCs w:val="16"/>
                        <w:lang w:val="en-AU"/>
                        <w:rPrChange w:id="977" w:author="Iana Wong" w:date="2024-10-24T03:45:00Z" w16du:dateUtc="2024-10-23T16:45:00Z">
                          <w:rPr>
                            <w:rFonts w:ascii="Times New Roman" w:hAnsi="Times New Roman" w:cs="Times New Roman"/>
                            <w:color w:val="010205"/>
                            <w:sz w:val="18"/>
                            <w:szCs w:val="18"/>
                            <w:lang w:val="en-AU"/>
                          </w:rPr>
                        </w:rPrChange>
                      </w:rPr>
                      <w:delText>1</w:delText>
                    </w:r>
                  </w:del>
                </w:p>
              </w:tc>
              <w:tc>
                <w:tcPr>
                  <w:tcW w:w="567" w:type="dxa"/>
                  <w:gridSpan w:val="2"/>
                  <w:vAlign w:val="center"/>
                </w:tcPr>
                <w:p w14:paraId="50C2DB94" w14:textId="037309DC" w:rsidR="000471C2" w:rsidRPr="00F11332" w:rsidDel="00643C65" w:rsidRDefault="000471C2" w:rsidP="000471C2">
                  <w:pPr>
                    <w:spacing w:line="360" w:lineRule="auto"/>
                    <w:jc w:val="center"/>
                    <w:rPr>
                      <w:del w:id="978" w:author="Iana Wong" w:date="2024-10-24T03:54:00Z" w16du:dateUtc="2024-10-23T16:54:00Z"/>
                      <w:rFonts w:ascii="Times New Roman" w:hAnsi="Times New Roman" w:cs="Times New Roman"/>
                      <w:sz w:val="16"/>
                      <w:szCs w:val="16"/>
                      <w:lang w:val="en-AU"/>
                      <w:rPrChange w:id="979" w:author="Iana Wong" w:date="2024-10-24T03:45:00Z" w16du:dateUtc="2024-10-23T16:45:00Z">
                        <w:rPr>
                          <w:del w:id="980" w:author="Iana Wong" w:date="2024-10-24T03:54:00Z" w16du:dateUtc="2024-10-23T16:54:00Z"/>
                          <w:rFonts w:ascii="Times New Roman" w:hAnsi="Times New Roman" w:cs="Times New Roman"/>
                          <w:sz w:val="18"/>
                          <w:szCs w:val="18"/>
                          <w:lang w:val="en-AU"/>
                        </w:rPr>
                      </w:rPrChange>
                    </w:rPr>
                    <w:pPrChange w:id="981" w:author="Iana Wong" w:date="2024-10-24T03:40:00Z" w16du:dateUtc="2024-10-23T16:40:00Z">
                      <w:pPr>
                        <w:spacing w:line="360" w:lineRule="auto"/>
                      </w:pPr>
                    </w:pPrChange>
                  </w:pPr>
                  <w:del w:id="982" w:author="Iana Wong" w:date="2024-10-24T03:54:00Z" w16du:dateUtc="2024-10-23T16:54:00Z">
                    <w:r w:rsidRPr="00F11332" w:rsidDel="00643C65">
                      <w:rPr>
                        <w:rFonts w:ascii="Times New Roman" w:hAnsi="Times New Roman" w:cs="Times New Roman"/>
                        <w:color w:val="010205"/>
                        <w:sz w:val="16"/>
                        <w:szCs w:val="16"/>
                        <w:lang w:val="en-AU"/>
                        <w:rPrChange w:id="983" w:author="Iana Wong" w:date="2024-10-24T03:45:00Z" w16du:dateUtc="2024-10-23T16:45:00Z">
                          <w:rPr>
                            <w:rFonts w:ascii="Times New Roman" w:hAnsi="Times New Roman" w:cs="Times New Roman"/>
                            <w:color w:val="010205"/>
                            <w:sz w:val="18"/>
                            <w:szCs w:val="18"/>
                            <w:lang w:val="en-AU"/>
                          </w:rPr>
                        </w:rPrChange>
                      </w:rPr>
                      <w:delText>.0</w:delText>
                    </w:r>
                  </w:del>
                  <w:del w:id="984" w:author="Iana Wong" w:date="2024-10-24T00:18:00Z" w16du:dateUtc="2024-10-23T13:18:00Z">
                    <w:r w:rsidRPr="00F11332" w:rsidDel="00780E03">
                      <w:rPr>
                        <w:rFonts w:ascii="Times New Roman" w:hAnsi="Times New Roman" w:cs="Times New Roman"/>
                        <w:color w:val="010205"/>
                        <w:sz w:val="16"/>
                        <w:szCs w:val="16"/>
                        <w:lang w:val="en-AU"/>
                        <w:rPrChange w:id="985" w:author="Iana Wong" w:date="2024-10-24T03:45:00Z" w16du:dateUtc="2024-10-23T16:45:00Z">
                          <w:rPr>
                            <w:rFonts w:ascii="Times New Roman" w:hAnsi="Times New Roman" w:cs="Times New Roman"/>
                            <w:color w:val="010205"/>
                            <w:sz w:val="18"/>
                            <w:szCs w:val="18"/>
                            <w:lang w:val="en-AU"/>
                          </w:rPr>
                        </w:rPrChange>
                      </w:rPr>
                      <w:delText>9</w:delText>
                    </w:r>
                  </w:del>
                </w:p>
              </w:tc>
              <w:tc>
                <w:tcPr>
                  <w:tcW w:w="630" w:type="dxa"/>
                  <w:gridSpan w:val="2"/>
                  <w:vAlign w:val="center"/>
                </w:tcPr>
                <w:p w14:paraId="5E6E9794" w14:textId="1AB162AF" w:rsidR="000471C2" w:rsidRPr="00F11332" w:rsidDel="00643C65" w:rsidRDefault="000471C2" w:rsidP="000471C2">
                  <w:pPr>
                    <w:spacing w:line="360" w:lineRule="auto"/>
                    <w:jc w:val="center"/>
                    <w:rPr>
                      <w:del w:id="986" w:author="Iana Wong" w:date="2024-10-24T03:54:00Z" w16du:dateUtc="2024-10-23T16:54:00Z"/>
                      <w:rFonts w:ascii="Times New Roman" w:hAnsi="Times New Roman" w:cs="Times New Roman"/>
                      <w:sz w:val="16"/>
                      <w:szCs w:val="16"/>
                      <w:lang w:val="en-AU"/>
                      <w:rPrChange w:id="987" w:author="Iana Wong" w:date="2024-10-24T03:45:00Z" w16du:dateUtc="2024-10-23T16:45:00Z">
                        <w:rPr>
                          <w:del w:id="988" w:author="Iana Wong" w:date="2024-10-24T03:54:00Z" w16du:dateUtc="2024-10-23T16:54:00Z"/>
                          <w:rFonts w:ascii="Times New Roman" w:hAnsi="Times New Roman" w:cs="Times New Roman"/>
                          <w:sz w:val="18"/>
                          <w:szCs w:val="18"/>
                          <w:lang w:val="en-AU"/>
                        </w:rPr>
                      </w:rPrChange>
                    </w:rPr>
                    <w:pPrChange w:id="989" w:author="Iana Wong" w:date="2024-10-24T03:40:00Z" w16du:dateUtc="2024-10-23T16:40:00Z">
                      <w:pPr>
                        <w:spacing w:line="360" w:lineRule="auto"/>
                      </w:pPr>
                    </w:pPrChange>
                  </w:pPr>
                  <w:del w:id="990" w:author="Iana Wong" w:date="2024-10-24T03:54:00Z" w16du:dateUtc="2024-10-23T16:54:00Z">
                    <w:r w:rsidRPr="00F11332" w:rsidDel="00643C65">
                      <w:rPr>
                        <w:rFonts w:ascii="Times New Roman" w:hAnsi="Times New Roman" w:cs="Times New Roman"/>
                        <w:color w:val="010205"/>
                        <w:sz w:val="16"/>
                        <w:szCs w:val="16"/>
                        <w:lang w:val="en-AU"/>
                        <w:rPrChange w:id="991" w:author="Iana Wong" w:date="2024-10-24T03:45:00Z" w16du:dateUtc="2024-10-23T16:45:00Z">
                          <w:rPr>
                            <w:rFonts w:ascii="Times New Roman" w:hAnsi="Times New Roman" w:cs="Times New Roman"/>
                            <w:color w:val="010205"/>
                            <w:sz w:val="18"/>
                            <w:szCs w:val="18"/>
                            <w:lang w:val="en-AU"/>
                          </w:rPr>
                        </w:rPrChange>
                      </w:rPr>
                      <w:delText>.3</w:delText>
                    </w:r>
                  </w:del>
                  <w:del w:id="992" w:author="Iana Wong" w:date="2024-10-24T00:23:00Z" w16du:dateUtc="2024-10-23T13:23:00Z">
                    <w:r w:rsidRPr="00F11332" w:rsidDel="00992E36">
                      <w:rPr>
                        <w:rFonts w:ascii="Times New Roman" w:hAnsi="Times New Roman" w:cs="Times New Roman"/>
                        <w:color w:val="010205"/>
                        <w:sz w:val="16"/>
                        <w:szCs w:val="16"/>
                        <w:lang w:val="en-AU"/>
                        <w:rPrChange w:id="993" w:author="Iana Wong" w:date="2024-10-24T03:45:00Z" w16du:dateUtc="2024-10-23T16:45:00Z">
                          <w:rPr>
                            <w:rFonts w:ascii="Times New Roman" w:hAnsi="Times New Roman" w:cs="Times New Roman"/>
                            <w:color w:val="010205"/>
                            <w:sz w:val="18"/>
                            <w:szCs w:val="18"/>
                            <w:lang w:val="en-AU"/>
                          </w:rPr>
                        </w:rPrChange>
                      </w:rPr>
                      <w:delText>5</w:delText>
                    </w:r>
                  </w:del>
                  <w:del w:id="994"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995"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708" w:type="dxa"/>
                  <w:gridSpan w:val="2"/>
                  <w:vAlign w:val="center"/>
                </w:tcPr>
                <w:p w14:paraId="53B9E84C" w14:textId="7BFF1BE7" w:rsidR="000471C2" w:rsidRPr="00F11332" w:rsidDel="00643C65" w:rsidRDefault="000471C2" w:rsidP="000471C2">
                  <w:pPr>
                    <w:spacing w:line="360" w:lineRule="auto"/>
                    <w:jc w:val="center"/>
                    <w:rPr>
                      <w:del w:id="996" w:author="Iana Wong" w:date="2024-10-24T03:54:00Z" w16du:dateUtc="2024-10-23T16:54:00Z"/>
                      <w:rFonts w:ascii="Times New Roman" w:hAnsi="Times New Roman" w:cs="Times New Roman"/>
                      <w:sz w:val="16"/>
                      <w:szCs w:val="16"/>
                      <w:lang w:val="en-AU"/>
                      <w:rPrChange w:id="997" w:author="Iana Wong" w:date="2024-10-24T03:45:00Z" w16du:dateUtc="2024-10-23T16:45:00Z">
                        <w:rPr>
                          <w:del w:id="998" w:author="Iana Wong" w:date="2024-10-24T03:54:00Z" w16du:dateUtc="2024-10-23T16:54:00Z"/>
                          <w:rFonts w:ascii="Times New Roman" w:hAnsi="Times New Roman" w:cs="Times New Roman"/>
                          <w:sz w:val="18"/>
                          <w:szCs w:val="18"/>
                          <w:lang w:val="en-AU"/>
                        </w:rPr>
                      </w:rPrChange>
                    </w:rPr>
                    <w:pPrChange w:id="999" w:author="Iana Wong" w:date="2024-10-24T03:40:00Z" w16du:dateUtc="2024-10-23T16:40:00Z">
                      <w:pPr>
                        <w:spacing w:line="360" w:lineRule="auto"/>
                      </w:pPr>
                    </w:pPrChange>
                  </w:pPr>
                  <w:del w:id="1000" w:author="Iana Wong" w:date="2024-10-24T03:54:00Z" w16du:dateUtc="2024-10-23T16:54:00Z">
                    <w:r w:rsidRPr="00F11332" w:rsidDel="00643C65">
                      <w:rPr>
                        <w:rFonts w:ascii="Times New Roman" w:hAnsi="Times New Roman" w:cs="Times New Roman"/>
                        <w:color w:val="010205"/>
                        <w:sz w:val="16"/>
                        <w:szCs w:val="16"/>
                        <w:lang w:val="en-AU"/>
                        <w:rPrChange w:id="1001" w:author="Iana Wong" w:date="2024-10-24T03:45:00Z" w16du:dateUtc="2024-10-23T16:45:00Z">
                          <w:rPr>
                            <w:rFonts w:ascii="Times New Roman" w:hAnsi="Times New Roman" w:cs="Times New Roman"/>
                            <w:color w:val="010205"/>
                            <w:sz w:val="18"/>
                            <w:szCs w:val="18"/>
                            <w:lang w:val="en-AU"/>
                          </w:rPr>
                        </w:rPrChange>
                      </w:rPr>
                      <w:delText>.5</w:delText>
                    </w:r>
                  </w:del>
                  <w:del w:id="1002" w:author="Iana Wong" w:date="2024-10-24T00:36:00Z" w16du:dateUtc="2024-10-23T13:36:00Z">
                    <w:r w:rsidRPr="00F11332" w:rsidDel="00B9284F">
                      <w:rPr>
                        <w:rFonts w:ascii="Times New Roman" w:hAnsi="Times New Roman" w:cs="Times New Roman"/>
                        <w:color w:val="010205"/>
                        <w:sz w:val="16"/>
                        <w:szCs w:val="16"/>
                        <w:lang w:val="en-AU"/>
                        <w:rPrChange w:id="1003" w:author="Iana Wong" w:date="2024-10-24T03:45:00Z" w16du:dateUtc="2024-10-23T16:45:00Z">
                          <w:rPr>
                            <w:rFonts w:ascii="Times New Roman" w:hAnsi="Times New Roman" w:cs="Times New Roman"/>
                            <w:color w:val="010205"/>
                            <w:sz w:val="18"/>
                            <w:szCs w:val="18"/>
                            <w:lang w:val="en-AU"/>
                          </w:rPr>
                        </w:rPrChange>
                      </w:rPr>
                      <w:delText>7</w:delText>
                    </w:r>
                  </w:del>
                  <w:del w:id="1004"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005"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1E119C27" w14:textId="04DE5D64" w:rsidR="000471C2" w:rsidRPr="00F11332" w:rsidDel="00643C65" w:rsidRDefault="000471C2" w:rsidP="000471C2">
                  <w:pPr>
                    <w:spacing w:line="360" w:lineRule="auto"/>
                    <w:jc w:val="center"/>
                    <w:rPr>
                      <w:del w:id="1006" w:author="Iana Wong" w:date="2024-10-24T03:54:00Z" w16du:dateUtc="2024-10-23T16:54:00Z"/>
                      <w:rFonts w:ascii="Times New Roman" w:hAnsi="Times New Roman" w:cs="Times New Roman"/>
                      <w:sz w:val="16"/>
                      <w:szCs w:val="16"/>
                      <w:lang w:val="en-AU"/>
                      <w:rPrChange w:id="1007" w:author="Iana Wong" w:date="2024-10-24T03:45:00Z" w16du:dateUtc="2024-10-23T16:45:00Z">
                        <w:rPr>
                          <w:del w:id="1008" w:author="Iana Wong" w:date="2024-10-24T03:54:00Z" w16du:dateUtc="2024-10-23T16:54:00Z"/>
                          <w:rFonts w:ascii="Times New Roman" w:hAnsi="Times New Roman" w:cs="Times New Roman"/>
                          <w:sz w:val="18"/>
                          <w:szCs w:val="18"/>
                          <w:lang w:val="en-AU"/>
                        </w:rPr>
                      </w:rPrChange>
                    </w:rPr>
                    <w:pPrChange w:id="1009" w:author="Iana Wong" w:date="2024-10-24T03:40:00Z" w16du:dateUtc="2024-10-23T16:40:00Z">
                      <w:pPr>
                        <w:spacing w:line="360" w:lineRule="auto"/>
                      </w:pPr>
                    </w:pPrChange>
                  </w:pPr>
                </w:p>
              </w:tc>
              <w:tc>
                <w:tcPr>
                  <w:tcW w:w="567" w:type="dxa"/>
                  <w:gridSpan w:val="2"/>
                  <w:vAlign w:val="center"/>
                </w:tcPr>
                <w:p w14:paraId="24A05744" w14:textId="61B16B2A" w:rsidR="000471C2" w:rsidRPr="00F11332" w:rsidDel="00643C65" w:rsidRDefault="000471C2" w:rsidP="000471C2">
                  <w:pPr>
                    <w:spacing w:line="360" w:lineRule="auto"/>
                    <w:jc w:val="center"/>
                    <w:rPr>
                      <w:del w:id="1010" w:author="Iana Wong" w:date="2024-10-24T03:54:00Z" w16du:dateUtc="2024-10-23T16:54:00Z"/>
                      <w:rFonts w:ascii="Times New Roman" w:hAnsi="Times New Roman" w:cs="Times New Roman"/>
                      <w:sz w:val="16"/>
                      <w:szCs w:val="16"/>
                      <w:lang w:val="en-AU"/>
                      <w:rPrChange w:id="1011" w:author="Iana Wong" w:date="2024-10-24T03:45:00Z" w16du:dateUtc="2024-10-23T16:45:00Z">
                        <w:rPr>
                          <w:del w:id="1012" w:author="Iana Wong" w:date="2024-10-24T03:54:00Z" w16du:dateUtc="2024-10-23T16:54:00Z"/>
                          <w:rFonts w:ascii="Times New Roman" w:hAnsi="Times New Roman" w:cs="Times New Roman"/>
                          <w:sz w:val="18"/>
                          <w:szCs w:val="18"/>
                          <w:lang w:val="en-AU"/>
                        </w:rPr>
                      </w:rPrChange>
                    </w:rPr>
                    <w:pPrChange w:id="1013" w:author="Iana Wong" w:date="2024-10-24T03:40:00Z" w16du:dateUtc="2024-10-23T16:40:00Z">
                      <w:pPr>
                        <w:spacing w:line="360" w:lineRule="auto"/>
                      </w:pPr>
                    </w:pPrChange>
                  </w:pPr>
                </w:p>
              </w:tc>
              <w:tc>
                <w:tcPr>
                  <w:tcW w:w="709" w:type="dxa"/>
                  <w:gridSpan w:val="2"/>
                  <w:vAlign w:val="center"/>
                </w:tcPr>
                <w:p w14:paraId="3640900A" w14:textId="6E69200B" w:rsidR="000471C2" w:rsidRPr="00F11332" w:rsidDel="00643C65" w:rsidRDefault="000471C2" w:rsidP="000471C2">
                  <w:pPr>
                    <w:spacing w:line="360" w:lineRule="auto"/>
                    <w:jc w:val="center"/>
                    <w:rPr>
                      <w:del w:id="1014" w:author="Iana Wong" w:date="2024-10-24T03:54:00Z" w16du:dateUtc="2024-10-23T16:54:00Z"/>
                      <w:rFonts w:ascii="Times New Roman" w:hAnsi="Times New Roman" w:cs="Times New Roman"/>
                      <w:sz w:val="16"/>
                      <w:szCs w:val="16"/>
                      <w:lang w:val="en-AU"/>
                      <w:rPrChange w:id="1015" w:author="Iana Wong" w:date="2024-10-24T03:45:00Z" w16du:dateUtc="2024-10-23T16:45:00Z">
                        <w:rPr>
                          <w:del w:id="1016" w:author="Iana Wong" w:date="2024-10-24T03:54:00Z" w16du:dateUtc="2024-10-23T16:54:00Z"/>
                          <w:rFonts w:ascii="Times New Roman" w:hAnsi="Times New Roman" w:cs="Times New Roman"/>
                          <w:sz w:val="18"/>
                          <w:szCs w:val="18"/>
                          <w:lang w:val="en-AU"/>
                        </w:rPr>
                      </w:rPrChange>
                    </w:rPr>
                    <w:pPrChange w:id="1017" w:author="Iana Wong" w:date="2024-10-24T03:40:00Z" w16du:dateUtc="2024-10-23T16:40:00Z">
                      <w:pPr>
                        <w:spacing w:line="360" w:lineRule="auto"/>
                      </w:pPr>
                    </w:pPrChange>
                  </w:pPr>
                </w:p>
              </w:tc>
              <w:tc>
                <w:tcPr>
                  <w:tcW w:w="567" w:type="dxa"/>
                  <w:gridSpan w:val="2"/>
                  <w:vAlign w:val="center"/>
                </w:tcPr>
                <w:p w14:paraId="65E29C48" w14:textId="51FF3484" w:rsidR="000471C2" w:rsidRPr="00F11332" w:rsidDel="00643C65" w:rsidRDefault="000471C2" w:rsidP="000471C2">
                  <w:pPr>
                    <w:spacing w:line="360" w:lineRule="auto"/>
                    <w:jc w:val="center"/>
                    <w:rPr>
                      <w:del w:id="1018" w:author="Iana Wong" w:date="2024-10-24T03:54:00Z" w16du:dateUtc="2024-10-23T16:54:00Z"/>
                      <w:rFonts w:ascii="Times New Roman" w:hAnsi="Times New Roman" w:cs="Times New Roman"/>
                      <w:sz w:val="16"/>
                      <w:szCs w:val="16"/>
                      <w:lang w:val="en-AU"/>
                      <w:rPrChange w:id="1019" w:author="Iana Wong" w:date="2024-10-24T03:45:00Z" w16du:dateUtc="2024-10-23T16:45:00Z">
                        <w:rPr>
                          <w:del w:id="1020" w:author="Iana Wong" w:date="2024-10-24T03:54:00Z" w16du:dateUtc="2024-10-23T16:54:00Z"/>
                          <w:rFonts w:ascii="Times New Roman" w:hAnsi="Times New Roman" w:cs="Times New Roman"/>
                          <w:sz w:val="18"/>
                          <w:szCs w:val="18"/>
                          <w:lang w:val="en-AU"/>
                        </w:rPr>
                      </w:rPrChange>
                    </w:rPr>
                    <w:pPrChange w:id="1021" w:author="Iana Wong" w:date="2024-10-24T03:40:00Z" w16du:dateUtc="2024-10-23T16:40:00Z">
                      <w:pPr>
                        <w:spacing w:line="360" w:lineRule="auto"/>
                      </w:pPr>
                    </w:pPrChange>
                  </w:pPr>
                </w:p>
              </w:tc>
              <w:tc>
                <w:tcPr>
                  <w:tcW w:w="710" w:type="dxa"/>
                  <w:gridSpan w:val="2"/>
                  <w:vAlign w:val="center"/>
                </w:tcPr>
                <w:p w14:paraId="41926F64" w14:textId="468E82CC" w:rsidR="000471C2" w:rsidRPr="00F11332" w:rsidDel="00643C65" w:rsidRDefault="000471C2" w:rsidP="000471C2">
                  <w:pPr>
                    <w:spacing w:line="360" w:lineRule="auto"/>
                    <w:jc w:val="center"/>
                    <w:rPr>
                      <w:del w:id="1022" w:author="Iana Wong" w:date="2024-10-24T03:54:00Z" w16du:dateUtc="2024-10-23T16:54:00Z"/>
                      <w:rFonts w:ascii="Times New Roman" w:hAnsi="Times New Roman" w:cs="Times New Roman"/>
                      <w:sz w:val="16"/>
                      <w:szCs w:val="16"/>
                      <w:lang w:val="en-AU"/>
                      <w:rPrChange w:id="1023" w:author="Iana Wong" w:date="2024-10-24T03:45:00Z" w16du:dateUtc="2024-10-23T16:45:00Z">
                        <w:rPr>
                          <w:del w:id="1024" w:author="Iana Wong" w:date="2024-10-24T03:54:00Z" w16du:dateUtc="2024-10-23T16:54:00Z"/>
                          <w:rFonts w:ascii="Times New Roman" w:hAnsi="Times New Roman" w:cs="Times New Roman"/>
                          <w:sz w:val="18"/>
                          <w:szCs w:val="18"/>
                          <w:lang w:val="en-AU"/>
                        </w:rPr>
                      </w:rPrChange>
                    </w:rPr>
                    <w:pPrChange w:id="1025" w:author="Iana Wong" w:date="2024-10-24T03:40:00Z" w16du:dateUtc="2024-10-23T16:40:00Z">
                      <w:pPr>
                        <w:spacing w:line="360" w:lineRule="auto"/>
                      </w:pPr>
                    </w:pPrChange>
                  </w:pPr>
                </w:p>
              </w:tc>
              <w:tc>
                <w:tcPr>
                  <w:tcW w:w="708" w:type="dxa"/>
                  <w:gridSpan w:val="2"/>
                  <w:vAlign w:val="center"/>
                </w:tcPr>
                <w:p w14:paraId="29C8251F" w14:textId="643C9397" w:rsidR="000471C2" w:rsidRPr="00F11332" w:rsidDel="00643C65" w:rsidRDefault="000471C2" w:rsidP="000471C2">
                  <w:pPr>
                    <w:spacing w:line="360" w:lineRule="auto"/>
                    <w:jc w:val="center"/>
                    <w:rPr>
                      <w:del w:id="1026" w:author="Iana Wong" w:date="2024-10-24T03:54:00Z" w16du:dateUtc="2024-10-23T16:54:00Z"/>
                      <w:rFonts w:ascii="Times New Roman" w:hAnsi="Times New Roman" w:cs="Times New Roman"/>
                      <w:sz w:val="16"/>
                      <w:szCs w:val="16"/>
                      <w:lang w:val="en-AU"/>
                      <w:rPrChange w:id="1027" w:author="Iana Wong" w:date="2024-10-24T03:45:00Z" w16du:dateUtc="2024-10-23T16:45:00Z">
                        <w:rPr>
                          <w:del w:id="1028" w:author="Iana Wong" w:date="2024-10-24T03:54:00Z" w16du:dateUtc="2024-10-23T16:54:00Z"/>
                          <w:rFonts w:ascii="Times New Roman" w:hAnsi="Times New Roman" w:cs="Times New Roman"/>
                          <w:sz w:val="18"/>
                          <w:szCs w:val="18"/>
                          <w:lang w:val="en-AU"/>
                        </w:rPr>
                      </w:rPrChange>
                    </w:rPr>
                    <w:pPrChange w:id="1029" w:author="Iana Wong" w:date="2024-10-24T03:40:00Z" w16du:dateUtc="2024-10-23T16:40:00Z">
                      <w:pPr>
                        <w:spacing w:line="360" w:lineRule="auto"/>
                      </w:pPr>
                    </w:pPrChange>
                  </w:pPr>
                </w:p>
              </w:tc>
              <w:tc>
                <w:tcPr>
                  <w:tcW w:w="544" w:type="dxa"/>
                  <w:gridSpan w:val="2"/>
                  <w:vAlign w:val="center"/>
                </w:tcPr>
                <w:p w14:paraId="7E44EF46" w14:textId="02F6ECA3" w:rsidR="000471C2" w:rsidRPr="00F11332" w:rsidDel="00643C65" w:rsidRDefault="000471C2" w:rsidP="000471C2">
                  <w:pPr>
                    <w:spacing w:line="360" w:lineRule="auto"/>
                    <w:jc w:val="center"/>
                    <w:rPr>
                      <w:del w:id="1030" w:author="Iana Wong" w:date="2024-10-24T03:54:00Z" w16du:dateUtc="2024-10-23T16:54:00Z"/>
                      <w:rFonts w:ascii="Times New Roman" w:hAnsi="Times New Roman" w:cs="Times New Roman"/>
                      <w:sz w:val="16"/>
                      <w:szCs w:val="16"/>
                      <w:lang w:val="en-AU"/>
                      <w:rPrChange w:id="1031" w:author="Iana Wong" w:date="2024-10-24T03:45:00Z" w16du:dateUtc="2024-10-23T16:45:00Z">
                        <w:rPr>
                          <w:del w:id="1032" w:author="Iana Wong" w:date="2024-10-24T03:54:00Z" w16du:dateUtc="2024-10-23T16:54:00Z"/>
                          <w:rFonts w:ascii="Times New Roman" w:hAnsi="Times New Roman" w:cs="Times New Roman"/>
                          <w:sz w:val="18"/>
                          <w:szCs w:val="18"/>
                          <w:lang w:val="en-AU"/>
                        </w:rPr>
                      </w:rPrChange>
                    </w:rPr>
                    <w:pPrChange w:id="1033" w:author="Iana Wong" w:date="2024-10-24T03:40:00Z" w16du:dateUtc="2024-10-23T16:40:00Z">
                      <w:pPr>
                        <w:spacing w:line="360" w:lineRule="auto"/>
                      </w:pPr>
                    </w:pPrChange>
                  </w:pPr>
                </w:p>
              </w:tc>
              <w:tc>
                <w:tcPr>
                  <w:tcW w:w="676" w:type="dxa"/>
                  <w:gridSpan w:val="4"/>
                  <w:vAlign w:val="center"/>
                </w:tcPr>
                <w:p w14:paraId="359C488A" w14:textId="55E0E874" w:rsidR="000471C2" w:rsidRPr="00F11332" w:rsidDel="00643C65" w:rsidRDefault="000471C2" w:rsidP="000471C2">
                  <w:pPr>
                    <w:spacing w:line="360" w:lineRule="auto"/>
                    <w:jc w:val="center"/>
                    <w:rPr>
                      <w:del w:id="1034" w:author="Iana Wong" w:date="2024-10-24T03:54:00Z" w16du:dateUtc="2024-10-23T16:54:00Z"/>
                      <w:rFonts w:ascii="Times New Roman" w:hAnsi="Times New Roman" w:cs="Times New Roman"/>
                      <w:sz w:val="16"/>
                      <w:szCs w:val="16"/>
                      <w:lang w:val="en-AU"/>
                      <w:rPrChange w:id="1035" w:author="Iana Wong" w:date="2024-10-24T03:45:00Z" w16du:dateUtc="2024-10-23T16:45:00Z">
                        <w:rPr>
                          <w:del w:id="1036" w:author="Iana Wong" w:date="2024-10-24T03:54:00Z" w16du:dateUtc="2024-10-23T16:54:00Z"/>
                          <w:rFonts w:ascii="Times New Roman" w:hAnsi="Times New Roman" w:cs="Times New Roman"/>
                          <w:sz w:val="18"/>
                          <w:szCs w:val="18"/>
                          <w:lang w:val="en-AU"/>
                        </w:rPr>
                      </w:rPrChange>
                    </w:rPr>
                    <w:pPrChange w:id="1037" w:author="Iana Wong" w:date="2024-10-24T03:40:00Z" w16du:dateUtc="2024-10-23T16:40:00Z">
                      <w:pPr>
                        <w:spacing w:line="360" w:lineRule="auto"/>
                      </w:pPr>
                    </w:pPrChange>
                  </w:pPr>
                </w:p>
              </w:tc>
              <w:tc>
                <w:tcPr>
                  <w:tcW w:w="706" w:type="dxa"/>
                  <w:gridSpan w:val="3"/>
                  <w:vAlign w:val="center"/>
                </w:tcPr>
                <w:p w14:paraId="4797B691" w14:textId="30428FAC" w:rsidR="000471C2" w:rsidRPr="00F11332" w:rsidDel="00643C65" w:rsidRDefault="000471C2" w:rsidP="000471C2">
                  <w:pPr>
                    <w:spacing w:line="360" w:lineRule="auto"/>
                    <w:jc w:val="center"/>
                    <w:rPr>
                      <w:del w:id="1038" w:author="Iana Wong" w:date="2024-10-24T03:54:00Z" w16du:dateUtc="2024-10-23T16:54:00Z"/>
                      <w:rFonts w:ascii="Times New Roman" w:hAnsi="Times New Roman" w:cs="Times New Roman"/>
                      <w:sz w:val="16"/>
                      <w:szCs w:val="16"/>
                      <w:lang w:val="en-AU"/>
                      <w:rPrChange w:id="1039" w:author="Iana Wong" w:date="2024-10-24T03:45:00Z" w16du:dateUtc="2024-10-23T16:45:00Z">
                        <w:rPr>
                          <w:del w:id="1040" w:author="Iana Wong" w:date="2024-10-24T03:54:00Z" w16du:dateUtc="2024-10-23T16:54:00Z"/>
                          <w:rFonts w:ascii="Times New Roman" w:hAnsi="Times New Roman" w:cs="Times New Roman"/>
                          <w:sz w:val="18"/>
                          <w:szCs w:val="18"/>
                          <w:lang w:val="en-AU"/>
                        </w:rPr>
                      </w:rPrChange>
                    </w:rPr>
                    <w:pPrChange w:id="1041" w:author="Iana Wong" w:date="2024-10-24T03:40:00Z" w16du:dateUtc="2024-10-23T16:40:00Z">
                      <w:pPr>
                        <w:spacing w:line="360" w:lineRule="auto"/>
                      </w:pPr>
                    </w:pPrChange>
                  </w:pPr>
                </w:p>
              </w:tc>
              <w:tc>
                <w:tcPr>
                  <w:tcW w:w="634" w:type="dxa"/>
                  <w:gridSpan w:val="3"/>
                  <w:vAlign w:val="center"/>
                </w:tcPr>
                <w:p w14:paraId="2243A9C0" w14:textId="048E88B0" w:rsidR="000471C2" w:rsidRPr="00F11332" w:rsidDel="00643C65" w:rsidRDefault="000471C2" w:rsidP="000471C2">
                  <w:pPr>
                    <w:spacing w:line="360" w:lineRule="auto"/>
                    <w:jc w:val="center"/>
                    <w:rPr>
                      <w:del w:id="1042" w:author="Iana Wong" w:date="2024-10-24T03:54:00Z" w16du:dateUtc="2024-10-23T16:54:00Z"/>
                      <w:rFonts w:ascii="Times New Roman" w:hAnsi="Times New Roman" w:cs="Times New Roman"/>
                      <w:sz w:val="16"/>
                      <w:szCs w:val="16"/>
                      <w:lang w:val="en-AU"/>
                      <w:rPrChange w:id="1043" w:author="Iana Wong" w:date="2024-10-24T03:45:00Z" w16du:dateUtc="2024-10-23T16:45:00Z">
                        <w:rPr>
                          <w:del w:id="1044" w:author="Iana Wong" w:date="2024-10-24T03:54:00Z" w16du:dateUtc="2024-10-23T16:54:00Z"/>
                          <w:rFonts w:ascii="Times New Roman" w:hAnsi="Times New Roman" w:cs="Times New Roman"/>
                          <w:sz w:val="18"/>
                          <w:szCs w:val="18"/>
                          <w:lang w:val="en-AU"/>
                        </w:rPr>
                      </w:rPrChange>
                    </w:rPr>
                    <w:pPrChange w:id="1045" w:author="Iana Wong" w:date="2024-10-24T03:40:00Z" w16du:dateUtc="2024-10-23T16:40:00Z">
                      <w:pPr>
                        <w:spacing w:line="360" w:lineRule="auto"/>
                      </w:pPr>
                    </w:pPrChange>
                  </w:pPr>
                </w:p>
              </w:tc>
              <w:tc>
                <w:tcPr>
                  <w:tcW w:w="487" w:type="dxa"/>
                  <w:gridSpan w:val="2"/>
                  <w:vAlign w:val="center"/>
                </w:tcPr>
                <w:p w14:paraId="18D3F2C2" w14:textId="6B1E7B30" w:rsidR="000471C2" w:rsidRPr="00F11332" w:rsidDel="00643C65" w:rsidRDefault="000471C2" w:rsidP="000471C2">
                  <w:pPr>
                    <w:spacing w:line="360" w:lineRule="auto"/>
                    <w:jc w:val="center"/>
                    <w:rPr>
                      <w:del w:id="1046" w:author="Iana Wong" w:date="2024-10-24T03:54:00Z" w16du:dateUtc="2024-10-23T16:54:00Z"/>
                      <w:rFonts w:ascii="Times New Roman" w:hAnsi="Times New Roman" w:cs="Times New Roman"/>
                      <w:sz w:val="16"/>
                      <w:szCs w:val="16"/>
                      <w:lang w:val="en-AU"/>
                      <w:rPrChange w:id="1047" w:author="Iana Wong" w:date="2024-10-24T03:45:00Z" w16du:dateUtc="2024-10-23T16:45:00Z">
                        <w:rPr>
                          <w:del w:id="1048" w:author="Iana Wong" w:date="2024-10-24T03:54:00Z" w16du:dateUtc="2024-10-23T16:54:00Z"/>
                          <w:rFonts w:ascii="Times New Roman" w:hAnsi="Times New Roman" w:cs="Times New Roman"/>
                          <w:sz w:val="18"/>
                          <w:szCs w:val="18"/>
                          <w:lang w:val="en-AU"/>
                        </w:rPr>
                      </w:rPrChange>
                    </w:rPr>
                    <w:pPrChange w:id="1049" w:author="Iana Wong" w:date="2024-10-24T03:40:00Z" w16du:dateUtc="2024-10-23T16:40:00Z">
                      <w:pPr>
                        <w:spacing w:line="360" w:lineRule="auto"/>
                      </w:pPr>
                    </w:pPrChange>
                  </w:pPr>
                </w:p>
              </w:tc>
              <w:tc>
                <w:tcPr>
                  <w:tcW w:w="575" w:type="dxa"/>
                  <w:gridSpan w:val="2"/>
                  <w:vAlign w:val="center"/>
                </w:tcPr>
                <w:p w14:paraId="1614C54F" w14:textId="0B68C392" w:rsidR="000471C2" w:rsidRPr="00F11332" w:rsidDel="00643C65" w:rsidRDefault="000471C2" w:rsidP="000471C2">
                  <w:pPr>
                    <w:spacing w:line="360" w:lineRule="auto"/>
                    <w:rPr>
                      <w:del w:id="1050" w:author="Iana Wong" w:date="2024-10-24T03:54:00Z" w16du:dateUtc="2024-10-23T16:54:00Z"/>
                      <w:rFonts w:ascii="Times New Roman" w:hAnsi="Times New Roman" w:cs="Times New Roman"/>
                      <w:sz w:val="16"/>
                      <w:szCs w:val="16"/>
                      <w:lang w:val="en-AU"/>
                      <w:rPrChange w:id="1051" w:author="Iana Wong" w:date="2024-10-24T03:45:00Z" w16du:dateUtc="2024-10-23T16:45:00Z">
                        <w:rPr>
                          <w:del w:id="1052" w:author="Iana Wong" w:date="2024-10-24T03:54:00Z" w16du:dateUtc="2024-10-23T16:54:00Z"/>
                          <w:rFonts w:ascii="Times New Roman" w:hAnsi="Times New Roman" w:cs="Times New Roman"/>
                          <w:sz w:val="18"/>
                          <w:szCs w:val="18"/>
                          <w:lang w:val="en-AU"/>
                        </w:rPr>
                      </w:rPrChange>
                    </w:rPr>
                  </w:pPr>
                </w:p>
              </w:tc>
            </w:tr>
            <w:tr w:rsidR="00643C65" w:rsidRPr="00F11332" w:rsidDel="00643C65" w14:paraId="5C1BD5D0" w14:textId="33907CA2"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053" w:author="Iana Wong" w:date="2024-10-24T03:54:00Z" w16du:dateUtc="2024-10-23T16:54:00Z"/>
              </w:trPr>
              <w:tc>
                <w:tcPr>
                  <w:tcW w:w="1272" w:type="dxa"/>
                  <w:vAlign w:val="center"/>
                </w:tcPr>
                <w:p w14:paraId="4169BA4B" w14:textId="44829A05" w:rsidR="000471C2" w:rsidRPr="00F11332" w:rsidDel="00643C65" w:rsidRDefault="000471C2" w:rsidP="000471C2">
                  <w:pPr>
                    <w:spacing w:line="360" w:lineRule="auto"/>
                    <w:rPr>
                      <w:del w:id="1054" w:author="Iana Wong" w:date="2024-10-24T03:54:00Z" w16du:dateUtc="2024-10-23T16:54:00Z"/>
                      <w:rFonts w:ascii="Times New Roman" w:hAnsi="Times New Roman" w:cs="Times New Roman"/>
                      <w:sz w:val="16"/>
                      <w:szCs w:val="16"/>
                      <w:lang w:val="en-AU"/>
                      <w:rPrChange w:id="1055" w:author="Iana Wong" w:date="2024-10-24T03:45:00Z" w16du:dateUtc="2024-10-23T16:45:00Z">
                        <w:rPr>
                          <w:del w:id="1056" w:author="Iana Wong" w:date="2024-10-24T03:54:00Z" w16du:dateUtc="2024-10-23T16:54:00Z"/>
                          <w:rFonts w:ascii="Times New Roman" w:hAnsi="Times New Roman" w:cs="Times New Roman"/>
                          <w:sz w:val="18"/>
                          <w:szCs w:val="18"/>
                          <w:lang w:val="en-AU"/>
                        </w:rPr>
                      </w:rPrChange>
                    </w:rPr>
                  </w:pPr>
                  <w:del w:id="1057" w:author="Iana Wong" w:date="2024-10-24T03:54:00Z" w16du:dateUtc="2024-10-23T16:54:00Z">
                    <w:r w:rsidRPr="00F11332" w:rsidDel="00643C65">
                      <w:rPr>
                        <w:rFonts w:ascii="Times New Roman" w:hAnsi="Times New Roman" w:cs="Times New Roman"/>
                        <w:sz w:val="16"/>
                        <w:szCs w:val="16"/>
                        <w:lang w:val="en-AU"/>
                        <w:rPrChange w:id="1058" w:author="Iana Wong" w:date="2024-10-24T03:45:00Z" w16du:dateUtc="2024-10-23T16:45:00Z">
                          <w:rPr>
                            <w:rFonts w:ascii="Times New Roman" w:hAnsi="Times New Roman" w:cs="Times New Roman"/>
                            <w:sz w:val="18"/>
                            <w:szCs w:val="18"/>
                            <w:lang w:val="en-AU"/>
                          </w:rPr>
                        </w:rPrChange>
                      </w:rPr>
                      <w:delText>10. Coherence</w:delText>
                    </w:r>
                  </w:del>
                </w:p>
              </w:tc>
              <w:tc>
                <w:tcPr>
                  <w:tcW w:w="567" w:type="dxa"/>
                  <w:vAlign w:val="center"/>
                </w:tcPr>
                <w:p w14:paraId="101C9528" w14:textId="21BD3F3E" w:rsidR="000471C2" w:rsidRPr="00F11332" w:rsidDel="00643C65" w:rsidRDefault="000471C2" w:rsidP="000471C2">
                  <w:pPr>
                    <w:spacing w:line="360" w:lineRule="auto"/>
                    <w:jc w:val="center"/>
                    <w:rPr>
                      <w:del w:id="1059" w:author="Iana Wong" w:date="2024-10-24T03:54:00Z" w16du:dateUtc="2024-10-23T16:54:00Z"/>
                      <w:rFonts w:ascii="Times New Roman" w:hAnsi="Times New Roman" w:cs="Times New Roman"/>
                      <w:sz w:val="16"/>
                      <w:szCs w:val="16"/>
                      <w:lang w:val="en-AU"/>
                      <w:rPrChange w:id="1060" w:author="Iana Wong" w:date="2024-10-24T03:45:00Z" w16du:dateUtc="2024-10-23T16:45:00Z">
                        <w:rPr>
                          <w:del w:id="1061" w:author="Iana Wong" w:date="2024-10-24T03:54:00Z" w16du:dateUtc="2024-10-23T16:54:00Z"/>
                          <w:rFonts w:ascii="Times New Roman" w:hAnsi="Times New Roman" w:cs="Times New Roman"/>
                          <w:sz w:val="18"/>
                          <w:szCs w:val="18"/>
                          <w:lang w:val="en-AU"/>
                        </w:rPr>
                      </w:rPrChange>
                    </w:rPr>
                    <w:pPrChange w:id="1062" w:author="Iana Wong" w:date="2024-10-24T03:40:00Z" w16du:dateUtc="2024-10-23T16:40:00Z">
                      <w:pPr>
                        <w:spacing w:line="360" w:lineRule="auto"/>
                      </w:pPr>
                    </w:pPrChange>
                  </w:pPr>
                  <w:del w:id="1063" w:author="Iana Wong" w:date="2024-10-24T03:54:00Z" w16du:dateUtc="2024-10-23T16:54:00Z">
                    <w:r w:rsidRPr="00F11332" w:rsidDel="00643C65">
                      <w:rPr>
                        <w:rFonts w:ascii="Times New Roman" w:hAnsi="Times New Roman" w:cs="Times New Roman"/>
                        <w:color w:val="010205"/>
                        <w:sz w:val="16"/>
                        <w:szCs w:val="16"/>
                        <w:lang w:val="en-AU"/>
                        <w:rPrChange w:id="1064" w:author="Iana Wong" w:date="2024-10-24T03:45:00Z" w16du:dateUtc="2024-10-23T16:45:00Z">
                          <w:rPr>
                            <w:rFonts w:ascii="Times New Roman" w:hAnsi="Times New Roman" w:cs="Times New Roman"/>
                            <w:color w:val="010205"/>
                            <w:sz w:val="18"/>
                            <w:szCs w:val="18"/>
                            <w:lang w:val="en-AU"/>
                          </w:rPr>
                        </w:rPrChange>
                      </w:rPr>
                      <w:delText>.</w:delText>
                    </w:r>
                  </w:del>
                  <w:del w:id="1065" w:author="Iana Wong" w:date="2024-10-23T23:54:00Z" w16du:dateUtc="2024-10-23T12:54:00Z">
                    <w:r w:rsidRPr="00F11332" w:rsidDel="00A3426F">
                      <w:rPr>
                        <w:rFonts w:ascii="Times New Roman" w:hAnsi="Times New Roman" w:cs="Times New Roman"/>
                        <w:color w:val="010205"/>
                        <w:sz w:val="16"/>
                        <w:szCs w:val="16"/>
                        <w:lang w:val="en-AU"/>
                        <w:rPrChange w:id="1066" w:author="Iana Wong" w:date="2024-10-24T03:45:00Z" w16du:dateUtc="2024-10-23T16:45:00Z">
                          <w:rPr>
                            <w:rFonts w:ascii="Times New Roman" w:hAnsi="Times New Roman" w:cs="Times New Roman"/>
                            <w:color w:val="010205"/>
                            <w:sz w:val="18"/>
                            <w:szCs w:val="18"/>
                            <w:lang w:val="en-AU"/>
                          </w:rPr>
                        </w:rPrChange>
                      </w:rPr>
                      <w:delText>09</w:delText>
                    </w:r>
                  </w:del>
                </w:p>
              </w:tc>
              <w:tc>
                <w:tcPr>
                  <w:tcW w:w="425" w:type="dxa"/>
                  <w:vAlign w:val="center"/>
                </w:tcPr>
                <w:p w14:paraId="3392E511" w14:textId="6BD1CEEE" w:rsidR="000471C2" w:rsidRPr="00F11332" w:rsidDel="00643C65" w:rsidRDefault="000471C2" w:rsidP="000471C2">
                  <w:pPr>
                    <w:spacing w:line="360" w:lineRule="auto"/>
                    <w:jc w:val="center"/>
                    <w:rPr>
                      <w:del w:id="1067" w:author="Iana Wong" w:date="2024-10-24T03:54:00Z" w16du:dateUtc="2024-10-23T16:54:00Z"/>
                      <w:rFonts w:ascii="Times New Roman" w:hAnsi="Times New Roman" w:cs="Times New Roman"/>
                      <w:sz w:val="16"/>
                      <w:szCs w:val="16"/>
                      <w:lang w:val="en-AU"/>
                      <w:rPrChange w:id="1068" w:author="Iana Wong" w:date="2024-10-24T03:45:00Z" w16du:dateUtc="2024-10-23T16:45:00Z">
                        <w:rPr>
                          <w:del w:id="1069" w:author="Iana Wong" w:date="2024-10-24T03:54:00Z" w16du:dateUtc="2024-10-23T16:54:00Z"/>
                          <w:rFonts w:ascii="Times New Roman" w:hAnsi="Times New Roman" w:cs="Times New Roman"/>
                          <w:sz w:val="18"/>
                          <w:szCs w:val="18"/>
                          <w:lang w:val="en-AU"/>
                        </w:rPr>
                      </w:rPrChange>
                    </w:rPr>
                    <w:pPrChange w:id="1070" w:author="Iana Wong" w:date="2024-10-24T03:40:00Z" w16du:dateUtc="2024-10-23T16:40:00Z">
                      <w:pPr>
                        <w:spacing w:line="360" w:lineRule="auto"/>
                      </w:pPr>
                    </w:pPrChange>
                  </w:pPr>
                  <w:del w:id="1071" w:author="Iana Wong" w:date="2024-10-24T03:54:00Z" w16du:dateUtc="2024-10-23T16:54:00Z">
                    <w:r w:rsidRPr="00F11332" w:rsidDel="00643C65">
                      <w:rPr>
                        <w:rFonts w:ascii="Times New Roman" w:hAnsi="Times New Roman" w:cs="Times New Roman"/>
                        <w:color w:val="010205"/>
                        <w:sz w:val="16"/>
                        <w:szCs w:val="16"/>
                        <w:lang w:val="en-AU"/>
                        <w:rPrChange w:id="1072" w:author="Iana Wong" w:date="2024-10-24T03:45:00Z" w16du:dateUtc="2024-10-23T16:45:00Z">
                          <w:rPr>
                            <w:rFonts w:ascii="Times New Roman" w:hAnsi="Times New Roman" w:cs="Times New Roman"/>
                            <w:color w:val="010205"/>
                            <w:sz w:val="18"/>
                            <w:szCs w:val="18"/>
                            <w:lang w:val="en-AU"/>
                          </w:rPr>
                        </w:rPrChange>
                      </w:rPr>
                      <w:delText>-.22</w:delText>
                    </w:r>
                  </w:del>
                </w:p>
              </w:tc>
              <w:tc>
                <w:tcPr>
                  <w:tcW w:w="567" w:type="dxa"/>
                  <w:gridSpan w:val="2"/>
                  <w:vAlign w:val="center"/>
                </w:tcPr>
                <w:p w14:paraId="256A863C" w14:textId="51B330E8" w:rsidR="000471C2" w:rsidRPr="00F11332" w:rsidDel="00643C65" w:rsidRDefault="000471C2" w:rsidP="000471C2">
                  <w:pPr>
                    <w:spacing w:line="360" w:lineRule="auto"/>
                    <w:jc w:val="center"/>
                    <w:rPr>
                      <w:del w:id="1073" w:author="Iana Wong" w:date="2024-10-24T03:54:00Z" w16du:dateUtc="2024-10-23T16:54:00Z"/>
                      <w:rFonts w:ascii="Times New Roman" w:hAnsi="Times New Roman" w:cs="Times New Roman"/>
                      <w:sz w:val="16"/>
                      <w:szCs w:val="16"/>
                      <w:lang w:val="en-AU"/>
                      <w:rPrChange w:id="1074" w:author="Iana Wong" w:date="2024-10-24T03:45:00Z" w16du:dateUtc="2024-10-23T16:45:00Z">
                        <w:rPr>
                          <w:del w:id="1075" w:author="Iana Wong" w:date="2024-10-24T03:54:00Z" w16du:dateUtc="2024-10-23T16:54:00Z"/>
                          <w:rFonts w:ascii="Times New Roman" w:hAnsi="Times New Roman" w:cs="Times New Roman"/>
                          <w:sz w:val="18"/>
                          <w:szCs w:val="18"/>
                          <w:lang w:val="en-AU"/>
                        </w:rPr>
                      </w:rPrChange>
                    </w:rPr>
                    <w:pPrChange w:id="1076" w:author="Iana Wong" w:date="2024-10-24T03:40:00Z" w16du:dateUtc="2024-10-23T16:40:00Z">
                      <w:pPr>
                        <w:spacing w:line="360" w:lineRule="auto"/>
                      </w:pPr>
                    </w:pPrChange>
                  </w:pPr>
                  <w:del w:id="1077" w:author="Iana Wong" w:date="2024-10-24T03:54:00Z" w16du:dateUtc="2024-10-23T16:54:00Z">
                    <w:r w:rsidRPr="00F11332" w:rsidDel="00643C65">
                      <w:rPr>
                        <w:rFonts w:ascii="Times New Roman" w:hAnsi="Times New Roman" w:cs="Times New Roman"/>
                        <w:color w:val="010205"/>
                        <w:sz w:val="16"/>
                        <w:szCs w:val="16"/>
                        <w:lang w:val="en-AU"/>
                        <w:rPrChange w:id="1078" w:author="Iana Wong" w:date="2024-10-24T03:45:00Z" w16du:dateUtc="2024-10-23T16:45:00Z">
                          <w:rPr>
                            <w:rFonts w:ascii="Times New Roman" w:hAnsi="Times New Roman" w:cs="Times New Roman"/>
                            <w:color w:val="010205"/>
                            <w:sz w:val="18"/>
                            <w:szCs w:val="18"/>
                            <w:lang w:val="en-AU"/>
                          </w:rPr>
                        </w:rPrChange>
                      </w:rPr>
                      <w:delText>-.1</w:delText>
                    </w:r>
                  </w:del>
                  <w:del w:id="1079" w:author="Iana Wong" w:date="2024-10-23T23:59:00Z" w16du:dateUtc="2024-10-23T12:59:00Z">
                    <w:r w:rsidRPr="00F11332" w:rsidDel="0017417E">
                      <w:rPr>
                        <w:rFonts w:ascii="Times New Roman" w:hAnsi="Times New Roman" w:cs="Times New Roman"/>
                        <w:color w:val="010205"/>
                        <w:sz w:val="16"/>
                        <w:szCs w:val="16"/>
                        <w:lang w:val="en-AU"/>
                        <w:rPrChange w:id="1080" w:author="Iana Wong" w:date="2024-10-24T03:45:00Z" w16du:dateUtc="2024-10-23T16:45:00Z">
                          <w:rPr>
                            <w:rFonts w:ascii="Times New Roman" w:hAnsi="Times New Roman" w:cs="Times New Roman"/>
                            <w:color w:val="010205"/>
                            <w:sz w:val="18"/>
                            <w:szCs w:val="18"/>
                            <w:lang w:val="en-AU"/>
                          </w:rPr>
                        </w:rPrChange>
                      </w:rPr>
                      <w:delText>5</w:delText>
                    </w:r>
                  </w:del>
                </w:p>
              </w:tc>
              <w:tc>
                <w:tcPr>
                  <w:tcW w:w="567" w:type="dxa"/>
                  <w:gridSpan w:val="2"/>
                  <w:vAlign w:val="center"/>
                </w:tcPr>
                <w:p w14:paraId="02AC6319" w14:textId="0A60DA07" w:rsidR="000471C2" w:rsidRPr="00F11332" w:rsidDel="00643C65" w:rsidRDefault="000471C2" w:rsidP="000471C2">
                  <w:pPr>
                    <w:spacing w:line="360" w:lineRule="auto"/>
                    <w:jc w:val="center"/>
                    <w:rPr>
                      <w:del w:id="1081" w:author="Iana Wong" w:date="2024-10-24T03:54:00Z" w16du:dateUtc="2024-10-23T16:54:00Z"/>
                      <w:rFonts w:ascii="Times New Roman" w:hAnsi="Times New Roman" w:cs="Times New Roman"/>
                      <w:sz w:val="16"/>
                      <w:szCs w:val="16"/>
                      <w:lang w:val="en-AU"/>
                      <w:rPrChange w:id="1082" w:author="Iana Wong" w:date="2024-10-24T03:45:00Z" w16du:dateUtc="2024-10-23T16:45:00Z">
                        <w:rPr>
                          <w:del w:id="1083" w:author="Iana Wong" w:date="2024-10-24T03:54:00Z" w16du:dateUtc="2024-10-23T16:54:00Z"/>
                          <w:rFonts w:ascii="Times New Roman" w:hAnsi="Times New Roman" w:cs="Times New Roman"/>
                          <w:sz w:val="18"/>
                          <w:szCs w:val="18"/>
                          <w:lang w:val="en-AU"/>
                        </w:rPr>
                      </w:rPrChange>
                    </w:rPr>
                    <w:pPrChange w:id="1084" w:author="Iana Wong" w:date="2024-10-24T03:40:00Z" w16du:dateUtc="2024-10-23T16:40:00Z">
                      <w:pPr>
                        <w:spacing w:line="360" w:lineRule="auto"/>
                      </w:pPr>
                    </w:pPrChange>
                  </w:pPr>
                  <w:del w:id="1085" w:author="Iana Wong" w:date="2024-10-24T03:54:00Z" w16du:dateUtc="2024-10-23T16:54:00Z">
                    <w:r w:rsidRPr="00F11332" w:rsidDel="00643C65">
                      <w:rPr>
                        <w:rFonts w:ascii="Times New Roman" w:hAnsi="Times New Roman" w:cs="Times New Roman"/>
                        <w:color w:val="010205"/>
                        <w:sz w:val="16"/>
                        <w:szCs w:val="16"/>
                        <w:lang w:val="en-AU"/>
                        <w:rPrChange w:id="1086" w:author="Iana Wong" w:date="2024-10-24T03:45:00Z" w16du:dateUtc="2024-10-23T16:45:00Z">
                          <w:rPr>
                            <w:rFonts w:ascii="Times New Roman" w:hAnsi="Times New Roman" w:cs="Times New Roman"/>
                            <w:color w:val="010205"/>
                            <w:sz w:val="18"/>
                            <w:szCs w:val="18"/>
                            <w:lang w:val="en-AU"/>
                          </w:rPr>
                        </w:rPrChange>
                      </w:rPr>
                      <w:delText>.11</w:delText>
                    </w:r>
                  </w:del>
                </w:p>
              </w:tc>
              <w:tc>
                <w:tcPr>
                  <w:tcW w:w="426" w:type="dxa"/>
                  <w:gridSpan w:val="2"/>
                  <w:vAlign w:val="center"/>
                </w:tcPr>
                <w:p w14:paraId="2A626B82" w14:textId="4EFD91CF" w:rsidR="000471C2" w:rsidRPr="00F11332" w:rsidDel="00643C65" w:rsidRDefault="000471C2" w:rsidP="000471C2">
                  <w:pPr>
                    <w:spacing w:line="360" w:lineRule="auto"/>
                    <w:jc w:val="center"/>
                    <w:rPr>
                      <w:del w:id="1087" w:author="Iana Wong" w:date="2024-10-24T03:54:00Z" w16du:dateUtc="2024-10-23T16:54:00Z"/>
                      <w:rFonts w:ascii="Times New Roman" w:hAnsi="Times New Roman" w:cs="Times New Roman"/>
                      <w:sz w:val="16"/>
                      <w:szCs w:val="16"/>
                      <w:lang w:val="en-AU"/>
                      <w:rPrChange w:id="1088" w:author="Iana Wong" w:date="2024-10-24T03:45:00Z" w16du:dateUtc="2024-10-23T16:45:00Z">
                        <w:rPr>
                          <w:del w:id="1089" w:author="Iana Wong" w:date="2024-10-24T03:54:00Z" w16du:dateUtc="2024-10-23T16:54:00Z"/>
                          <w:rFonts w:ascii="Times New Roman" w:hAnsi="Times New Roman" w:cs="Times New Roman"/>
                          <w:sz w:val="18"/>
                          <w:szCs w:val="18"/>
                          <w:lang w:val="en-AU"/>
                        </w:rPr>
                      </w:rPrChange>
                    </w:rPr>
                    <w:pPrChange w:id="1090" w:author="Iana Wong" w:date="2024-10-24T03:40:00Z" w16du:dateUtc="2024-10-23T16:40:00Z">
                      <w:pPr>
                        <w:spacing w:line="360" w:lineRule="auto"/>
                      </w:pPr>
                    </w:pPrChange>
                  </w:pPr>
                  <w:del w:id="1091" w:author="Iana Wong" w:date="2024-10-24T03:54:00Z" w16du:dateUtc="2024-10-23T16:54:00Z">
                    <w:r w:rsidRPr="00F11332" w:rsidDel="00643C65">
                      <w:rPr>
                        <w:rFonts w:ascii="Times New Roman" w:hAnsi="Times New Roman" w:cs="Times New Roman"/>
                        <w:color w:val="010205"/>
                        <w:sz w:val="16"/>
                        <w:szCs w:val="16"/>
                        <w:lang w:val="en-AU"/>
                        <w:rPrChange w:id="1092" w:author="Iana Wong" w:date="2024-10-24T03:45:00Z" w16du:dateUtc="2024-10-23T16:45:00Z">
                          <w:rPr>
                            <w:rFonts w:ascii="Times New Roman" w:hAnsi="Times New Roman" w:cs="Times New Roman"/>
                            <w:color w:val="010205"/>
                            <w:sz w:val="18"/>
                            <w:szCs w:val="18"/>
                            <w:lang w:val="en-AU"/>
                          </w:rPr>
                        </w:rPrChange>
                      </w:rPr>
                      <w:delText>-.0</w:delText>
                    </w:r>
                  </w:del>
                  <w:del w:id="1093" w:author="Iana Wong" w:date="2024-10-24T00:33:00Z" w16du:dateUtc="2024-10-23T13:33:00Z">
                    <w:r w:rsidRPr="00F11332" w:rsidDel="00D6560C">
                      <w:rPr>
                        <w:rFonts w:ascii="Times New Roman" w:hAnsi="Times New Roman" w:cs="Times New Roman"/>
                        <w:color w:val="010205"/>
                        <w:sz w:val="16"/>
                        <w:szCs w:val="16"/>
                        <w:lang w:val="en-AU"/>
                        <w:rPrChange w:id="1094" w:author="Iana Wong" w:date="2024-10-24T03:45:00Z" w16du:dateUtc="2024-10-23T16:45:00Z">
                          <w:rPr>
                            <w:rFonts w:ascii="Times New Roman" w:hAnsi="Times New Roman" w:cs="Times New Roman"/>
                            <w:color w:val="010205"/>
                            <w:sz w:val="18"/>
                            <w:szCs w:val="18"/>
                            <w:lang w:val="en-AU"/>
                          </w:rPr>
                        </w:rPrChange>
                      </w:rPr>
                      <w:delText>1</w:delText>
                    </w:r>
                  </w:del>
                </w:p>
              </w:tc>
              <w:tc>
                <w:tcPr>
                  <w:tcW w:w="567" w:type="dxa"/>
                  <w:gridSpan w:val="2"/>
                  <w:vAlign w:val="center"/>
                </w:tcPr>
                <w:p w14:paraId="1CC32143" w14:textId="7C2A5E77" w:rsidR="000471C2" w:rsidRPr="00F11332" w:rsidDel="00643C65" w:rsidRDefault="000471C2" w:rsidP="000471C2">
                  <w:pPr>
                    <w:spacing w:line="360" w:lineRule="auto"/>
                    <w:jc w:val="center"/>
                    <w:rPr>
                      <w:del w:id="1095" w:author="Iana Wong" w:date="2024-10-24T03:54:00Z" w16du:dateUtc="2024-10-23T16:54:00Z"/>
                      <w:rFonts w:ascii="Times New Roman" w:hAnsi="Times New Roman" w:cs="Times New Roman"/>
                      <w:sz w:val="16"/>
                      <w:szCs w:val="16"/>
                      <w:lang w:val="en-AU"/>
                      <w:rPrChange w:id="1096" w:author="Iana Wong" w:date="2024-10-24T03:45:00Z" w16du:dateUtc="2024-10-23T16:45:00Z">
                        <w:rPr>
                          <w:del w:id="1097" w:author="Iana Wong" w:date="2024-10-24T03:54:00Z" w16du:dateUtc="2024-10-23T16:54:00Z"/>
                          <w:rFonts w:ascii="Times New Roman" w:hAnsi="Times New Roman" w:cs="Times New Roman"/>
                          <w:sz w:val="18"/>
                          <w:szCs w:val="18"/>
                          <w:lang w:val="en-AU"/>
                        </w:rPr>
                      </w:rPrChange>
                    </w:rPr>
                    <w:pPrChange w:id="1098" w:author="Iana Wong" w:date="2024-10-24T03:40:00Z" w16du:dateUtc="2024-10-23T16:40:00Z">
                      <w:pPr>
                        <w:spacing w:line="360" w:lineRule="auto"/>
                      </w:pPr>
                    </w:pPrChange>
                  </w:pPr>
                  <w:del w:id="1099" w:author="Iana Wong" w:date="2024-10-24T03:54:00Z" w16du:dateUtc="2024-10-23T16:54:00Z">
                    <w:r w:rsidRPr="00F11332" w:rsidDel="00643C65">
                      <w:rPr>
                        <w:rFonts w:ascii="Times New Roman" w:hAnsi="Times New Roman" w:cs="Times New Roman"/>
                        <w:color w:val="010205"/>
                        <w:sz w:val="16"/>
                        <w:szCs w:val="16"/>
                        <w:lang w:val="en-AU"/>
                        <w:rPrChange w:id="1100" w:author="Iana Wong" w:date="2024-10-24T03:45:00Z" w16du:dateUtc="2024-10-23T16:45:00Z">
                          <w:rPr>
                            <w:rFonts w:ascii="Times New Roman" w:hAnsi="Times New Roman" w:cs="Times New Roman"/>
                            <w:color w:val="010205"/>
                            <w:sz w:val="18"/>
                            <w:szCs w:val="18"/>
                            <w:lang w:val="en-AU"/>
                          </w:rPr>
                        </w:rPrChange>
                      </w:rPr>
                      <w:delText>.4</w:delText>
                    </w:r>
                  </w:del>
                  <w:del w:id="1101" w:author="Iana Wong" w:date="2024-10-24T00:19:00Z" w16du:dateUtc="2024-10-23T13:19:00Z">
                    <w:r w:rsidRPr="00F11332" w:rsidDel="00BE25BB">
                      <w:rPr>
                        <w:rFonts w:ascii="Times New Roman" w:hAnsi="Times New Roman" w:cs="Times New Roman"/>
                        <w:color w:val="010205"/>
                        <w:sz w:val="16"/>
                        <w:szCs w:val="16"/>
                        <w:lang w:val="en-AU"/>
                        <w:rPrChange w:id="1102" w:author="Iana Wong" w:date="2024-10-24T03:45:00Z" w16du:dateUtc="2024-10-23T16:45:00Z">
                          <w:rPr>
                            <w:rFonts w:ascii="Times New Roman" w:hAnsi="Times New Roman" w:cs="Times New Roman"/>
                            <w:color w:val="010205"/>
                            <w:sz w:val="18"/>
                            <w:szCs w:val="18"/>
                            <w:lang w:val="en-AU"/>
                          </w:rPr>
                        </w:rPrChange>
                      </w:rPr>
                      <w:delText>5</w:delText>
                    </w:r>
                  </w:del>
                  <w:del w:id="1103"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104"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630" w:type="dxa"/>
                  <w:gridSpan w:val="2"/>
                  <w:vAlign w:val="center"/>
                </w:tcPr>
                <w:p w14:paraId="04DFD951" w14:textId="3E3BC399" w:rsidR="000471C2" w:rsidRPr="00F11332" w:rsidDel="00643C65" w:rsidRDefault="000471C2" w:rsidP="000471C2">
                  <w:pPr>
                    <w:spacing w:line="360" w:lineRule="auto"/>
                    <w:jc w:val="center"/>
                    <w:rPr>
                      <w:del w:id="1105" w:author="Iana Wong" w:date="2024-10-24T03:54:00Z" w16du:dateUtc="2024-10-23T16:54:00Z"/>
                      <w:rFonts w:ascii="Times New Roman" w:hAnsi="Times New Roman" w:cs="Times New Roman"/>
                      <w:sz w:val="16"/>
                      <w:szCs w:val="16"/>
                      <w:lang w:val="en-AU"/>
                      <w:rPrChange w:id="1106" w:author="Iana Wong" w:date="2024-10-24T03:45:00Z" w16du:dateUtc="2024-10-23T16:45:00Z">
                        <w:rPr>
                          <w:del w:id="1107" w:author="Iana Wong" w:date="2024-10-24T03:54:00Z" w16du:dateUtc="2024-10-23T16:54:00Z"/>
                          <w:rFonts w:ascii="Times New Roman" w:hAnsi="Times New Roman" w:cs="Times New Roman"/>
                          <w:sz w:val="18"/>
                          <w:szCs w:val="18"/>
                          <w:lang w:val="en-AU"/>
                        </w:rPr>
                      </w:rPrChange>
                    </w:rPr>
                    <w:pPrChange w:id="1108" w:author="Iana Wong" w:date="2024-10-24T03:40:00Z" w16du:dateUtc="2024-10-23T16:40:00Z">
                      <w:pPr>
                        <w:spacing w:line="360" w:lineRule="auto"/>
                      </w:pPr>
                    </w:pPrChange>
                  </w:pPr>
                  <w:del w:id="1109" w:author="Iana Wong" w:date="2024-10-24T03:54:00Z" w16du:dateUtc="2024-10-23T16:54:00Z">
                    <w:r w:rsidRPr="00F11332" w:rsidDel="00643C65">
                      <w:rPr>
                        <w:rFonts w:ascii="Times New Roman" w:hAnsi="Times New Roman" w:cs="Times New Roman"/>
                        <w:color w:val="010205"/>
                        <w:sz w:val="16"/>
                        <w:szCs w:val="16"/>
                        <w:lang w:val="en-AU"/>
                        <w:rPrChange w:id="1110" w:author="Iana Wong" w:date="2024-10-24T03:45:00Z" w16du:dateUtc="2024-10-23T16:45:00Z">
                          <w:rPr>
                            <w:rFonts w:ascii="Times New Roman" w:hAnsi="Times New Roman" w:cs="Times New Roman"/>
                            <w:color w:val="010205"/>
                            <w:sz w:val="18"/>
                            <w:szCs w:val="18"/>
                            <w:lang w:val="en-AU"/>
                          </w:rPr>
                        </w:rPrChange>
                      </w:rPr>
                      <w:delText>.0</w:delText>
                    </w:r>
                  </w:del>
                  <w:del w:id="1111" w:author="Iana Wong" w:date="2024-10-24T00:23:00Z" w16du:dateUtc="2024-10-23T13:23:00Z">
                    <w:r w:rsidRPr="00F11332" w:rsidDel="00EF2222">
                      <w:rPr>
                        <w:rFonts w:ascii="Times New Roman" w:hAnsi="Times New Roman" w:cs="Times New Roman"/>
                        <w:color w:val="010205"/>
                        <w:sz w:val="16"/>
                        <w:szCs w:val="16"/>
                        <w:lang w:val="en-AU"/>
                        <w:rPrChange w:id="1112" w:author="Iana Wong" w:date="2024-10-24T03:45:00Z" w16du:dateUtc="2024-10-23T16:45:00Z">
                          <w:rPr>
                            <w:rFonts w:ascii="Times New Roman" w:hAnsi="Times New Roman" w:cs="Times New Roman"/>
                            <w:color w:val="010205"/>
                            <w:sz w:val="18"/>
                            <w:szCs w:val="18"/>
                            <w:lang w:val="en-AU"/>
                          </w:rPr>
                        </w:rPrChange>
                      </w:rPr>
                      <w:delText>5</w:delText>
                    </w:r>
                  </w:del>
                </w:p>
              </w:tc>
              <w:tc>
                <w:tcPr>
                  <w:tcW w:w="708" w:type="dxa"/>
                  <w:gridSpan w:val="2"/>
                  <w:vAlign w:val="center"/>
                </w:tcPr>
                <w:p w14:paraId="1AA0A0F7" w14:textId="1EDF3D19" w:rsidR="000471C2" w:rsidRPr="00F11332" w:rsidDel="00643C65" w:rsidRDefault="000471C2" w:rsidP="000471C2">
                  <w:pPr>
                    <w:spacing w:line="360" w:lineRule="auto"/>
                    <w:jc w:val="center"/>
                    <w:rPr>
                      <w:del w:id="1113" w:author="Iana Wong" w:date="2024-10-24T03:54:00Z" w16du:dateUtc="2024-10-23T16:54:00Z"/>
                      <w:rFonts w:ascii="Times New Roman" w:hAnsi="Times New Roman" w:cs="Times New Roman"/>
                      <w:sz w:val="16"/>
                      <w:szCs w:val="16"/>
                      <w:lang w:val="en-AU"/>
                      <w:rPrChange w:id="1114" w:author="Iana Wong" w:date="2024-10-24T03:45:00Z" w16du:dateUtc="2024-10-23T16:45:00Z">
                        <w:rPr>
                          <w:del w:id="1115" w:author="Iana Wong" w:date="2024-10-24T03:54:00Z" w16du:dateUtc="2024-10-23T16:54:00Z"/>
                          <w:rFonts w:ascii="Times New Roman" w:hAnsi="Times New Roman" w:cs="Times New Roman"/>
                          <w:sz w:val="18"/>
                          <w:szCs w:val="18"/>
                          <w:lang w:val="en-AU"/>
                        </w:rPr>
                      </w:rPrChange>
                    </w:rPr>
                    <w:pPrChange w:id="1116" w:author="Iana Wong" w:date="2024-10-24T03:40:00Z" w16du:dateUtc="2024-10-23T16:40:00Z">
                      <w:pPr>
                        <w:spacing w:line="360" w:lineRule="auto"/>
                      </w:pPr>
                    </w:pPrChange>
                  </w:pPr>
                  <w:del w:id="1117" w:author="Iana Wong" w:date="2024-10-24T00:24:00Z" w16du:dateUtc="2024-10-23T13:24:00Z">
                    <w:r w:rsidRPr="00F11332" w:rsidDel="002A5C34">
                      <w:rPr>
                        <w:rFonts w:ascii="Times New Roman" w:hAnsi="Times New Roman" w:cs="Times New Roman"/>
                        <w:color w:val="010205"/>
                        <w:sz w:val="16"/>
                        <w:szCs w:val="16"/>
                        <w:lang w:val="en-AU"/>
                        <w:rPrChange w:id="1118" w:author="Iana Wong" w:date="2024-10-24T03:45:00Z" w16du:dateUtc="2024-10-23T16:45:00Z">
                          <w:rPr>
                            <w:rFonts w:ascii="Times New Roman" w:hAnsi="Times New Roman" w:cs="Times New Roman"/>
                            <w:color w:val="010205"/>
                            <w:sz w:val="18"/>
                            <w:szCs w:val="18"/>
                            <w:lang w:val="en-AU"/>
                          </w:rPr>
                        </w:rPrChange>
                      </w:rPr>
                      <w:delText>.03</w:delText>
                    </w:r>
                  </w:del>
                </w:p>
              </w:tc>
              <w:tc>
                <w:tcPr>
                  <w:tcW w:w="567" w:type="dxa"/>
                  <w:gridSpan w:val="2"/>
                  <w:vAlign w:val="center"/>
                </w:tcPr>
                <w:p w14:paraId="1F4BE179" w14:textId="328CFD61" w:rsidR="000471C2" w:rsidRPr="00F11332" w:rsidDel="00643C65" w:rsidRDefault="000471C2" w:rsidP="000471C2">
                  <w:pPr>
                    <w:spacing w:line="360" w:lineRule="auto"/>
                    <w:jc w:val="center"/>
                    <w:rPr>
                      <w:del w:id="1119" w:author="Iana Wong" w:date="2024-10-24T03:54:00Z" w16du:dateUtc="2024-10-23T16:54:00Z"/>
                      <w:rFonts w:ascii="Times New Roman" w:hAnsi="Times New Roman" w:cs="Times New Roman"/>
                      <w:sz w:val="16"/>
                      <w:szCs w:val="16"/>
                      <w:lang w:val="en-AU"/>
                      <w:rPrChange w:id="1120" w:author="Iana Wong" w:date="2024-10-24T03:45:00Z" w16du:dateUtc="2024-10-23T16:45:00Z">
                        <w:rPr>
                          <w:del w:id="1121" w:author="Iana Wong" w:date="2024-10-24T03:54:00Z" w16du:dateUtc="2024-10-23T16:54:00Z"/>
                          <w:rFonts w:ascii="Times New Roman" w:hAnsi="Times New Roman" w:cs="Times New Roman"/>
                          <w:sz w:val="18"/>
                          <w:szCs w:val="18"/>
                          <w:lang w:val="en-AU"/>
                        </w:rPr>
                      </w:rPrChange>
                    </w:rPr>
                    <w:pPrChange w:id="1122" w:author="Iana Wong" w:date="2024-10-24T03:40:00Z" w16du:dateUtc="2024-10-23T16:40:00Z">
                      <w:pPr>
                        <w:spacing w:line="360" w:lineRule="auto"/>
                      </w:pPr>
                    </w:pPrChange>
                  </w:pPr>
                  <w:del w:id="1123" w:author="Iana Wong" w:date="2024-10-24T03:54:00Z" w16du:dateUtc="2024-10-23T16:54:00Z">
                    <w:r w:rsidRPr="00F11332" w:rsidDel="00643C65">
                      <w:rPr>
                        <w:rFonts w:ascii="Times New Roman" w:hAnsi="Times New Roman" w:cs="Times New Roman"/>
                        <w:color w:val="010205"/>
                        <w:sz w:val="16"/>
                        <w:szCs w:val="16"/>
                        <w:lang w:val="en-AU"/>
                        <w:rPrChange w:id="1124" w:author="Iana Wong" w:date="2024-10-24T03:45:00Z" w16du:dateUtc="2024-10-23T16:45:00Z">
                          <w:rPr>
                            <w:rFonts w:ascii="Times New Roman" w:hAnsi="Times New Roman" w:cs="Times New Roman"/>
                            <w:color w:val="010205"/>
                            <w:sz w:val="18"/>
                            <w:szCs w:val="18"/>
                            <w:lang w:val="en-AU"/>
                          </w:rPr>
                        </w:rPrChange>
                      </w:rPr>
                      <w:delText>-.1</w:delText>
                    </w:r>
                  </w:del>
                  <w:del w:id="1125" w:author="Iana Wong" w:date="2024-10-24T00:25:00Z" w16du:dateUtc="2024-10-23T13:25:00Z">
                    <w:r w:rsidRPr="00F11332" w:rsidDel="00B32399">
                      <w:rPr>
                        <w:rFonts w:ascii="Times New Roman" w:hAnsi="Times New Roman" w:cs="Times New Roman"/>
                        <w:color w:val="010205"/>
                        <w:sz w:val="16"/>
                        <w:szCs w:val="16"/>
                        <w:lang w:val="en-AU"/>
                        <w:rPrChange w:id="1126" w:author="Iana Wong" w:date="2024-10-24T03:45:00Z" w16du:dateUtc="2024-10-23T16:45:00Z">
                          <w:rPr>
                            <w:rFonts w:ascii="Times New Roman" w:hAnsi="Times New Roman" w:cs="Times New Roman"/>
                            <w:color w:val="010205"/>
                            <w:sz w:val="18"/>
                            <w:szCs w:val="18"/>
                            <w:lang w:val="en-AU"/>
                          </w:rPr>
                        </w:rPrChange>
                      </w:rPr>
                      <w:delText>4</w:delText>
                    </w:r>
                  </w:del>
                </w:p>
              </w:tc>
              <w:tc>
                <w:tcPr>
                  <w:tcW w:w="567" w:type="dxa"/>
                  <w:gridSpan w:val="2"/>
                  <w:vAlign w:val="center"/>
                </w:tcPr>
                <w:p w14:paraId="3D15AC35" w14:textId="65E1525F" w:rsidR="000471C2" w:rsidRPr="00F11332" w:rsidDel="00643C65" w:rsidRDefault="000471C2" w:rsidP="000471C2">
                  <w:pPr>
                    <w:spacing w:line="360" w:lineRule="auto"/>
                    <w:jc w:val="center"/>
                    <w:rPr>
                      <w:del w:id="1127" w:author="Iana Wong" w:date="2024-10-24T03:54:00Z" w16du:dateUtc="2024-10-23T16:54:00Z"/>
                      <w:rFonts w:ascii="Times New Roman" w:hAnsi="Times New Roman" w:cs="Times New Roman"/>
                      <w:sz w:val="16"/>
                      <w:szCs w:val="16"/>
                      <w:lang w:val="en-AU"/>
                      <w:rPrChange w:id="1128" w:author="Iana Wong" w:date="2024-10-24T03:45:00Z" w16du:dateUtc="2024-10-23T16:45:00Z">
                        <w:rPr>
                          <w:del w:id="1129" w:author="Iana Wong" w:date="2024-10-24T03:54:00Z" w16du:dateUtc="2024-10-23T16:54:00Z"/>
                          <w:rFonts w:ascii="Times New Roman" w:hAnsi="Times New Roman" w:cs="Times New Roman"/>
                          <w:sz w:val="18"/>
                          <w:szCs w:val="18"/>
                          <w:lang w:val="en-AU"/>
                        </w:rPr>
                      </w:rPrChange>
                    </w:rPr>
                    <w:pPrChange w:id="1130" w:author="Iana Wong" w:date="2024-10-24T03:40:00Z" w16du:dateUtc="2024-10-23T16:40:00Z">
                      <w:pPr>
                        <w:spacing w:line="360" w:lineRule="auto"/>
                      </w:pPr>
                    </w:pPrChange>
                  </w:pPr>
                </w:p>
              </w:tc>
              <w:tc>
                <w:tcPr>
                  <w:tcW w:w="709" w:type="dxa"/>
                  <w:gridSpan w:val="2"/>
                  <w:vAlign w:val="center"/>
                </w:tcPr>
                <w:p w14:paraId="037C5183" w14:textId="1021E214" w:rsidR="000471C2" w:rsidRPr="00F11332" w:rsidDel="00643C65" w:rsidRDefault="000471C2" w:rsidP="000471C2">
                  <w:pPr>
                    <w:spacing w:line="360" w:lineRule="auto"/>
                    <w:jc w:val="center"/>
                    <w:rPr>
                      <w:del w:id="1131" w:author="Iana Wong" w:date="2024-10-24T03:54:00Z" w16du:dateUtc="2024-10-23T16:54:00Z"/>
                      <w:rFonts w:ascii="Times New Roman" w:hAnsi="Times New Roman" w:cs="Times New Roman"/>
                      <w:sz w:val="16"/>
                      <w:szCs w:val="16"/>
                      <w:lang w:val="en-AU"/>
                      <w:rPrChange w:id="1132" w:author="Iana Wong" w:date="2024-10-24T03:45:00Z" w16du:dateUtc="2024-10-23T16:45:00Z">
                        <w:rPr>
                          <w:del w:id="1133" w:author="Iana Wong" w:date="2024-10-24T03:54:00Z" w16du:dateUtc="2024-10-23T16:54:00Z"/>
                          <w:rFonts w:ascii="Times New Roman" w:hAnsi="Times New Roman" w:cs="Times New Roman"/>
                          <w:sz w:val="18"/>
                          <w:szCs w:val="18"/>
                          <w:lang w:val="en-AU"/>
                        </w:rPr>
                      </w:rPrChange>
                    </w:rPr>
                    <w:pPrChange w:id="1134" w:author="Iana Wong" w:date="2024-10-24T03:40:00Z" w16du:dateUtc="2024-10-23T16:40:00Z">
                      <w:pPr>
                        <w:spacing w:line="360" w:lineRule="auto"/>
                      </w:pPr>
                    </w:pPrChange>
                  </w:pPr>
                </w:p>
              </w:tc>
              <w:tc>
                <w:tcPr>
                  <w:tcW w:w="567" w:type="dxa"/>
                  <w:gridSpan w:val="2"/>
                  <w:vAlign w:val="center"/>
                </w:tcPr>
                <w:p w14:paraId="534FC36A" w14:textId="7EEACB64" w:rsidR="000471C2" w:rsidRPr="00F11332" w:rsidDel="00643C65" w:rsidRDefault="000471C2" w:rsidP="000471C2">
                  <w:pPr>
                    <w:spacing w:line="360" w:lineRule="auto"/>
                    <w:jc w:val="center"/>
                    <w:rPr>
                      <w:del w:id="1135" w:author="Iana Wong" w:date="2024-10-24T03:54:00Z" w16du:dateUtc="2024-10-23T16:54:00Z"/>
                      <w:rFonts w:ascii="Times New Roman" w:hAnsi="Times New Roman" w:cs="Times New Roman"/>
                      <w:sz w:val="16"/>
                      <w:szCs w:val="16"/>
                      <w:lang w:val="en-AU"/>
                      <w:rPrChange w:id="1136" w:author="Iana Wong" w:date="2024-10-24T03:45:00Z" w16du:dateUtc="2024-10-23T16:45:00Z">
                        <w:rPr>
                          <w:del w:id="1137" w:author="Iana Wong" w:date="2024-10-24T03:54:00Z" w16du:dateUtc="2024-10-23T16:54:00Z"/>
                          <w:rFonts w:ascii="Times New Roman" w:hAnsi="Times New Roman" w:cs="Times New Roman"/>
                          <w:sz w:val="18"/>
                          <w:szCs w:val="18"/>
                          <w:lang w:val="en-AU"/>
                        </w:rPr>
                      </w:rPrChange>
                    </w:rPr>
                    <w:pPrChange w:id="1138" w:author="Iana Wong" w:date="2024-10-24T03:40:00Z" w16du:dateUtc="2024-10-23T16:40:00Z">
                      <w:pPr>
                        <w:spacing w:line="360" w:lineRule="auto"/>
                      </w:pPr>
                    </w:pPrChange>
                  </w:pPr>
                </w:p>
              </w:tc>
              <w:tc>
                <w:tcPr>
                  <w:tcW w:w="710" w:type="dxa"/>
                  <w:gridSpan w:val="2"/>
                  <w:vAlign w:val="center"/>
                </w:tcPr>
                <w:p w14:paraId="36089585" w14:textId="1089A907" w:rsidR="000471C2" w:rsidRPr="00F11332" w:rsidDel="00643C65" w:rsidRDefault="000471C2" w:rsidP="000471C2">
                  <w:pPr>
                    <w:spacing w:line="360" w:lineRule="auto"/>
                    <w:jc w:val="center"/>
                    <w:rPr>
                      <w:del w:id="1139" w:author="Iana Wong" w:date="2024-10-24T03:54:00Z" w16du:dateUtc="2024-10-23T16:54:00Z"/>
                      <w:rFonts w:ascii="Times New Roman" w:hAnsi="Times New Roman" w:cs="Times New Roman"/>
                      <w:sz w:val="16"/>
                      <w:szCs w:val="16"/>
                      <w:lang w:val="en-AU"/>
                      <w:rPrChange w:id="1140" w:author="Iana Wong" w:date="2024-10-24T03:45:00Z" w16du:dateUtc="2024-10-23T16:45:00Z">
                        <w:rPr>
                          <w:del w:id="1141" w:author="Iana Wong" w:date="2024-10-24T03:54:00Z" w16du:dateUtc="2024-10-23T16:54:00Z"/>
                          <w:rFonts w:ascii="Times New Roman" w:hAnsi="Times New Roman" w:cs="Times New Roman"/>
                          <w:sz w:val="18"/>
                          <w:szCs w:val="18"/>
                          <w:lang w:val="en-AU"/>
                        </w:rPr>
                      </w:rPrChange>
                    </w:rPr>
                    <w:pPrChange w:id="1142" w:author="Iana Wong" w:date="2024-10-24T03:40:00Z" w16du:dateUtc="2024-10-23T16:40:00Z">
                      <w:pPr>
                        <w:spacing w:line="360" w:lineRule="auto"/>
                      </w:pPr>
                    </w:pPrChange>
                  </w:pPr>
                </w:p>
              </w:tc>
              <w:tc>
                <w:tcPr>
                  <w:tcW w:w="708" w:type="dxa"/>
                  <w:gridSpan w:val="2"/>
                  <w:vAlign w:val="center"/>
                </w:tcPr>
                <w:p w14:paraId="025CEB42" w14:textId="0C262206" w:rsidR="000471C2" w:rsidRPr="00F11332" w:rsidDel="00643C65" w:rsidRDefault="000471C2" w:rsidP="000471C2">
                  <w:pPr>
                    <w:spacing w:line="360" w:lineRule="auto"/>
                    <w:jc w:val="center"/>
                    <w:rPr>
                      <w:del w:id="1143" w:author="Iana Wong" w:date="2024-10-24T03:54:00Z" w16du:dateUtc="2024-10-23T16:54:00Z"/>
                      <w:rFonts w:ascii="Times New Roman" w:hAnsi="Times New Roman" w:cs="Times New Roman"/>
                      <w:sz w:val="16"/>
                      <w:szCs w:val="16"/>
                      <w:lang w:val="en-AU"/>
                      <w:rPrChange w:id="1144" w:author="Iana Wong" w:date="2024-10-24T03:45:00Z" w16du:dateUtc="2024-10-23T16:45:00Z">
                        <w:rPr>
                          <w:del w:id="1145" w:author="Iana Wong" w:date="2024-10-24T03:54:00Z" w16du:dateUtc="2024-10-23T16:54:00Z"/>
                          <w:rFonts w:ascii="Times New Roman" w:hAnsi="Times New Roman" w:cs="Times New Roman"/>
                          <w:sz w:val="18"/>
                          <w:szCs w:val="18"/>
                          <w:lang w:val="en-AU"/>
                        </w:rPr>
                      </w:rPrChange>
                    </w:rPr>
                    <w:pPrChange w:id="1146" w:author="Iana Wong" w:date="2024-10-24T03:40:00Z" w16du:dateUtc="2024-10-23T16:40:00Z">
                      <w:pPr>
                        <w:spacing w:line="360" w:lineRule="auto"/>
                      </w:pPr>
                    </w:pPrChange>
                  </w:pPr>
                </w:p>
              </w:tc>
              <w:tc>
                <w:tcPr>
                  <w:tcW w:w="544" w:type="dxa"/>
                  <w:gridSpan w:val="2"/>
                  <w:vAlign w:val="center"/>
                </w:tcPr>
                <w:p w14:paraId="41B9F195" w14:textId="2DF407AA" w:rsidR="000471C2" w:rsidRPr="00F11332" w:rsidDel="00643C65" w:rsidRDefault="000471C2" w:rsidP="000471C2">
                  <w:pPr>
                    <w:spacing w:line="360" w:lineRule="auto"/>
                    <w:jc w:val="center"/>
                    <w:rPr>
                      <w:del w:id="1147" w:author="Iana Wong" w:date="2024-10-24T03:54:00Z" w16du:dateUtc="2024-10-23T16:54:00Z"/>
                      <w:rFonts w:ascii="Times New Roman" w:hAnsi="Times New Roman" w:cs="Times New Roman"/>
                      <w:sz w:val="16"/>
                      <w:szCs w:val="16"/>
                      <w:lang w:val="en-AU"/>
                      <w:rPrChange w:id="1148" w:author="Iana Wong" w:date="2024-10-24T03:45:00Z" w16du:dateUtc="2024-10-23T16:45:00Z">
                        <w:rPr>
                          <w:del w:id="1149" w:author="Iana Wong" w:date="2024-10-24T03:54:00Z" w16du:dateUtc="2024-10-23T16:54:00Z"/>
                          <w:rFonts w:ascii="Times New Roman" w:hAnsi="Times New Roman" w:cs="Times New Roman"/>
                          <w:sz w:val="18"/>
                          <w:szCs w:val="18"/>
                          <w:lang w:val="en-AU"/>
                        </w:rPr>
                      </w:rPrChange>
                    </w:rPr>
                    <w:pPrChange w:id="1150" w:author="Iana Wong" w:date="2024-10-24T03:40:00Z" w16du:dateUtc="2024-10-23T16:40:00Z">
                      <w:pPr>
                        <w:spacing w:line="360" w:lineRule="auto"/>
                      </w:pPr>
                    </w:pPrChange>
                  </w:pPr>
                </w:p>
              </w:tc>
              <w:tc>
                <w:tcPr>
                  <w:tcW w:w="676" w:type="dxa"/>
                  <w:gridSpan w:val="4"/>
                  <w:vAlign w:val="center"/>
                </w:tcPr>
                <w:p w14:paraId="1575BA39" w14:textId="05D6C32D" w:rsidR="000471C2" w:rsidRPr="00F11332" w:rsidDel="00643C65" w:rsidRDefault="000471C2" w:rsidP="000471C2">
                  <w:pPr>
                    <w:spacing w:line="360" w:lineRule="auto"/>
                    <w:jc w:val="center"/>
                    <w:rPr>
                      <w:del w:id="1151" w:author="Iana Wong" w:date="2024-10-24T03:54:00Z" w16du:dateUtc="2024-10-23T16:54:00Z"/>
                      <w:rFonts w:ascii="Times New Roman" w:hAnsi="Times New Roman" w:cs="Times New Roman"/>
                      <w:sz w:val="16"/>
                      <w:szCs w:val="16"/>
                      <w:lang w:val="en-AU"/>
                      <w:rPrChange w:id="1152" w:author="Iana Wong" w:date="2024-10-24T03:45:00Z" w16du:dateUtc="2024-10-23T16:45:00Z">
                        <w:rPr>
                          <w:del w:id="1153" w:author="Iana Wong" w:date="2024-10-24T03:54:00Z" w16du:dateUtc="2024-10-23T16:54:00Z"/>
                          <w:rFonts w:ascii="Times New Roman" w:hAnsi="Times New Roman" w:cs="Times New Roman"/>
                          <w:sz w:val="18"/>
                          <w:szCs w:val="18"/>
                          <w:lang w:val="en-AU"/>
                        </w:rPr>
                      </w:rPrChange>
                    </w:rPr>
                    <w:pPrChange w:id="1154" w:author="Iana Wong" w:date="2024-10-24T03:40:00Z" w16du:dateUtc="2024-10-23T16:40:00Z">
                      <w:pPr>
                        <w:spacing w:line="360" w:lineRule="auto"/>
                      </w:pPr>
                    </w:pPrChange>
                  </w:pPr>
                </w:p>
              </w:tc>
              <w:tc>
                <w:tcPr>
                  <w:tcW w:w="706" w:type="dxa"/>
                  <w:gridSpan w:val="3"/>
                  <w:vAlign w:val="center"/>
                </w:tcPr>
                <w:p w14:paraId="6075E60F" w14:textId="1B0A5497" w:rsidR="000471C2" w:rsidRPr="00F11332" w:rsidDel="00643C65" w:rsidRDefault="000471C2" w:rsidP="000471C2">
                  <w:pPr>
                    <w:spacing w:line="360" w:lineRule="auto"/>
                    <w:jc w:val="center"/>
                    <w:rPr>
                      <w:del w:id="1155" w:author="Iana Wong" w:date="2024-10-24T03:54:00Z" w16du:dateUtc="2024-10-23T16:54:00Z"/>
                      <w:rFonts w:ascii="Times New Roman" w:hAnsi="Times New Roman" w:cs="Times New Roman"/>
                      <w:sz w:val="16"/>
                      <w:szCs w:val="16"/>
                      <w:lang w:val="en-AU"/>
                      <w:rPrChange w:id="1156" w:author="Iana Wong" w:date="2024-10-24T03:45:00Z" w16du:dateUtc="2024-10-23T16:45:00Z">
                        <w:rPr>
                          <w:del w:id="1157" w:author="Iana Wong" w:date="2024-10-24T03:54:00Z" w16du:dateUtc="2024-10-23T16:54:00Z"/>
                          <w:rFonts w:ascii="Times New Roman" w:hAnsi="Times New Roman" w:cs="Times New Roman"/>
                          <w:sz w:val="18"/>
                          <w:szCs w:val="18"/>
                          <w:lang w:val="en-AU"/>
                        </w:rPr>
                      </w:rPrChange>
                    </w:rPr>
                    <w:pPrChange w:id="1158" w:author="Iana Wong" w:date="2024-10-24T03:40:00Z" w16du:dateUtc="2024-10-23T16:40:00Z">
                      <w:pPr>
                        <w:spacing w:line="360" w:lineRule="auto"/>
                      </w:pPr>
                    </w:pPrChange>
                  </w:pPr>
                </w:p>
              </w:tc>
              <w:tc>
                <w:tcPr>
                  <w:tcW w:w="634" w:type="dxa"/>
                  <w:gridSpan w:val="3"/>
                  <w:vAlign w:val="center"/>
                </w:tcPr>
                <w:p w14:paraId="2607C6FC" w14:textId="765BE404" w:rsidR="000471C2" w:rsidRPr="00F11332" w:rsidDel="00643C65" w:rsidRDefault="000471C2" w:rsidP="000471C2">
                  <w:pPr>
                    <w:spacing w:line="360" w:lineRule="auto"/>
                    <w:jc w:val="center"/>
                    <w:rPr>
                      <w:del w:id="1159" w:author="Iana Wong" w:date="2024-10-24T03:54:00Z" w16du:dateUtc="2024-10-23T16:54:00Z"/>
                      <w:rFonts w:ascii="Times New Roman" w:hAnsi="Times New Roman" w:cs="Times New Roman"/>
                      <w:sz w:val="16"/>
                      <w:szCs w:val="16"/>
                      <w:lang w:val="en-AU"/>
                      <w:rPrChange w:id="1160" w:author="Iana Wong" w:date="2024-10-24T03:45:00Z" w16du:dateUtc="2024-10-23T16:45:00Z">
                        <w:rPr>
                          <w:del w:id="1161" w:author="Iana Wong" w:date="2024-10-24T03:54:00Z" w16du:dateUtc="2024-10-23T16:54:00Z"/>
                          <w:rFonts w:ascii="Times New Roman" w:hAnsi="Times New Roman" w:cs="Times New Roman"/>
                          <w:sz w:val="18"/>
                          <w:szCs w:val="18"/>
                          <w:lang w:val="en-AU"/>
                        </w:rPr>
                      </w:rPrChange>
                    </w:rPr>
                    <w:pPrChange w:id="1162" w:author="Iana Wong" w:date="2024-10-24T03:40:00Z" w16du:dateUtc="2024-10-23T16:40:00Z">
                      <w:pPr>
                        <w:spacing w:line="360" w:lineRule="auto"/>
                      </w:pPr>
                    </w:pPrChange>
                  </w:pPr>
                </w:p>
              </w:tc>
              <w:tc>
                <w:tcPr>
                  <w:tcW w:w="487" w:type="dxa"/>
                  <w:gridSpan w:val="2"/>
                  <w:vAlign w:val="center"/>
                </w:tcPr>
                <w:p w14:paraId="13697CDA" w14:textId="3E477260" w:rsidR="000471C2" w:rsidRPr="00F11332" w:rsidDel="00643C65" w:rsidRDefault="000471C2" w:rsidP="000471C2">
                  <w:pPr>
                    <w:spacing w:line="360" w:lineRule="auto"/>
                    <w:jc w:val="center"/>
                    <w:rPr>
                      <w:del w:id="1163" w:author="Iana Wong" w:date="2024-10-24T03:54:00Z" w16du:dateUtc="2024-10-23T16:54:00Z"/>
                      <w:rFonts w:ascii="Times New Roman" w:hAnsi="Times New Roman" w:cs="Times New Roman"/>
                      <w:sz w:val="16"/>
                      <w:szCs w:val="16"/>
                      <w:lang w:val="en-AU"/>
                      <w:rPrChange w:id="1164" w:author="Iana Wong" w:date="2024-10-24T03:45:00Z" w16du:dateUtc="2024-10-23T16:45:00Z">
                        <w:rPr>
                          <w:del w:id="1165" w:author="Iana Wong" w:date="2024-10-24T03:54:00Z" w16du:dateUtc="2024-10-23T16:54:00Z"/>
                          <w:rFonts w:ascii="Times New Roman" w:hAnsi="Times New Roman" w:cs="Times New Roman"/>
                          <w:sz w:val="18"/>
                          <w:szCs w:val="18"/>
                          <w:lang w:val="en-AU"/>
                        </w:rPr>
                      </w:rPrChange>
                    </w:rPr>
                    <w:pPrChange w:id="1166" w:author="Iana Wong" w:date="2024-10-24T03:40:00Z" w16du:dateUtc="2024-10-23T16:40:00Z">
                      <w:pPr>
                        <w:spacing w:line="360" w:lineRule="auto"/>
                      </w:pPr>
                    </w:pPrChange>
                  </w:pPr>
                </w:p>
              </w:tc>
              <w:tc>
                <w:tcPr>
                  <w:tcW w:w="575" w:type="dxa"/>
                  <w:gridSpan w:val="2"/>
                  <w:vAlign w:val="center"/>
                </w:tcPr>
                <w:p w14:paraId="50E77FBA" w14:textId="55FBAFB4" w:rsidR="000471C2" w:rsidRPr="00F11332" w:rsidDel="00643C65" w:rsidRDefault="000471C2" w:rsidP="000471C2">
                  <w:pPr>
                    <w:spacing w:line="360" w:lineRule="auto"/>
                    <w:rPr>
                      <w:del w:id="1167" w:author="Iana Wong" w:date="2024-10-24T03:54:00Z" w16du:dateUtc="2024-10-23T16:54:00Z"/>
                      <w:rFonts w:ascii="Times New Roman" w:hAnsi="Times New Roman" w:cs="Times New Roman"/>
                      <w:sz w:val="16"/>
                      <w:szCs w:val="16"/>
                      <w:lang w:val="en-AU"/>
                      <w:rPrChange w:id="1168" w:author="Iana Wong" w:date="2024-10-24T03:45:00Z" w16du:dateUtc="2024-10-23T16:45:00Z">
                        <w:rPr>
                          <w:del w:id="1169" w:author="Iana Wong" w:date="2024-10-24T03:54:00Z" w16du:dateUtc="2024-10-23T16:54:00Z"/>
                          <w:rFonts w:ascii="Times New Roman" w:hAnsi="Times New Roman" w:cs="Times New Roman"/>
                          <w:sz w:val="18"/>
                          <w:szCs w:val="18"/>
                          <w:lang w:val="en-AU"/>
                        </w:rPr>
                      </w:rPrChange>
                    </w:rPr>
                  </w:pPr>
                </w:p>
              </w:tc>
            </w:tr>
            <w:tr w:rsidR="00643C65" w:rsidRPr="00F11332" w:rsidDel="00643C65" w14:paraId="58A57E66" w14:textId="7FC07006"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170" w:author="Iana Wong" w:date="2024-10-24T03:54:00Z" w16du:dateUtc="2024-10-23T16:54:00Z"/>
              </w:trPr>
              <w:tc>
                <w:tcPr>
                  <w:tcW w:w="1272" w:type="dxa"/>
                  <w:vAlign w:val="center"/>
                </w:tcPr>
                <w:p w14:paraId="32E68533" w14:textId="26F10D82" w:rsidR="000471C2" w:rsidRPr="00F11332" w:rsidDel="00643C65" w:rsidRDefault="000471C2" w:rsidP="000471C2">
                  <w:pPr>
                    <w:spacing w:line="360" w:lineRule="auto"/>
                    <w:rPr>
                      <w:del w:id="1171" w:author="Iana Wong" w:date="2024-10-24T03:54:00Z" w16du:dateUtc="2024-10-23T16:54:00Z"/>
                      <w:rFonts w:ascii="Times New Roman" w:hAnsi="Times New Roman" w:cs="Times New Roman"/>
                      <w:sz w:val="16"/>
                      <w:szCs w:val="16"/>
                      <w:lang w:val="en-AU"/>
                      <w:rPrChange w:id="1172" w:author="Iana Wong" w:date="2024-10-24T03:45:00Z" w16du:dateUtc="2024-10-23T16:45:00Z">
                        <w:rPr>
                          <w:del w:id="1173" w:author="Iana Wong" w:date="2024-10-24T03:54:00Z" w16du:dateUtc="2024-10-23T16:54:00Z"/>
                          <w:rFonts w:ascii="Times New Roman" w:hAnsi="Times New Roman" w:cs="Times New Roman"/>
                          <w:sz w:val="18"/>
                          <w:szCs w:val="18"/>
                          <w:lang w:val="en-AU"/>
                        </w:rPr>
                      </w:rPrChange>
                    </w:rPr>
                  </w:pPr>
                  <w:del w:id="1174" w:author="Iana Wong" w:date="2024-10-24T03:54:00Z" w16du:dateUtc="2024-10-23T16:54:00Z">
                    <w:r w:rsidRPr="00F11332" w:rsidDel="00643C65">
                      <w:rPr>
                        <w:rFonts w:ascii="Times New Roman" w:hAnsi="Times New Roman" w:cs="Times New Roman"/>
                        <w:sz w:val="16"/>
                        <w:szCs w:val="16"/>
                        <w:lang w:val="en-AU"/>
                        <w:rPrChange w:id="1175" w:author="Iana Wong" w:date="2024-10-24T03:45:00Z" w16du:dateUtc="2024-10-23T16:45:00Z">
                          <w:rPr>
                            <w:rFonts w:ascii="Times New Roman" w:hAnsi="Times New Roman" w:cs="Times New Roman"/>
                            <w:sz w:val="18"/>
                            <w:szCs w:val="18"/>
                            <w:lang w:val="en-AU"/>
                          </w:rPr>
                        </w:rPrChange>
                      </w:rPr>
                      <w:delText>11. P’s Em. Rep.</w:delText>
                    </w:r>
                  </w:del>
                </w:p>
              </w:tc>
              <w:tc>
                <w:tcPr>
                  <w:tcW w:w="567" w:type="dxa"/>
                  <w:vAlign w:val="center"/>
                </w:tcPr>
                <w:p w14:paraId="5090B9F0" w14:textId="69E06243" w:rsidR="000471C2" w:rsidRPr="00F11332" w:rsidDel="00643C65" w:rsidRDefault="000471C2" w:rsidP="000471C2">
                  <w:pPr>
                    <w:spacing w:line="360" w:lineRule="auto"/>
                    <w:jc w:val="center"/>
                    <w:rPr>
                      <w:del w:id="1176" w:author="Iana Wong" w:date="2024-10-24T03:54:00Z" w16du:dateUtc="2024-10-23T16:54:00Z"/>
                      <w:rFonts w:ascii="Times New Roman" w:hAnsi="Times New Roman" w:cs="Times New Roman"/>
                      <w:sz w:val="16"/>
                      <w:szCs w:val="16"/>
                      <w:lang w:val="en-AU"/>
                      <w:rPrChange w:id="1177" w:author="Iana Wong" w:date="2024-10-24T03:45:00Z" w16du:dateUtc="2024-10-23T16:45:00Z">
                        <w:rPr>
                          <w:del w:id="1178" w:author="Iana Wong" w:date="2024-10-24T03:54:00Z" w16du:dateUtc="2024-10-23T16:54:00Z"/>
                          <w:rFonts w:ascii="Times New Roman" w:hAnsi="Times New Roman" w:cs="Times New Roman"/>
                          <w:sz w:val="18"/>
                          <w:szCs w:val="18"/>
                          <w:lang w:val="en-AU"/>
                        </w:rPr>
                      </w:rPrChange>
                    </w:rPr>
                    <w:pPrChange w:id="1179" w:author="Iana Wong" w:date="2024-10-24T03:40:00Z" w16du:dateUtc="2024-10-23T16:40:00Z">
                      <w:pPr>
                        <w:spacing w:line="360" w:lineRule="auto"/>
                      </w:pPr>
                    </w:pPrChange>
                  </w:pPr>
                  <w:del w:id="1180" w:author="Iana Wong" w:date="2024-10-24T03:54:00Z" w16du:dateUtc="2024-10-23T16:54:00Z">
                    <w:r w:rsidRPr="00F11332" w:rsidDel="00643C65">
                      <w:rPr>
                        <w:rFonts w:ascii="Times New Roman" w:hAnsi="Times New Roman" w:cs="Times New Roman"/>
                        <w:color w:val="010205"/>
                        <w:sz w:val="16"/>
                        <w:szCs w:val="16"/>
                        <w:lang w:val="en-AU"/>
                        <w:rPrChange w:id="1181" w:author="Iana Wong" w:date="2024-10-24T03:45:00Z" w16du:dateUtc="2024-10-23T16:45:00Z">
                          <w:rPr>
                            <w:rFonts w:ascii="Times New Roman" w:hAnsi="Times New Roman" w:cs="Times New Roman"/>
                            <w:color w:val="010205"/>
                            <w:sz w:val="18"/>
                            <w:szCs w:val="18"/>
                            <w:lang w:val="en-AU"/>
                          </w:rPr>
                        </w:rPrChange>
                      </w:rPr>
                      <w:delText>.7</w:delText>
                    </w:r>
                  </w:del>
                  <w:del w:id="1182" w:author="Iana Wong" w:date="2024-10-23T23:54:00Z" w16du:dateUtc="2024-10-23T12:54:00Z">
                    <w:r w:rsidRPr="00F11332" w:rsidDel="00A3426F">
                      <w:rPr>
                        <w:rFonts w:ascii="Times New Roman" w:hAnsi="Times New Roman" w:cs="Times New Roman"/>
                        <w:color w:val="010205"/>
                        <w:sz w:val="16"/>
                        <w:szCs w:val="16"/>
                        <w:lang w:val="en-AU"/>
                        <w:rPrChange w:id="1183" w:author="Iana Wong" w:date="2024-10-24T03:45:00Z" w16du:dateUtc="2024-10-23T16:45:00Z">
                          <w:rPr>
                            <w:rFonts w:ascii="Times New Roman" w:hAnsi="Times New Roman" w:cs="Times New Roman"/>
                            <w:color w:val="010205"/>
                            <w:sz w:val="18"/>
                            <w:szCs w:val="18"/>
                            <w:lang w:val="en-AU"/>
                          </w:rPr>
                        </w:rPrChange>
                      </w:rPr>
                      <w:delText>2</w:delText>
                    </w:r>
                  </w:del>
                  <w:del w:id="1184"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185"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5B39FFCE" w14:textId="312069D6" w:rsidR="000471C2" w:rsidRPr="00F11332" w:rsidDel="00643C65" w:rsidRDefault="000471C2" w:rsidP="000471C2">
                  <w:pPr>
                    <w:spacing w:line="360" w:lineRule="auto"/>
                    <w:jc w:val="center"/>
                    <w:rPr>
                      <w:del w:id="1186" w:author="Iana Wong" w:date="2024-10-24T03:54:00Z" w16du:dateUtc="2024-10-23T16:54:00Z"/>
                      <w:rFonts w:ascii="Times New Roman" w:hAnsi="Times New Roman" w:cs="Times New Roman"/>
                      <w:sz w:val="16"/>
                      <w:szCs w:val="16"/>
                      <w:lang w:val="en-AU"/>
                      <w:rPrChange w:id="1187" w:author="Iana Wong" w:date="2024-10-24T03:45:00Z" w16du:dateUtc="2024-10-23T16:45:00Z">
                        <w:rPr>
                          <w:del w:id="1188" w:author="Iana Wong" w:date="2024-10-24T03:54:00Z" w16du:dateUtc="2024-10-23T16:54:00Z"/>
                          <w:rFonts w:ascii="Times New Roman" w:hAnsi="Times New Roman" w:cs="Times New Roman"/>
                          <w:sz w:val="18"/>
                          <w:szCs w:val="18"/>
                          <w:lang w:val="en-AU"/>
                        </w:rPr>
                      </w:rPrChange>
                    </w:rPr>
                    <w:pPrChange w:id="1189" w:author="Iana Wong" w:date="2024-10-24T03:40:00Z" w16du:dateUtc="2024-10-23T16:40:00Z">
                      <w:pPr>
                        <w:spacing w:line="360" w:lineRule="auto"/>
                      </w:pPr>
                    </w:pPrChange>
                  </w:pPr>
                  <w:del w:id="1190" w:author="Iana Wong" w:date="2024-10-24T03:54:00Z" w16du:dateUtc="2024-10-23T16:54:00Z">
                    <w:r w:rsidRPr="00F11332" w:rsidDel="00643C65">
                      <w:rPr>
                        <w:rFonts w:ascii="Times New Roman" w:hAnsi="Times New Roman" w:cs="Times New Roman"/>
                        <w:color w:val="010205"/>
                        <w:sz w:val="16"/>
                        <w:szCs w:val="16"/>
                        <w:lang w:val="en-AU"/>
                        <w:rPrChange w:id="1191" w:author="Iana Wong" w:date="2024-10-24T03:45:00Z" w16du:dateUtc="2024-10-23T16:45:00Z">
                          <w:rPr>
                            <w:rFonts w:ascii="Times New Roman" w:hAnsi="Times New Roman" w:cs="Times New Roman"/>
                            <w:color w:val="010205"/>
                            <w:sz w:val="18"/>
                            <w:szCs w:val="18"/>
                            <w:lang w:val="en-AU"/>
                          </w:rPr>
                        </w:rPrChange>
                      </w:rPr>
                      <w:delText>.60</w:delText>
                    </w:r>
                    <w:r w:rsidRPr="00F11332" w:rsidDel="00643C65">
                      <w:rPr>
                        <w:rFonts w:ascii="Times New Roman" w:hAnsi="Times New Roman" w:cs="Times New Roman"/>
                        <w:color w:val="010205"/>
                        <w:sz w:val="16"/>
                        <w:szCs w:val="16"/>
                        <w:vertAlign w:val="superscript"/>
                        <w:lang w:val="en-AU"/>
                        <w:rPrChange w:id="119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5B1776F3" w14:textId="63E67DF3" w:rsidR="000471C2" w:rsidRPr="00F11332" w:rsidDel="00643C65" w:rsidRDefault="000471C2" w:rsidP="000471C2">
                  <w:pPr>
                    <w:spacing w:line="360" w:lineRule="auto"/>
                    <w:jc w:val="center"/>
                    <w:rPr>
                      <w:del w:id="1193" w:author="Iana Wong" w:date="2024-10-24T03:54:00Z" w16du:dateUtc="2024-10-23T16:54:00Z"/>
                      <w:rFonts w:ascii="Times New Roman" w:hAnsi="Times New Roman" w:cs="Times New Roman"/>
                      <w:sz w:val="16"/>
                      <w:szCs w:val="16"/>
                      <w:lang w:val="en-AU"/>
                      <w:rPrChange w:id="1194" w:author="Iana Wong" w:date="2024-10-24T03:45:00Z" w16du:dateUtc="2024-10-23T16:45:00Z">
                        <w:rPr>
                          <w:del w:id="1195" w:author="Iana Wong" w:date="2024-10-24T03:54:00Z" w16du:dateUtc="2024-10-23T16:54:00Z"/>
                          <w:rFonts w:ascii="Times New Roman" w:hAnsi="Times New Roman" w:cs="Times New Roman"/>
                          <w:sz w:val="18"/>
                          <w:szCs w:val="18"/>
                          <w:lang w:val="en-AU"/>
                        </w:rPr>
                      </w:rPrChange>
                    </w:rPr>
                    <w:pPrChange w:id="1196" w:author="Iana Wong" w:date="2024-10-24T03:40:00Z" w16du:dateUtc="2024-10-23T16:40:00Z">
                      <w:pPr>
                        <w:spacing w:line="360" w:lineRule="auto"/>
                      </w:pPr>
                    </w:pPrChange>
                  </w:pPr>
                  <w:del w:id="1197" w:author="Iana Wong" w:date="2024-10-24T03:54:00Z" w16du:dateUtc="2024-10-23T16:54:00Z">
                    <w:r w:rsidRPr="00F11332" w:rsidDel="00643C65">
                      <w:rPr>
                        <w:rFonts w:ascii="Times New Roman" w:hAnsi="Times New Roman" w:cs="Times New Roman"/>
                        <w:color w:val="010205"/>
                        <w:sz w:val="16"/>
                        <w:szCs w:val="16"/>
                        <w:lang w:val="en-AU"/>
                        <w:rPrChange w:id="1198" w:author="Iana Wong" w:date="2024-10-24T03:45:00Z" w16du:dateUtc="2024-10-23T16:45:00Z">
                          <w:rPr>
                            <w:rFonts w:ascii="Times New Roman" w:hAnsi="Times New Roman" w:cs="Times New Roman"/>
                            <w:color w:val="010205"/>
                            <w:sz w:val="18"/>
                            <w:szCs w:val="18"/>
                            <w:lang w:val="en-AU"/>
                          </w:rPr>
                        </w:rPrChange>
                      </w:rPr>
                      <w:delText>-.0</w:delText>
                    </w:r>
                  </w:del>
                  <w:del w:id="1199" w:author="Iana Wong" w:date="2024-10-23T23:59:00Z" w16du:dateUtc="2024-10-23T12:59:00Z">
                    <w:r w:rsidRPr="00F11332" w:rsidDel="0017417E">
                      <w:rPr>
                        <w:rFonts w:ascii="Times New Roman" w:hAnsi="Times New Roman" w:cs="Times New Roman"/>
                        <w:color w:val="010205"/>
                        <w:sz w:val="16"/>
                        <w:szCs w:val="16"/>
                        <w:lang w:val="en-AU"/>
                        <w:rPrChange w:id="1200" w:author="Iana Wong" w:date="2024-10-24T03:45:00Z" w16du:dateUtc="2024-10-23T16:45:00Z">
                          <w:rPr>
                            <w:rFonts w:ascii="Times New Roman" w:hAnsi="Times New Roman" w:cs="Times New Roman"/>
                            <w:color w:val="010205"/>
                            <w:sz w:val="18"/>
                            <w:szCs w:val="18"/>
                            <w:lang w:val="en-AU"/>
                          </w:rPr>
                        </w:rPrChange>
                      </w:rPr>
                      <w:delText>5</w:delText>
                    </w:r>
                  </w:del>
                </w:p>
              </w:tc>
              <w:tc>
                <w:tcPr>
                  <w:tcW w:w="567" w:type="dxa"/>
                  <w:gridSpan w:val="2"/>
                  <w:vAlign w:val="center"/>
                </w:tcPr>
                <w:p w14:paraId="2E3B1E72" w14:textId="0CDA13C0" w:rsidR="000471C2" w:rsidRPr="00F11332" w:rsidDel="00643C65" w:rsidRDefault="000471C2" w:rsidP="000471C2">
                  <w:pPr>
                    <w:spacing w:line="360" w:lineRule="auto"/>
                    <w:jc w:val="center"/>
                    <w:rPr>
                      <w:del w:id="1201" w:author="Iana Wong" w:date="2024-10-24T03:54:00Z" w16du:dateUtc="2024-10-23T16:54:00Z"/>
                      <w:rFonts w:ascii="Times New Roman" w:hAnsi="Times New Roman" w:cs="Times New Roman"/>
                      <w:sz w:val="16"/>
                      <w:szCs w:val="16"/>
                      <w:lang w:val="en-AU"/>
                      <w:rPrChange w:id="1202" w:author="Iana Wong" w:date="2024-10-24T03:45:00Z" w16du:dateUtc="2024-10-23T16:45:00Z">
                        <w:rPr>
                          <w:del w:id="1203" w:author="Iana Wong" w:date="2024-10-24T03:54:00Z" w16du:dateUtc="2024-10-23T16:54:00Z"/>
                          <w:rFonts w:ascii="Times New Roman" w:hAnsi="Times New Roman" w:cs="Times New Roman"/>
                          <w:sz w:val="18"/>
                          <w:szCs w:val="18"/>
                          <w:lang w:val="en-AU"/>
                        </w:rPr>
                      </w:rPrChange>
                    </w:rPr>
                    <w:pPrChange w:id="1204" w:author="Iana Wong" w:date="2024-10-24T03:40:00Z" w16du:dateUtc="2024-10-23T16:40:00Z">
                      <w:pPr>
                        <w:spacing w:line="360" w:lineRule="auto"/>
                      </w:pPr>
                    </w:pPrChange>
                  </w:pPr>
                  <w:del w:id="1205" w:author="Iana Wong" w:date="2024-10-24T03:54:00Z" w16du:dateUtc="2024-10-23T16:54:00Z">
                    <w:r w:rsidRPr="00F11332" w:rsidDel="00643C65">
                      <w:rPr>
                        <w:rFonts w:ascii="Times New Roman" w:hAnsi="Times New Roman" w:cs="Times New Roman"/>
                        <w:color w:val="010205"/>
                        <w:sz w:val="16"/>
                        <w:szCs w:val="16"/>
                        <w:lang w:val="en-AU"/>
                        <w:rPrChange w:id="1206" w:author="Iana Wong" w:date="2024-10-24T03:45:00Z" w16du:dateUtc="2024-10-23T16:45:00Z">
                          <w:rPr>
                            <w:rFonts w:ascii="Times New Roman" w:hAnsi="Times New Roman" w:cs="Times New Roman"/>
                            <w:color w:val="010205"/>
                            <w:sz w:val="18"/>
                            <w:szCs w:val="18"/>
                            <w:lang w:val="en-AU"/>
                          </w:rPr>
                        </w:rPrChange>
                      </w:rPr>
                      <w:delText>.0</w:delText>
                    </w:r>
                  </w:del>
                  <w:del w:id="1207" w:author="Iana Wong" w:date="2024-10-24T00:14:00Z" w16du:dateUtc="2024-10-23T13:14:00Z">
                    <w:r w:rsidRPr="00F11332" w:rsidDel="009B7C57">
                      <w:rPr>
                        <w:rFonts w:ascii="Times New Roman" w:hAnsi="Times New Roman" w:cs="Times New Roman"/>
                        <w:color w:val="010205"/>
                        <w:sz w:val="16"/>
                        <w:szCs w:val="16"/>
                        <w:lang w:val="en-AU"/>
                        <w:rPrChange w:id="1208" w:author="Iana Wong" w:date="2024-10-24T03:45:00Z" w16du:dateUtc="2024-10-23T16:45:00Z">
                          <w:rPr>
                            <w:rFonts w:ascii="Times New Roman" w:hAnsi="Times New Roman" w:cs="Times New Roman"/>
                            <w:color w:val="010205"/>
                            <w:sz w:val="18"/>
                            <w:szCs w:val="18"/>
                            <w:lang w:val="en-AU"/>
                          </w:rPr>
                        </w:rPrChange>
                      </w:rPr>
                      <w:delText>7</w:delText>
                    </w:r>
                  </w:del>
                </w:p>
              </w:tc>
              <w:tc>
                <w:tcPr>
                  <w:tcW w:w="426" w:type="dxa"/>
                  <w:gridSpan w:val="2"/>
                  <w:vAlign w:val="center"/>
                </w:tcPr>
                <w:p w14:paraId="2D0BD0E9" w14:textId="025B4CF1" w:rsidR="000471C2" w:rsidRPr="00F11332" w:rsidDel="00643C65" w:rsidRDefault="000471C2" w:rsidP="000471C2">
                  <w:pPr>
                    <w:spacing w:line="360" w:lineRule="auto"/>
                    <w:jc w:val="center"/>
                    <w:rPr>
                      <w:del w:id="1209" w:author="Iana Wong" w:date="2024-10-24T03:54:00Z" w16du:dateUtc="2024-10-23T16:54:00Z"/>
                      <w:rFonts w:ascii="Times New Roman" w:hAnsi="Times New Roman" w:cs="Times New Roman"/>
                      <w:sz w:val="16"/>
                      <w:szCs w:val="16"/>
                      <w:lang w:val="en-AU"/>
                      <w:rPrChange w:id="1210" w:author="Iana Wong" w:date="2024-10-24T03:45:00Z" w16du:dateUtc="2024-10-23T16:45:00Z">
                        <w:rPr>
                          <w:del w:id="1211" w:author="Iana Wong" w:date="2024-10-24T03:54:00Z" w16du:dateUtc="2024-10-23T16:54:00Z"/>
                          <w:rFonts w:ascii="Times New Roman" w:hAnsi="Times New Roman" w:cs="Times New Roman"/>
                          <w:sz w:val="18"/>
                          <w:szCs w:val="18"/>
                          <w:lang w:val="en-AU"/>
                        </w:rPr>
                      </w:rPrChange>
                    </w:rPr>
                    <w:pPrChange w:id="1212" w:author="Iana Wong" w:date="2024-10-24T03:40:00Z" w16du:dateUtc="2024-10-23T16:40:00Z">
                      <w:pPr>
                        <w:spacing w:line="360" w:lineRule="auto"/>
                      </w:pPr>
                    </w:pPrChange>
                  </w:pPr>
                  <w:del w:id="1213" w:author="Iana Wong" w:date="2024-10-24T03:54:00Z" w16du:dateUtc="2024-10-23T16:54:00Z">
                    <w:r w:rsidRPr="00F11332" w:rsidDel="00643C65">
                      <w:rPr>
                        <w:rFonts w:ascii="Times New Roman" w:hAnsi="Times New Roman" w:cs="Times New Roman"/>
                        <w:color w:val="010205"/>
                        <w:sz w:val="16"/>
                        <w:szCs w:val="16"/>
                        <w:lang w:val="en-AU"/>
                        <w:rPrChange w:id="1214" w:author="Iana Wong" w:date="2024-10-24T03:45:00Z" w16du:dateUtc="2024-10-23T16:45:00Z">
                          <w:rPr>
                            <w:rFonts w:ascii="Times New Roman" w:hAnsi="Times New Roman" w:cs="Times New Roman"/>
                            <w:color w:val="010205"/>
                            <w:sz w:val="18"/>
                            <w:szCs w:val="18"/>
                            <w:lang w:val="en-AU"/>
                          </w:rPr>
                        </w:rPrChange>
                      </w:rPr>
                      <w:delText>-.</w:delText>
                    </w:r>
                  </w:del>
                  <w:del w:id="1215" w:author="Iana Wong" w:date="2024-10-24T00:17:00Z" w16du:dateUtc="2024-10-23T13:17:00Z">
                    <w:r w:rsidRPr="00F11332" w:rsidDel="00F915F2">
                      <w:rPr>
                        <w:rFonts w:ascii="Times New Roman" w:hAnsi="Times New Roman" w:cs="Times New Roman"/>
                        <w:color w:val="010205"/>
                        <w:sz w:val="16"/>
                        <w:szCs w:val="16"/>
                        <w:lang w:val="en-AU"/>
                        <w:rPrChange w:id="1216" w:author="Iana Wong" w:date="2024-10-24T03:45:00Z" w16du:dateUtc="2024-10-23T16:45:00Z">
                          <w:rPr>
                            <w:rFonts w:ascii="Times New Roman" w:hAnsi="Times New Roman" w:cs="Times New Roman"/>
                            <w:color w:val="010205"/>
                            <w:sz w:val="18"/>
                            <w:szCs w:val="18"/>
                            <w:lang w:val="en-AU"/>
                          </w:rPr>
                        </w:rPrChange>
                      </w:rPr>
                      <w:delText>10</w:delText>
                    </w:r>
                  </w:del>
                </w:p>
              </w:tc>
              <w:tc>
                <w:tcPr>
                  <w:tcW w:w="567" w:type="dxa"/>
                  <w:gridSpan w:val="2"/>
                  <w:vAlign w:val="center"/>
                </w:tcPr>
                <w:p w14:paraId="395A37C9" w14:textId="4C029EE5" w:rsidR="000471C2" w:rsidRPr="00F11332" w:rsidDel="00643C65" w:rsidRDefault="000471C2" w:rsidP="000471C2">
                  <w:pPr>
                    <w:spacing w:line="360" w:lineRule="auto"/>
                    <w:jc w:val="center"/>
                    <w:rPr>
                      <w:del w:id="1217" w:author="Iana Wong" w:date="2024-10-24T03:54:00Z" w16du:dateUtc="2024-10-23T16:54:00Z"/>
                      <w:rFonts w:ascii="Times New Roman" w:hAnsi="Times New Roman" w:cs="Times New Roman"/>
                      <w:sz w:val="16"/>
                      <w:szCs w:val="16"/>
                      <w:lang w:val="en-AU"/>
                      <w:rPrChange w:id="1218" w:author="Iana Wong" w:date="2024-10-24T03:45:00Z" w16du:dateUtc="2024-10-23T16:45:00Z">
                        <w:rPr>
                          <w:del w:id="1219" w:author="Iana Wong" w:date="2024-10-24T03:54:00Z" w16du:dateUtc="2024-10-23T16:54:00Z"/>
                          <w:rFonts w:ascii="Times New Roman" w:hAnsi="Times New Roman" w:cs="Times New Roman"/>
                          <w:sz w:val="18"/>
                          <w:szCs w:val="18"/>
                          <w:lang w:val="en-AU"/>
                        </w:rPr>
                      </w:rPrChange>
                    </w:rPr>
                    <w:pPrChange w:id="1220" w:author="Iana Wong" w:date="2024-10-24T03:40:00Z" w16du:dateUtc="2024-10-23T16:40:00Z">
                      <w:pPr>
                        <w:spacing w:line="360" w:lineRule="auto"/>
                      </w:pPr>
                    </w:pPrChange>
                  </w:pPr>
                  <w:del w:id="1221" w:author="Iana Wong" w:date="2024-10-24T03:54:00Z" w16du:dateUtc="2024-10-23T16:54:00Z">
                    <w:r w:rsidRPr="00F11332" w:rsidDel="00643C65">
                      <w:rPr>
                        <w:rFonts w:ascii="Times New Roman" w:hAnsi="Times New Roman" w:cs="Times New Roman"/>
                        <w:color w:val="010205"/>
                        <w:sz w:val="16"/>
                        <w:szCs w:val="16"/>
                        <w:lang w:val="en-AU"/>
                        <w:rPrChange w:id="1222" w:author="Iana Wong" w:date="2024-10-24T03:45:00Z" w16du:dateUtc="2024-10-23T16:45:00Z">
                          <w:rPr>
                            <w:rFonts w:ascii="Times New Roman" w:hAnsi="Times New Roman" w:cs="Times New Roman"/>
                            <w:color w:val="010205"/>
                            <w:sz w:val="18"/>
                            <w:szCs w:val="18"/>
                            <w:lang w:val="en-AU"/>
                          </w:rPr>
                        </w:rPrChange>
                      </w:rPr>
                      <w:delText>.0</w:delText>
                    </w:r>
                  </w:del>
                  <w:del w:id="1223" w:author="Iana Wong" w:date="2024-10-24T00:19:00Z" w16du:dateUtc="2024-10-23T13:19:00Z">
                    <w:r w:rsidRPr="00F11332" w:rsidDel="00BE25BB">
                      <w:rPr>
                        <w:rFonts w:ascii="Times New Roman" w:hAnsi="Times New Roman" w:cs="Times New Roman"/>
                        <w:color w:val="010205"/>
                        <w:sz w:val="16"/>
                        <w:szCs w:val="16"/>
                        <w:lang w:val="en-AU"/>
                        <w:rPrChange w:id="1224" w:author="Iana Wong" w:date="2024-10-24T03:45:00Z" w16du:dateUtc="2024-10-23T16:45:00Z">
                          <w:rPr>
                            <w:rFonts w:ascii="Times New Roman" w:hAnsi="Times New Roman" w:cs="Times New Roman"/>
                            <w:color w:val="010205"/>
                            <w:sz w:val="18"/>
                            <w:szCs w:val="18"/>
                            <w:lang w:val="en-AU"/>
                          </w:rPr>
                        </w:rPrChange>
                      </w:rPr>
                      <w:delText>7</w:delText>
                    </w:r>
                  </w:del>
                </w:p>
              </w:tc>
              <w:tc>
                <w:tcPr>
                  <w:tcW w:w="630" w:type="dxa"/>
                  <w:gridSpan w:val="2"/>
                  <w:vAlign w:val="center"/>
                </w:tcPr>
                <w:p w14:paraId="551AFC40" w14:textId="78335C47" w:rsidR="000471C2" w:rsidRPr="00F11332" w:rsidDel="00643C65" w:rsidRDefault="000471C2" w:rsidP="000471C2">
                  <w:pPr>
                    <w:spacing w:line="360" w:lineRule="auto"/>
                    <w:jc w:val="center"/>
                    <w:rPr>
                      <w:del w:id="1225" w:author="Iana Wong" w:date="2024-10-24T03:54:00Z" w16du:dateUtc="2024-10-23T16:54:00Z"/>
                      <w:rFonts w:ascii="Times New Roman" w:hAnsi="Times New Roman" w:cs="Times New Roman"/>
                      <w:sz w:val="16"/>
                      <w:szCs w:val="16"/>
                      <w:lang w:val="en-AU"/>
                      <w:rPrChange w:id="1226" w:author="Iana Wong" w:date="2024-10-24T03:45:00Z" w16du:dateUtc="2024-10-23T16:45:00Z">
                        <w:rPr>
                          <w:del w:id="1227" w:author="Iana Wong" w:date="2024-10-24T03:54:00Z" w16du:dateUtc="2024-10-23T16:54:00Z"/>
                          <w:rFonts w:ascii="Times New Roman" w:hAnsi="Times New Roman" w:cs="Times New Roman"/>
                          <w:sz w:val="18"/>
                          <w:szCs w:val="18"/>
                          <w:lang w:val="en-AU"/>
                        </w:rPr>
                      </w:rPrChange>
                    </w:rPr>
                    <w:pPrChange w:id="1228" w:author="Iana Wong" w:date="2024-10-24T03:40:00Z" w16du:dateUtc="2024-10-23T16:40:00Z">
                      <w:pPr>
                        <w:spacing w:line="360" w:lineRule="auto"/>
                      </w:pPr>
                    </w:pPrChange>
                  </w:pPr>
                  <w:del w:id="1229" w:author="Iana Wong" w:date="2024-10-24T03:54:00Z" w16du:dateUtc="2024-10-23T16:54:00Z">
                    <w:r w:rsidRPr="00F11332" w:rsidDel="00643C65">
                      <w:rPr>
                        <w:rFonts w:ascii="Times New Roman" w:hAnsi="Times New Roman" w:cs="Times New Roman"/>
                        <w:color w:val="010205"/>
                        <w:sz w:val="16"/>
                        <w:szCs w:val="16"/>
                        <w:lang w:val="en-AU"/>
                        <w:rPrChange w:id="1230" w:author="Iana Wong" w:date="2024-10-24T03:45:00Z" w16du:dateUtc="2024-10-23T16:45:00Z">
                          <w:rPr>
                            <w:rFonts w:ascii="Times New Roman" w:hAnsi="Times New Roman" w:cs="Times New Roman"/>
                            <w:color w:val="010205"/>
                            <w:sz w:val="18"/>
                            <w:szCs w:val="18"/>
                            <w:lang w:val="en-AU"/>
                          </w:rPr>
                        </w:rPrChange>
                      </w:rPr>
                      <w:delText>.0</w:delText>
                    </w:r>
                  </w:del>
                  <w:del w:id="1231" w:author="Iana Wong" w:date="2024-10-24T00:35:00Z" w16du:dateUtc="2024-10-23T13:35:00Z">
                    <w:r w:rsidRPr="00F11332" w:rsidDel="0002407B">
                      <w:rPr>
                        <w:rFonts w:ascii="Times New Roman" w:hAnsi="Times New Roman" w:cs="Times New Roman"/>
                        <w:color w:val="010205"/>
                        <w:sz w:val="16"/>
                        <w:szCs w:val="16"/>
                        <w:lang w:val="en-AU"/>
                        <w:rPrChange w:id="1232" w:author="Iana Wong" w:date="2024-10-24T03:45:00Z" w16du:dateUtc="2024-10-23T16:45:00Z">
                          <w:rPr>
                            <w:rFonts w:ascii="Times New Roman" w:hAnsi="Times New Roman" w:cs="Times New Roman"/>
                            <w:color w:val="010205"/>
                            <w:sz w:val="18"/>
                            <w:szCs w:val="18"/>
                            <w:lang w:val="en-AU"/>
                          </w:rPr>
                        </w:rPrChange>
                      </w:rPr>
                      <w:delText>7</w:delText>
                    </w:r>
                  </w:del>
                </w:p>
              </w:tc>
              <w:tc>
                <w:tcPr>
                  <w:tcW w:w="708" w:type="dxa"/>
                  <w:gridSpan w:val="2"/>
                  <w:vAlign w:val="center"/>
                </w:tcPr>
                <w:p w14:paraId="074C021D" w14:textId="6A562DBC" w:rsidR="000471C2" w:rsidRPr="00F11332" w:rsidDel="00643C65" w:rsidRDefault="000471C2" w:rsidP="000471C2">
                  <w:pPr>
                    <w:spacing w:line="360" w:lineRule="auto"/>
                    <w:jc w:val="center"/>
                    <w:rPr>
                      <w:del w:id="1233" w:author="Iana Wong" w:date="2024-10-24T03:54:00Z" w16du:dateUtc="2024-10-23T16:54:00Z"/>
                      <w:rFonts w:ascii="Times New Roman" w:hAnsi="Times New Roman" w:cs="Times New Roman"/>
                      <w:sz w:val="16"/>
                      <w:szCs w:val="16"/>
                      <w:lang w:val="en-AU"/>
                      <w:rPrChange w:id="1234" w:author="Iana Wong" w:date="2024-10-24T03:45:00Z" w16du:dateUtc="2024-10-23T16:45:00Z">
                        <w:rPr>
                          <w:del w:id="1235" w:author="Iana Wong" w:date="2024-10-24T03:54:00Z" w16du:dateUtc="2024-10-23T16:54:00Z"/>
                          <w:rFonts w:ascii="Times New Roman" w:hAnsi="Times New Roman" w:cs="Times New Roman"/>
                          <w:sz w:val="18"/>
                          <w:szCs w:val="18"/>
                          <w:lang w:val="en-AU"/>
                        </w:rPr>
                      </w:rPrChange>
                    </w:rPr>
                    <w:pPrChange w:id="1236" w:author="Iana Wong" w:date="2024-10-24T03:40:00Z" w16du:dateUtc="2024-10-23T16:40:00Z">
                      <w:pPr>
                        <w:spacing w:line="360" w:lineRule="auto"/>
                      </w:pPr>
                    </w:pPrChange>
                  </w:pPr>
                  <w:del w:id="1237" w:author="Iana Wong" w:date="2024-10-24T03:54:00Z" w16du:dateUtc="2024-10-23T16:54:00Z">
                    <w:r w:rsidRPr="00F11332" w:rsidDel="00643C65">
                      <w:rPr>
                        <w:rFonts w:ascii="Times New Roman" w:hAnsi="Times New Roman" w:cs="Times New Roman"/>
                        <w:color w:val="010205"/>
                        <w:sz w:val="16"/>
                        <w:szCs w:val="16"/>
                        <w:lang w:val="en-AU"/>
                        <w:rPrChange w:id="1238" w:author="Iana Wong" w:date="2024-10-24T03:45:00Z" w16du:dateUtc="2024-10-23T16:45:00Z">
                          <w:rPr>
                            <w:rFonts w:ascii="Times New Roman" w:hAnsi="Times New Roman" w:cs="Times New Roman"/>
                            <w:color w:val="010205"/>
                            <w:sz w:val="18"/>
                            <w:szCs w:val="18"/>
                            <w:lang w:val="en-AU"/>
                          </w:rPr>
                        </w:rPrChange>
                      </w:rPr>
                      <w:delText>.5</w:delText>
                    </w:r>
                  </w:del>
                  <w:del w:id="1239" w:author="Iana Wong" w:date="2024-10-24T00:24:00Z" w16du:dateUtc="2024-10-23T13:24:00Z">
                    <w:r w:rsidRPr="00F11332" w:rsidDel="00B34DE5">
                      <w:rPr>
                        <w:rFonts w:ascii="Times New Roman" w:hAnsi="Times New Roman" w:cs="Times New Roman"/>
                        <w:color w:val="010205"/>
                        <w:sz w:val="16"/>
                        <w:szCs w:val="16"/>
                        <w:lang w:val="en-AU"/>
                        <w:rPrChange w:id="1240" w:author="Iana Wong" w:date="2024-10-24T03:45:00Z" w16du:dateUtc="2024-10-23T16:45:00Z">
                          <w:rPr>
                            <w:rFonts w:ascii="Times New Roman" w:hAnsi="Times New Roman" w:cs="Times New Roman"/>
                            <w:color w:val="010205"/>
                            <w:sz w:val="18"/>
                            <w:szCs w:val="18"/>
                            <w:lang w:val="en-AU"/>
                          </w:rPr>
                        </w:rPrChange>
                      </w:rPr>
                      <w:delText>5</w:delText>
                    </w:r>
                  </w:del>
                  <w:del w:id="1241"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24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09F9C45E" w14:textId="71CF5167" w:rsidR="000471C2" w:rsidRPr="00F11332" w:rsidDel="00643C65" w:rsidRDefault="000471C2" w:rsidP="000471C2">
                  <w:pPr>
                    <w:spacing w:line="360" w:lineRule="auto"/>
                    <w:jc w:val="center"/>
                    <w:rPr>
                      <w:del w:id="1243" w:author="Iana Wong" w:date="2024-10-24T03:54:00Z" w16du:dateUtc="2024-10-23T16:54:00Z"/>
                      <w:rFonts w:ascii="Times New Roman" w:hAnsi="Times New Roman" w:cs="Times New Roman"/>
                      <w:sz w:val="16"/>
                      <w:szCs w:val="16"/>
                      <w:lang w:val="en-AU"/>
                      <w:rPrChange w:id="1244" w:author="Iana Wong" w:date="2024-10-24T03:45:00Z" w16du:dateUtc="2024-10-23T16:45:00Z">
                        <w:rPr>
                          <w:del w:id="1245" w:author="Iana Wong" w:date="2024-10-24T03:54:00Z" w16du:dateUtc="2024-10-23T16:54:00Z"/>
                          <w:rFonts w:ascii="Times New Roman" w:hAnsi="Times New Roman" w:cs="Times New Roman"/>
                          <w:sz w:val="18"/>
                          <w:szCs w:val="18"/>
                          <w:lang w:val="en-AU"/>
                        </w:rPr>
                      </w:rPrChange>
                    </w:rPr>
                    <w:pPrChange w:id="1246" w:author="Iana Wong" w:date="2024-10-24T03:40:00Z" w16du:dateUtc="2024-10-23T16:40:00Z">
                      <w:pPr>
                        <w:spacing w:line="360" w:lineRule="auto"/>
                      </w:pPr>
                    </w:pPrChange>
                  </w:pPr>
                  <w:del w:id="1247" w:author="Iana Wong" w:date="2024-10-24T03:54:00Z" w16du:dateUtc="2024-10-23T16:54:00Z">
                    <w:r w:rsidRPr="00F11332" w:rsidDel="00643C65">
                      <w:rPr>
                        <w:rFonts w:ascii="Times New Roman" w:hAnsi="Times New Roman" w:cs="Times New Roman"/>
                        <w:color w:val="010205"/>
                        <w:sz w:val="16"/>
                        <w:szCs w:val="16"/>
                        <w:lang w:val="en-AU"/>
                        <w:rPrChange w:id="1248" w:author="Iana Wong" w:date="2024-10-24T03:45:00Z" w16du:dateUtc="2024-10-23T16:45:00Z">
                          <w:rPr>
                            <w:rFonts w:ascii="Times New Roman" w:hAnsi="Times New Roman" w:cs="Times New Roman"/>
                            <w:color w:val="010205"/>
                            <w:sz w:val="18"/>
                            <w:szCs w:val="18"/>
                            <w:lang w:val="en-AU"/>
                          </w:rPr>
                        </w:rPrChange>
                      </w:rPr>
                      <w:delText>.67</w:delText>
                    </w:r>
                    <w:r w:rsidRPr="00F11332" w:rsidDel="00643C65">
                      <w:rPr>
                        <w:rFonts w:ascii="Times New Roman" w:hAnsi="Times New Roman" w:cs="Times New Roman"/>
                        <w:color w:val="010205"/>
                        <w:sz w:val="16"/>
                        <w:szCs w:val="16"/>
                        <w:vertAlign w:val="superscript"/>
                        <w:lang w:val="en-AU"/>
                        <w:rPrChange w:id="1249"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4DEEF59B" w14:textId="44C8C138" w:rsidR="000471C2" w:rsidRPr="00F11332" w:rsidDel="00643C65" w:rsidRDefault="000471C2" w:rsidP="000471C2">
                  <w:pPr>
                    <w:spacing w:line="360" w:lineRule="auto"/>
                    <w:jc w:val="center"/>
                    <w:rPr>
                      <w:del w:id="1250" w:author="Iana Wong" w:date="2024-10-24T03:54:00Z" w16du:dateUtc="2024-10-23T16:54:00Z"/>
                      <w:rFonts w:ascii="Times New Roman" w:hAnsi="Times New Roman" w:cs="Times New Roman"/>
                      <w:sz w:val="16"/>
                      <w:szCs w:val="16"/>
                      <w:lang w:val="en-AU"/>
                      <w:rPrChange w:id="1251" w:author="Iana Wong" w:date="2024-10-24T03:45:00Z" w16du:dateUtc="2024-10-23T16:45:00Z">
                        <w:rPr>
                          <w:del w:id="1252" w:author="Iana Wong" w:date="2024-10-24T03:54:00Z" w16du:dateUtc="2024-10-23T16:54:00Z"/>
                          <w:rFonts w:ascii="Times New Roman" w:hAnsi="Times New Roman" w:cs="Times New Roman"/>
                          <w:sz w:val="18"/>
                          <w:szCs w:val="18"/>
                          <w:lang w:val="en-AU"/>
                        </w:rPr>
                      </w:rPrChange>
                    </w:rPr>
                    <w:pPrChange w:id="1253" w:author="Iana Wong" w:date="2024-10-24T03:40:00Z" w16du:dateUtc="2024-10-23T16:40:00Z">
                      <w:pPr>
                        <w:spacing w:line="360" w:lineRule="auto"/>
                      </w:pPr>
                    </w:pPrChange>
                  </w:pPr>
                  <w:del w:id="1254" w:author="Iana Wong" w:date="2024-10-24T03:54:00Z" w16du:dateUtc="2024-10-23T16:54:00Z">
                    <w:r w:rsidRPr="00F11332" w:rsidDel="00643C65">
                      <w:rPr>
                        <w:rFonts w:ascii="Times New Roman" w:hAnsi="Times New Roman" w:cs="Times New Roman"/>
                        <w:color w:val="010205"/>
                        <w:sz w:val="16"/>
                        <w:szCs w:val="16"/>
                        <w:lang w:val="en-AU"/>
                        <w:rPrChange w:id="1255" w:author="Iana Wong" w:date="2024-10-24T03:45:00Z" w16du:dateUtc="2024-10-23T16:45:00Z">
                          <w:rPr>
                            <w:rFonts w:ascii="Times New Roman" w:hAnsi="Times New Roman" w:cs="Times New Roman"/>
                            <w:color w:val="010205"/>
                            <w:sz w:val="18"/>
                            <w:szCs w:val="18"/>
                            <w:lang w:val="en-AU"/>
                          </w:rPr>
                        </w:rPrChange>
                      </w:rPr>
                      <w:delText>.0</w:delText>
                    </w:r>
                  </w:del>
                  <w:del w:id="1256" w:author="Iana Wong" w:date="2024-10-24T00:26:00Z" w16du:dateUtc="2024-10-23T13:26:00Z">
                    <w:r w:rsidRPr="00F11332" w:rsidDel="00A35580">
                      <w:rPr>
                        <w:rFonts w:ascii="Times New Roman" w:hAnsi="Times New Roman" w:cs="Times New Roman"/>
                        <w:color w:val="010205"/>
                        <w:sz w:val="16"/>
                        <w:szCs w:val="16"/>
                        <w:lang w:val="en-AU"/>
                        <w:rPrChange w:id="1257" w:author="Iana Wong" w:date="2024-10-24T03:45:00Z" w16du:dateUtc="2024-10-23T16:45:00Z">
                          <w:rPr>
                            <w:rFonts w:ascii="Times New Roman" w:hAnsi="Times New Roman" w:cs="Times New Roman"/>
                            <w:color w:val="010205"/>
                            <w:sz w:val="18"/>
                            <w:szCs w:val="18"/>
                            <w:lang w:val="en-AU"/>
                          </w:rPr>
                        </w:rPrChange>
                      </w:rPr>
                      <w:delText>3</w:delText>
                    </w:r>
                  </w:del>
                </w:p>
              </w:tc>
              <w:tc>
                <w:tcPr>
                  <w:tcW w:w="709" w:type="dxa"/>
                  <w:gridSpan w:val="2"/>
                  <w:vAlign w:val="center"/>
                </w:tcPr>
                <w:p w14:paraId="635122A2" w14:textId="64A95A22" w:rsidR="000471C2" w:rsidRPr="00F11332" w:rsidDel="00643C65" w:rsidRDefault="000471C2" w:rsidP="000471C2">
                  <w:pPr>
                    <w:spacing w:line="360" w:lineRule="auto"/>
                    <w:jc w:val="center"/>
                    <w:rPr>
                      <w:del w:id="1258" w:author="Iana Wong" w:date="2024-10-24T03:54:00Z" w16du:dateUtc="2024-10-23T16:54:00Z"/>
                      <w:rFonts w:ascii="Times New Roman" w:hAnsi="Times New Roman" w:cs="Times New Roman"/>
                      <w:sz w:val="16"/>
                      <w:szCs w:val="16"/>
                      <w:lang w:val="en-AU"/>
                      <w:rPrChange w:id="1259" w:author="Iana Wong" w:date="2024-10-24T03:45:00Z" w16du:dateUtc="2024-10-23T16:45:00Z">
                        <w:rPr>
                          <w:del w:id="1260" w:author="Iana Wong" w:date="2024-10-24T03:54:00Z" w16du:dateUtc="2024-10-23T16:54:00Z"/>
                          <w:rFonts w:ascii="Times New Roman" w:hAnsi="Times New Roman" w:cs="Times New Roman"/>
                          <w:sz w:val="18"/>
                          <w:szCs w:val="18"/>
                          <w:lang w:val="en-AU"/>
                        </w:rPr>
                      </w:rPrChange>
                    </w:rPr>
                    <w:pPrChange w:id="1261" w:author="Iana Wong" w:date="2024-10-24T03:40:00Z" w16du:dateUtc="2024-10-23T16:40:00Z">
                      <w:pPr>
                        <w:spacing w:line="360" w:lineRule="auto"/>
                      </w:pPr>
                    </w:pPrChange>
                  </w:pPr>
                </w:p>
              </w:tc>
              <w:tc>
                <w:tcPr>
                  <w:tcW w:w="567" w:type="dxa"/>
                  <w:gridSpan w:val="2"/>
                  <w:vAlign w:val="center"/>
                </w:tcPr>
                <w:p w14:paraId="3AAA8D33" w14:textId="4FF3AD8E" w:rsidR="000471C2" w:rsidRPr="00F11332" w:rsidDel="00643C65" w:rsidRDefault="000471C2" w:rsidP="000471C2">
                  <w:pPr>
                    <w:spacing w:line="360" w:lineRule="auto"/>
                    <w:jc w:val="center"/>
                    <w:rPr>
                      <w:del w:id="1262" w:author="Iana Wong" w:date="2024-10-24T03:54:00Z" w16du:dateUtc="2024-10-23T16:54:00Z"/>
                      <w:rFonts w:ascii="Times New Roman" w:hAnsi="Times New Roman" w:cs="Times New Roman"/>
                      <w:sz w:val="16"/>
                      <w:szCs w:val="16"/>
                      <w:lang w:val="en-AU"/>
                      <w:rPrChange w:id="1263" w:author="Iana Wong" w:date="2024-10-24T03:45:00Z" w16du:dateUtc="2024-10-23T16:45:00Z">
                        <w:rPr>
                          <w:del w:id="1264" w:author="Iana Wong" w:date="2024-10-24T03:54:00Z" w16du:dateUtc="2024-10-23T16:54:00Z"/>
                          <w:rFonts w:ascii="Times New Roman" w:hAnsi="Times New Roman" w:cs="Times New Roman"/>
                          <w:sz w:val="18"/>
                          <w:szCs w:val="18"/>
                          <w:lang w:val="en-AU"/>
                        </w:rPr>
                      </w:rPrChange>
                    </w:rPr>
                    <w:pPrChange w:id="1265" w:author="Iana Wong" w:date="2024-10-24T03:40:00Z" w16du:dateUtc="2024-10-23T16:40:00Z">
                      <w:pPr>
                        <w:spacing w:line="360" w:lineRule="auto"/>
                      </w:pPr>
                    </w:pPrChange>
                  </w:pPr>
                </w:p>
              </w:tc>
              <w:tc>
                <w:tcPr>
                  <w:tcW w:w="710" w:type="dxa"/>
                  <w:gridSpan w:val="2"/>
                  <w:vAlign w:val="center"/>
                </w:tcPr>
                <w:p w14:paraId="3BF7AA08" w14:textId="52560D4E" w:rsidR="000471C2" w:rsidRPr="00F11332" w:rsidDel="00643C65" w:rsidRDefault="000471C2" w:rsidP="000471C2">
                  <w:pPr>
                    <w:spacing w:line="360" w:lineRule="auto"/>
                    <w:jc w:val="center"/>
                    <w:rPr>
                      <w:del w:id="1266" w:author="Iana Wong" w:date="2024-10-24T03:54:00Z" w16du:dateUtc="2024-10-23T16:54:00Z"/>
                      <w:rFonts w:ascii="Times New Roman" w:hAnsi="Times New Roman" w:cs="Times New Roman"/>
                      <w:sz w:val="16"/>
                      <w:szCs w:val="16"/>
                      <w:lang w:val="en-AU"/>
                      <w:rPrChange w:id="1267" w:author="Iana Wong" w:date="2024-10-24T03:45:00Z" w16du:dateUtc="2024-10-23T16:45:00Z">
                        <w:rPr>
                          <w:del w:id="1268" w:author="Iana Wong" w:date="2024-10-24T03:54:00Z" w16du:dateUtc="2024-10-23T16:54:00Z"/>
                          <w:rFonts w:ascii="Times New Roman" w:hAnsi="Times New Roman" w:cs="Times New Roman"/>
                          <w:sz w:val="18"/>
                          <w:szCs w:val="18"/>
                          <w:lang w:val="en-AU"/>
                        </w:rPr>
                      </w:rPrChange>
                    </w:rPr>
                    <w:pPrChange w:id="1269" w:author="Iana Wong" w:date="2024-10-24T03:40:00Z" w16du:dateUtc="2024-10-23T16:40:00Z">
                      <w:pPr>
                        <w:spacing w:line="360" w:lineRule="auto"/>
                      </w:pPr>
                    </w:pPrChange>
                  </w:pPr>
                </w:p>
              </w:tc>
              <w:tc>
                <w:tcPr>
                  <w:tcW w:w="708" w:type="dxa"/>
                  <w:gridSpan w:val="2"/>
                  <w:vAlign w:val="center"/>
                </w:tcPr>
                <w:p w14:paraId="2742B9D8" w14:textId="4A4958AE" w:rsidR="000471C2" w:rsidRPr="00F11332" w:rsidDel="00643C65" w:rsidRDefault="000471C2" w:rsidP="000471C2">
                  <w:pPr>
                    <w:spacing w:line="360" w:lineRule="auto"/>
                    <w:jc w:val="center"/>
                    <w:rPr>
                      <w:del w:id="1270" w:author="Iana Wong" w:date="2024-10-24T03:54:00Z" w16du:dateUtc="2024-10-23T16:54:00Z"/>
                      <w:rFonts w:ascii="Times New Roman" w:hAnsi="Times New Roman" w:cs="Times New Roman"/>
                      <w:sz w:val="16"/>
                      <w:szCs w:val="16"/>
                      <w:lang w:val="en-AU"/>
                      <w:rPrChange w:id="1271" w:author="Iana Wong" w:date="2024-10-24T03:45:00Z" w16du:dateUtc="2024-10-23T16:45:00Z">
                        <w:rPr>
                          <w:del w:id="1272" w:author="Iana Wong" w:date="2024-10-24T03:54:00Z" w16du:dateUtc="2024-10-23T16:54:00Z"/>
                          <w:rFonts w:ascii="Times New Roman" w:hAnsi="Times New Roman" w:cs="Times New Roman"/>
                          <w:sz w:val="18"/>
                          <w:szCs w:val="18"/>
                          <w:lang w:val="en-AU"/>
                        </w:rPr>
                      </w:rPrChange>
                    </w:rPr>
                    <w:pPrChange w:id="1273" w:author="Iana Wong" w:date="2024-10-24T03:40:00Z" w16du:dateUtc="2024-10-23T16:40:00Z">
                      <w:pPr>
                        <w:spacing w:line="360" w:lineRule="auto"/>
                      </w:pPr>
                    </w:pPrChange>
                  </w:pPr>
                </w:p>
              </w:tc>
              <w:tc>
                <w:tcPr>
                  <w:tcW w:w="544" w:type="dxa"/>
                  <w:gridSpan w:val="2"/>
                  <w:vAlign w:val="center"/>
                </w:tcPr>
                <w:p w14:paraId="45E04B24" w14:textId="7ADBE1E6" w:rsidR="000471C2" w:rsidRPr="00F11332" w:rsidDel="00643C65" w:rsidRDefault="000471C2" w:rsidP="000471C2">
                  <w:pPr>
                    <w:spacing w:line="360" w:lineRule="auto"/>
                    <w:jc w:val="center"/>
                    <w:rPr>
                      <w:del w:id="1274" w:author="Iana Wong" w:date="2024-10-24T03:54:00Z" w16du:dateUtc="2024-10-23T16:54:00Z"/>
                      <w:rFonts w:ascii="Times New Roman" w:hAnsi="Times New Roman" w:cs="Times New Roman"/>
                      <w:sz w:val="16"/>
                      <w:szCs w:val="16"/>
                      <w:lang w:val="en-AU"/>
                      <w:rPrChange w:id="1275" w:author="Iana Wong" w:date="2024-10-24T03:45:00Z" w16du:dateUtc="2024-10-23T16:45:00Z">
                        <w:rPr>
                          <w:del w:id="1276" w:author="Iana Wong" w:date="2024-10-24T03:54:00Z" w16du:dateUtc="2024-10-23T16:54:00Z"/>
                          <w:rFonts w:ascii="Times New Roman" w:hAnsi="Times New Roman" w:cs="Times New Roman"/>
                          <w:sz w:val="18"/>
                          <w:szCs w:val="18"/>
                          <w:lang w:val="en-AU"/>
                        </w:rPr>
                      </w:rPrChange>
                    </w:rPr>
                    <w:pPrChange w:id="1277" w:author="Iana Wong" w:date="2024-10-24T03:40:00Z" w16du:dateUtc="2024-10-23T16:40:00Z">
                      <w:pPr>
                        <w:spacing w:line="360" w:lineRule="auto"/>
                      </w:pPr>
                    </w:pPrChange>
                  </w:pPr>
                </w:p>
              </w:tc>
              <w:tc>
                <w:tcPr>
                  <w:tcW w:w="676" w:type="dxa"/>
                  <w:gridSpan w:val="4"/>
                  <w:vAlign w:val="center"/>
                </w:tcPr>
                <w:p w14:paraId="48AF7C58" w14:textId="60763AD3" w:rsidR="000471C2" w:rsidRPr="00F11332" w:rsidDel="00643C65" w:rsidRDefault="000471C2" w:rsidP="000471C2">
                  <w:pPr>
                    <w:spacing w:line="360" w:lineRule="auto"/>
                    <w:jc w:val="center"/>
                    <w:rPr>
                      <w:del w:id="1278" w:author="Iana Wong" w:date="2024-10-24T03:54:00Z" w16du:dateUtc="2024-10-23T16:54:00Z"/>
                      <w:rFonts w:ascii="Times New Roman" w:hAnsi="Times New Roman" w:cs="Times New Roman"/>
                      <w:sz w:val="16"/>
                      <w:szCs w:val="16"/>
                      <w:lang w:val="en-AU"/>
                      <w:rPrChange w:id="1279" w:author="Iana Wong" w:date="2024-10-24T03:45:00Z" w16du:dateUtc="2024-10-23T16:45:00Z">
                        <w:rPr>
                          <w:del w:id="1280" w:author="Iana Wong" w:date="2024-10-24T03:54:00Z" w16du:dateUtc="2024-10-23T16:54:00Z"/>
                          <w:rFonts w:ascii="Times New Roman" w:hAnsi="Times New Roman" w:cs="Times New Roman"/>
                          <w:sz w:val="18"/>
                          <w:szCs w:val="18"/>
                          <w:lang w:val="en-AU"/>
                        </w:rPr>
                      </w:rPrChange>
                    </w:rPr>
                    <w:pPrChange w:id="1281" w:author="Iana Wong" w:date="2024-10-24T03:40:00Z" w16du:dateUtc="2024-10-23T16:40:00Z">
                      <w:pPr>
                        <w:spacing w:line="360" w:lineRule="auto"/>
                      </w:pPr>
                    </w:pPrChange>
                  </w:pPr>
                </w:p>
              </w:tc>
              <w:tc>
                <w:tcPr>
                  <w:tcW w:w="706" w:type="dxa"/>
                  <w:gridSpan w:val="3"/>
                  <w:vAlign w:val="center"/>
                </w:tcPr>
                <w:p w14:paraId="0F4214C3" w14:textId="32BB9DAD" w:rsidR="000471C2" w:rsidRPr="00F11332" w:rsidDel="00643C65" w:rsidRDefault="000471C2" w:rsidP="000471C2">
                  <w:pPr>
                    <w:spacing w:line="360" w:lineRule="auto"/>
                    <w:jc w:val="center"/>
                    <w:rPr>
                      <w:del w:id="1282" w:author="Iana Wong" w:date="2024-10-24T03:54:00Z" w16du:dateUtc="2024-10-23T16:54:00Z"/>
                      <w:rFonts w:ascii="Times New Roman" w:hAnsi="Times New Roman" w:cs="Times New Roman"/>
                      <w:sz w:val="16"/>
                      <w:szCs w:val="16"/>
                      <w:lang w:val="en-AU"/>
                      <w:rPrChange w:id="1283" w:author="Iana Wong" w:date="2024-10-24T03:45:00Z" w16du:dateUtc="2024-10-23T16:45:00Z">
                        <w:rPr>
                          <w:del w:id="1284" w:author="Iana Wong" w:date="2024-10-24T03:54:00Z" w16du:dateUtc="2024-10-23T16:54:00Z"/>
                          <w:rFonts w:ascii="Times New Roman" w:hAnsi="Times New Roman" w:cs="Times New Roman"/>
                          <w:sz w:val="18"/>
                          <w:szCs w:val="18"/>
                          <w:lang w:val="en-AU"/>
                        </w:rPr>
                      </w:rPrChange>
                    </w:rPr>
                    <w:pPrChange w:id="1285" w:author="Iana Wong" w:date="2024-10-24T03:40:00Z" w16du:dateUtc="2024-10-23T16:40:00Z">
                      <w:pPr>
                        <w:spacing w:line="360" w:lineRule="auto"/>
                      </w:pPr>
                    </w:pPrChange>
                  </w:pPr>
                </w:p>
              </w:tc>
              <w:tc>
                <w:tcPr>
                  <w:tcW w:w="634" w:type="dxa"/>
                  <w:gridSpan w:val="3"/>
                  <w:vAlign w:val="center"/>
                </w:tcPr>
                <w:p w14:paraId="752339AE" w14:textId="629CB456" w:rsidR="000471C2" w:rsidRPr="00F11332" w:rsidDel="00643C65" w:rsidRDefault="000471C2" w:rsidP="000471C2">
                  <w:pPr>
                    <w:spacing w:line="360" w:lineRule="auto"/>
                    <w:jc w:val="center"/>
                    <w:rPr>
                      <w:del w:id="1286" w:author="Iana Wong" w:date="2024-10-24T03:54:00Z" w16du:dateUtc="2024-10-23T16:54:00Z"/>
                      <w:rFonts w:ascii="Times New Roman" w:hAnsi="Times New Roman" w:cs="Times New Roman"/>
                      <w:sz w:val="16"/>
                      <w:szCs w:val="16"/>
                      <w:lang w:val="en-AU"/>
                      <w:rPrChange w:id="1287" w:author="Iana Wong" w:date="2024-10-24T03:45:00Z" w16du:dateUtc="2024-10-23T16:45:00Z">
                        <w:rPr>
                          <w:del w:id="1288" w:author="Iana Wong" w:date="2024-10-24T03:54:00Z" w16du:dateUtc="2024-10-23T16:54:00Z"/>
                          <w:rFonts w:ascii="Times New Roman" w:hAnsi="Times New Roman" w:cs="Times New Roman"/>
                          <w:sz w:val="18"/>
                          <w:szCs w:val="18"/>
                          <w:lang w:val="en-AU"/>
                        </w:rPr>
                      </w:rPrChange>
                    </w:rPr>
                    <w:pPrChange w:id="1289" w:author="Iana Wong" w:date="2024-10-24T03:40:00Z" w16du:dateUtc="2024-10-23T16:40:00Z">
                      <w:pPr>
                        <w:spacing w:line="360" w:lineRule="auto"/>
                      </w:pPr>
                    </w:pPrChange>
                  </w:pPr>
                </w:p>
              </w:tc>
              <w:tc>
                <w:tcPr>
                  <w:tcW w:w="487" w:type="dxa"/>
                  <w:gridSpan w:val="2"/>
                  <w:vAlign w:val="center"/>
                </w:tcPr>
                <w:p w14:paraId="6368B4EE" w14:textId="30BF33D1" w:rsidR="000471C2" w:rsidRPr="00F11332" w:rsidDel="00643C65" w:rsidRDefault="000471C2" w:rsidP="000471C2">
                  <w:pPr>
                    <w:spacing w:line="360" w:lineRule="auto"/>
                    <w:jc w:val="center"/>
                    <w:rPr>
                      <w:del w:id="1290" w:author="Iana Wong" w:date="2024-10-24T03:54:00Z" w16du:dateUtc="2024-10-23T16:54:00Z"/>
                      <w:rFonts w:ascii="Times New Roman" w:hAnsi="Times New Roman" w:cs="Times New Roman"/>
                      <w:sz w:val="16"/>
                      <w:szCs w:val="16"/>
                      <w:lang w:val="en-AU"/>
                      <w:rPrChange w:id="1291" w:author="Iana Wong" w:date="2024-10-24T03:45:00Z" w16du:dateUtc="2024-10-23T16:45:00Z">
                        <w:rPr>
                          <w:del w:id="1292" w:author="Iana Wong" w:date="2024-10-24T03:54:00Z" w16du:dateUtc="2024-10-23T16:54:00Z"/>
                          <w:rFonts w:ascii="Times New Roman" w:hAnsi="Times New Roman" w:cs="Times New Roman"/>
                          <w:sz w:val="18"/>
                          <w:szCs w:val="18"/>
                          <w:lang w:val="en-AU"/>
                        </w:rPr>
                      </w:rPrChange>
                    </w:rPr>
                    <w:pPrChange w:id="1293" w:author="Iana Wong" w:date="2024-10-24T03:40:00Z" w16du:dateUtc="2024-10-23T16:40:00Z">
                      <w:pPr>
                        <w:spacing w:line="360" w:lineRule="auto"/>
                      </w:pPr>
                    </w:pPrChange>
                  </w:pPr>
                </w:p>
              </w:tc>
              <w:tc>
                <w:tcPr>
                  <w:tcW w:w="575" w:type="dxa"/>
                  <w:gridSpan w:val="2"/>
                  <w:vAlign w:val="center"/>
                </w:tcPr>
                <w:p w14:paraId="42F1FDE1" w14:textId="323393F8" w:rsidR="000471C2" w:rsidRPr="00F11332" w:rsidDel="00643C65" w:rsidRDefault="000471C2" w:rsidP="000471C2">
                  <w:pPr>
                    <w:spacing w:line="360" w:lineRule="auto"/>
                    <w:rPr>
                      <w:del w:id="1294" w:author="Iana Wong" w:date="2024-10-24T03:54:00Z" w16du:dateUtc="2024-10-23T16:54:00Z"/>
                      <w:rFonts w:ascii="Times New Roman" w:hAnsi="Times New Roman" w:cs="Times New Roman"/>
                      <w:sz w:val="16"/>
                      <w:szCs w:val="16"/>
                      <w:lang w:val="en-AU"/>
                      <w:rPrChange w:id="1295" w:author="Iana Wong" w:date="2024-10-24T03:45:00Z" w16du:dateUtc="2024-10-23T16:45:00Z">
                        <w:rPr>
                          <w:del w:id="1296" w:author="Iana Wong" w:date="2024-10-24T03:54:00Z" w16du:dateUtc="2024-10-23T16:54:00Z"/>
                          <w:rFonts w:ascii="Times New Roman" w:hAnsi="Times New Roman" w:cs="Times New Roman"/>
                          <w:sz w:val="18"/>
                          <w:szCs w:val="18"/>
                          <w:lang w:val="en-AU"/>
                        </w:rPr>
                      </w:rPrChange>
                    </w:rPr>
                  </w:pPr>
                </w:p>
              </w:tc>
            </w:tr>
            <w:tr w:rsidR="00643C65" w:rsidRPr="00F11332" w:rsidDel="00643C65" w14:paraId="7A0B74E0" w14:textId="75BAC281"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297" w:author="Iana Wong" w:date="2024-10-24T03:54:00Z" w16du:dateUtc="2024-10-23T16:54:00Z"/>
              </w:trPr>
              <w:tc>
                <w:tcPr>
                  <w:tcW w:w="1272" w:type="dxa"/>
                  <w:vAlign w:val="center"/>
                </w:tcPr>
                <w:p w14:paraId="5FEEEAD7" w14:textId="70E0163D" w:rsidR="000471C2" w:rsidRPr="00F11332" w:rsidDel="00643C65" w:rsidRDefault="000471C2" w:rsidP="000471C2">
                  <w:pPr>
                    <w:spacing w:line="360" w:lineRule="auto"/>
                    <w:rPr>
                      <w:del w:id="1298" w:author="Iana Wong" w:date="2024-10-24T03:54:00Z" w16du:dateUtc="2024-10-23T16:54:00Z"/>
                      <w:rFonts w:ascii="Times New Roman" w:hAnsi="Times New Roman" w:cs="Times New Roman"/>
                      <w:sz w:val="16"/>
                      <w:szCs w:val="16"/>
                      <w:lang w:val="en-AU"/>
                      <w:rPrChange w:id="1299" w:author="Iana Wong" w:date="2024-10-24T03:45:00Z" w16du:dateUtc="2024-10-23T16:45:00Z">
                        <w:rPr>
                          <w:del w:id="1300" w:author="Iana Wong" w:date="2024-10-24T03:54:00Z" w16du:dateUtc="2024-10-23T16:54:00Z"/>
                          <w:rFonts w:ascii="Times New Roman" w:hAnsi="Times New Roman" w:cs="Times New Roman"/>
                          <w:sz w:val="18"/>
                          <w:szCs w:val="18"/>
                          <w:lang w:val="en-AU"/>
                        </w:rPr>
                      </w:rPrChange>
                    </w:rPr>
                  </w:pPr>
                  <w:del w:id="1301" w:author="Iana Wong" w:date="2024-10-24T03:54:00Z" w16du:dateUtc="2024-10-23T16:54:00Z">
                    <w:r w:rsidRPr="00F11332" w:rsidDel="00643C65">
                      <w:rPr>
                        <w:rFonts w:ascii="Times New Roman" w:hAnsi="Times New Roman" w:cs="Times New Roman"/>
                        <w:sz w:val="16"/>
                        <w:szCs w:val="16"/>
                        <w:lang w:val="en-AU"/>
                        <w:rPrChange w:id="1302" w:author="Iana Wong" w:date="2024-10-24T03:45:00Z" w16du:dateUtc="2024-10-23T16:45:00Z">
                          <w:rPr>
                            <w:rFonts w:ascii="Times New Roman" w:hAnsi="Times New Roman" w:cs="Times New Roman"/>
                            <w:sz w:val="18"/>
                            <w:szCs w:val="18"/>
                            <w:lang w:val="en-AU"/>
                          </w:rPr>
                        </w:rPrChange>
                      </w:rPr>
                      <w:delText xml:space="preserve">12. A’s Em. Rep. </w:delText>
                    </w:r>
                  </w:del>
                </w:p>
              </w:tc>
              <w:tc>
                <w:tcPr>
                  <w:tcW w:w="567" w:type="dxa"/>
                  <w:vAlign w:val="center"/>
                </w:tcPr>
                <w:p w14:paraId="6BB42780" w14:textId="19FC369C" w:rsidR="000471C2" w:rsidRPr="00F11332" w:rsidDel="00643C65" w:rsidRDefault="000471C2" w:rsidP="000471C2">
                  <w:pPr>
                    <w:spacing w:line="360" w:lineRule="auto"/>
                    <w:jc w:val="center"/>
                    <w:rPr>
                      <w:del w:id="1303" w:author="Iana Wong" w:date="2024-10-24T03:54:00Z" w16du:dateUtc="2024-10-23T16:54:00Z"/>
                      <w:rFonts w:ascii="Times New Roman" w:hAnsi="Times New Roman" w:cs="Times New Roman"/>
                      <w:sz w:val="16"/>
                      <w:szCs w:val="16"/>
                      <w:lang w:val="en-AU"/>
                      <w:rPrChange w:id="1304" w:author="Iana Wong" w:date="2024-10-24T03:45:00Z" w16du:dateUtc="2024-10-23T16:45:00Z">
                        <w:rPr>
                          <w:del w:id="1305" w:author="Iana Wong" w:date="2024-10-24T03:54:00Z" w16du:dateUtc="2024-10-23T16:54:00Z"/>
                          <w:rFonts w:ascii="Times New Roman" w:hAnsi="Times New Roman" w:cs="Times New Roman"/>
                          <w:sz w:val="18"/>
                          <w:szCs w:val="18"/>
                          <w:lang w:val="en-AU"/>
                        </w:rPr>
                      </w:rPrChange>
                    </w:rPr>
                    <w:pPrChange w:id="1306" w:author="Iana Wong" w:date="2024-10-24T03:40:00Z" w16du:dateUtc="2024-10-23T16:40:00Z">
                      <w:pPr>
                        <w:spacing w:line="360" w:lineRule="auto"/>
                      </w:pPr>
                    </w:pPrChange>
                  </w:pPr>
                  <w:del w:id="1307" w:author="Iana Wong" w:date="2024-10-24T03:54:00Z" w16du:dateUtc="2024-10-23T16:54:00Z">
                    <w:r w:rsidRPr="00F11332" w:rsidDel="00643C65">
                      <w:rPr>
                        <w:rFonts w:ascii="Times New Roman" w:hAnsi="Times New Roman" w:cs="Times New Roman"/>
                        <w:color w:val="010205"/>
                        <w:sz w:val="16"/>
                        <w:szCs w:val="16"/>
                        <w:lang w:val="en-AU"/>
                        <w:rPrChange w:id="1308" w:author="Iana Wong" w:date="2024-10-24T03:45:00Z" w16du:dateUtc="2024-10-23T16:45:00Z">
                          <w:rPr>
                            <w:rFonts w:ascii="Times New Roman" w:hAnsi="Times New Roman" w:cs="Times New Roman"/>
                            <w:color w:val="010205"/>
                            <w:sz w:val="18"/>
                            <w:szCs w:val="18"/>
                            <w:lang w:val="en-AU"/>
                          </w:rPr>
                        </w:rPrChange>
                      </w:rPr>
                      <w:delText>.4</w:delText>
                    </w:r>
                  </w:del>
                  <w:del w:id="1309" w:author="Iana Wong" w:date="2024-10-23T23:54:00Z" w16du:dateUtc="2024-10-23T12:54:00Z">
                    <w:r w:rsidRPr="00F11332" w:rsidDel="00425BF5">
                      <w:rPr>
                        <w:rFonts w:ascii="Times New Roman" w:hAnsi="Times New Roman" w:cs="Times New Roman"/>
                        <w:color w:val="010205"/>
                        <w:sz w:val="16"/>
                        <w:szCs w:val="16"/>
                        <w:lang w:val="en-AU"/>
                        <w:rPrChange w:id="1310" w:author="Iana Wong" w:date="2024-10-24T03:45:00Z" w16du:dateUtc="2024-10-23T16:45:00Z">
                          <w:rPr>
                            <w:rFonts w:ascii="Times New Roman" w:hAnsi="Times New Roman" w:cs="Times New Roman"/>
                            <w:color w:val="010205"/>
                            <w:sz w:val="18"/>
                            <w:szCs w:val="18"/>
                            <w:lang w:val="en-AU"/>
                          </w:rPr>
                        </w:rPrChange>
                      </w:rPr>
                      <w:delText>8</w:delText>
                    </w:r>
                  </w:del>
                  <w:del w:id="1311"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31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795C3AD4" w14:textId="4F81D40E" w:rsidR="000471C2" w:rsidRPr="00F11332" w:rsidDel="00643C65" w:rsidRDefault="000471C2" w:rsidP="000471C2">
                  <w:pPr>
                    <w:spacing w:line="360" w:lineRule="auto"/>
                    <w:jc w:val="center"/>
                    <w:rPr>
                      <w:del w:id="1313" w:author="Iana Wong" w:date="2024-10-24T03:54:00Z" w16du:dateUtc="2024-10-23T16:54:00Z"/>
                      <w:rFonts w:ascii="Times New Roman" w:hAnsi="Times New Roman" w:cs="Times New Roman"/>
                      <w:sz w:val="16"/>
                      <w:szCs w:val="16"/>
                      <w:lang w:val="en-AU"/>
                      <w:rPrChange w:id="1314" w:author="Iana Wong" w:date="2024-10-24T03:45:00Z" w16du:dateUtc="2024-10-23T16:45:00Z">
                        <w:rPr>
                          <w:del w:id="1315" w:author="Iana Wong" w:date="2024-10-24T03:54:00Z" w16du:dateUtc="2024-10-23T16:54:00Z"/>
                          <w:rFonts w:ascii="Times New Roman" w:hAnsi="Times New Roman" w:cs="Times New Roman"/>
                          <w:sz w:val="18"/>
                          <w:szCs w:val="18"/>
                          <w:lang w:val="en-AU"/>
                        </w:rPr>
                      </w:rPrChange>
                    </w:rPr>
                    <w:pPrChange w:id="1316" w:author="Iana Wong" w:date="2024-10-24T03:40:00Z" w16du:dateUtc="2024-10-23T16:40:00Z">
                      <w:pPr>
                        <w:spacing w:line="360" w:lineRule="auto"/>
                      </w:pPr>
                    </w:pPrChange>
                  </w:pPr>
                  <w:del w:id="1317" w:author="Iana Wong" w:date="2024-10-24T03:54:00Z" w16du:dateUtc="2024-10-23T16:54:00Z">
                    <w:r w:rsidRPr="00F11332" w:rsidDel="00643C65">
                      <w:rPr>
                        <w:rFonts w:ascii="Times New Roman" w:hAnsi="Times New Roman" w:cs="Times New Roman"/>
                        <w:color w:val="010205"/>
                        <w:sz w:val="16"/>
                        <w:szCs w:val="16"/>
                        <w:lang w:val="en-AU"/>
                        <w:rPrChange w:id="1318" w:author="Iana Wong" w:date="2024-10-24T03:45:00Z" w16du:dateUtc="2024-10-23T16:45:00Z">
                          <w:rPr>
                            <w:rFonts w:ascii="Times New Roman" w:hAnsi="Times New Roman" w:cs="Times New Roman"/>
                            <w:color w:val="010205"/>
                            <w:sz w:val="18"/>
                            <w:szCs w:val="18"/>
                            <w:lang w:val="en-AU"/>
                          </w:rPr>
                        </w:rPrChange>
                      </w:rPr>
                      <w:delText>.</w:delText>
                    </w:r>
                  </w:del>
                  <w:del w:id="1319" w:author="Iana Wong" w:date="2024-10-23T23:57:00Z" w16du:dateUtc="2024-10-23T12:57:00Z">
                    <w:r w:rsidRPr="00F11332" w:rsidDel="005C6859">
                      <w:rPr>
                        <w:rFonts w:ascii="Times New Roman" w:hAnsi="Times New Roman" w:cs="Times New Roman"/>
                        <w:color w:val="010205"/>
                        <w:sz w:val="16"/>
                        <w:szCs w:val="16"/>
                        <w:lang w:val="en-AU"/>
                        <w:rPrChange w:id="1320" w:author="Iana Wong" w:date="2024-10-24T03:45:00Z" w16du:dateUtc="2024-10-23T16:45:00Z">
                          <w:rPr>
                            <w:rFonts w:ascii="Times New Roman" w:hAnsi="Times New Roman" w:cs="Times New Roman"/>
                            <w:color w:val="010205"/>
                            <w:sz w:val="18"/>
                            <w:szCs w:val="18"/>
                            <w:lang w:val="en-AU"/>
                          </w:rPr>
                        </w:rPrChange>
                      </w:rPr>
                      <w:delText>62</w:delText>
                    </w:r>
                  </w:del>
                  <w:del w:id="1321"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32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6249D56B" w14:textId="5FB6E837" w:rsidR="000471C2" w:rsidRPr="00F11332" w:rsidDel="00643C65" w:rsidRDefault="000471C2" w:rsidP="000471C2">
                  <w:pPr>
                    <w:spacing w:line="360" w:lineRule="auto"/>
                    <w:jc w:val="center"/>
                    <w:rPr>
                      <w:del w:id="1323" w:author="Iana Wong" w:date="2024-10-24T03:54:00Z" w16du:dateUtc="2024-10-23T16:54:00Z"/>
                      <w:rFonts w:ascii="Times New Roman" w:hAnsi="Times New Roman" w:cs="Times New Roman"/>
                      <w:sz w:val="16"/>
                      <w:szCs w:val="16"/>
                      <w:lang w:val="en-AU"/>
                      <w:rPrChange w:id="1324" w:author="Iana Wong" w:date="2024-10-24T03:45:00Z" w16du:dateUtc="2024-10-23T16:45:00Z">
                        <w:rPr>
                          <w:del w:id="1325" w:author="Iana Wong" w:date="2024-10-24T03:54:00Z" w16du:dateUtc="2024-10-23T16:54:00Z"/>
                          <w:rFonts w:ascii="Times New Roman" w:hAnsi="Times New Roman" w:cs="Times New Roman"/>
                          <w:sz w:val="18"/>
                          <w:szCs w:val="18"/>
                          <w:lang w:val="en-AU"/>
                        </w:rPr>
                      </w:rPrChange>
                    </w:rPr>
                    <w:pPrChange w:id="1326" w:author="Iana Wong" w:date="2024-10-24T03:40:00Z" w16du:dateUtc="2024-10-23T16:40:00Z">
                      <w:pPr>
                        <w:spacing w:line="360" w:lineRule="auto"/>
                      </w:pPr>
                    </w:pPrChange>
                  </w:pPr>
                  <w:del w:id="1327" w:author="Iana Wong" w:date="2024-10-24T03:54:00Z" w16du:dateUtc="2024-10-23T16:54:00Z">
                    <w:r w:rsidRPr="00F11332" w:rsidDel="00643C65">
                      <w:rPr>
                        <w:rFonts w:ascii="Times New Roman" w:hAnsi="Times New Roman" w:cs="Times New Roman"/>
                        <w:color w:val="010205"/>
                        <w:sz w:val="16"/>
                        <w:szCs w:val="16"/>
                        <w:lang w:val="en-AU"/>
                        <w:rPrChange w:id="1328" w:author="Iana Wong" w:date="2024-10-24T03:45:00Z" w16du:dateUtc="2024-10-23T16:45:00Z">
                          <w:rPr>
                            <w:rFonts w:ascii="Times New Roman" w:hAnsi="Times New Roman" w:cs="Times New Roman"/>
                            <w:color w:val="010205"/>
                            <w:sz w:val="18"/>
                            <w:szCs w:val="18"/>
                            <w:lang w:val="en-AU"/>
                          </w:rPr>
                        </w:rPrChange>
                      </w:rPr>
                      <w:delText>.0</w:delText>
                    </w:r>
                  </w:del>
                  <w:del w:id="1329" w:author="Iana Wong" w:date="2024-10-23T23:59:00Z" w16du:dateUtc="2024-10-23T12:59:00Z">
                    <w:r w:rsidRPr="00F11332" w:rsidDel="000F6F68">
                      <w:rPr>
                        <w:rFonts w:ascii="Times New Roman" w:hAnsi="Times New Roman" w:cs="Times New Roman"/>
                        <w:color w:val="010205"/>
                        <w:sz w:val="16"/>
                        <w:szCs w:val="16"/>
                        <w:lang w:val="en-AU"/>
                        <w:rPrChange w:id="1330" w:author="Iana Wong" w:date="2024-10-24T03:45:00Z" w16du:dateUtc="2024-10-23T16:45:00Z">
                          <w:rPr>
                            <w:rFonts w:ascii="Times New Roman" w:hAnsi="Times New Roman" w:cs="Times New Roman"/>
                            <w:color w:val="010205"/>
                            <w:sz w:val="18"/>
                            <w:szCs w:val="18"/>
                            <w:lang w:val="en-AU"/>
                          </w:rPr>
                        </w:rPrChange>
                      </w:rPr>
                      <w:delText>6</w:delText>
                    </w:r>
                  </w:del>
                </w:p>
              </w:tc>
              <w:tc>
                <w:tcPr>
                  <w:tcW w:w="567" w:type="dxa"/>
                  <w:gridSpan w:val="2"/>
                  <w:vAlign w:val="center"/>
                </w:tcPr>
                <w:p w14:paraId="458D5432" w14:textId="7F43B0F7" w:rsidR="000471C2" w:rsidRPr="00F11332" w:rsidDel="00643C65" w:rsidRDefault="000471C2" w:rsidP="000471C2">
                  <w:pPr>
                    <w:spacing w:line="360" w:lineRule="auto"/>
                    <w:jc w:val="center"/>
                    <w:rPr>
                      <w:del w:id="1331" w:author="Iana Wong" w:date="2024-10-24T03:54:00Z" w16du:dateUtc="2024-10-23T16:54:00Z"/>
                      <w:rFonts w:ascii="Times New Roman" w:hAnsi="Times New Roman" w:cs="Times New Roman"/>
                      <w:sz w:val="16"/>
                      <w:szCs w:val="16"/>
                      <w:lang w:val="en-AU"/>
                      <w:rPrChange w:id="1332" w:author="Iana Wong" w:date="2024-10-24T03:45:00Z" w16du:dateUtc="2024-10-23T16:45:00Z">
                        <w:rPr>
                          <w:del w:id="1333" w:author="Iana Wong" w:date="2024-10-24T03:54:00Z" w16du:dateUtc="2024-10-23T16:54:00Z"/>
                          <w:rFonts w:ascii="Times New Roman" w:hAnsi="Times New Roman" w:cs="Times New Roman"/>
                          <w:sz w:val="18"/>
                          <w:szCs w:val="18"/>
                          <w:lang w:val="en-AU"/>
                        </w:rPr>
                      </w:rPrChange>
                    </w:rPr>
                    <w:pPrChange w:id="1334" w:author="Iana Wong" w:date="2024-10-24T03:40:00Z" w16du:dateUtc="2024-10-23T16:40:00Z">
                      <w:pPr>
                        <w:spacing w:line="360" w:lineRule="auto"/>
                      </w:pPr>
                    </w:pPrChange>
                  </w:pPr>
                  <w:del w:id="1335" w:author="Iana Wong" w:date="2024-10-24T03:54:00Z" w16du:dateUtc="2024-10-23T16:54:00Z">
                    <w:r w:rsidRPr="00F11332" w:rsidDel="00643C65">
                      <w:rPr>
                        <w:rFonts w:ascii="Times New Roman" w:hAnsi="Times New Roman" w:cs="Times New Roman"/>
                        <w:color w:val="010205"/>
                        <w:sz w:val="16"/>
                        <w:szCs w:val="16"/>
                        <w:lang w:val="en-AU"/>
                        <w:rPrChange w:id="1336" w:author="Iana Wong" w:date="2024-10-24T03:45:00Z" w16du:dateUtc="2024-10-23T16:45:00Z">
                          <w:rPr>
                            <w:rFonts w:ascii="Times New Roman" w:hAnsi="Times New Roman" w:cs="Times New Roman"/>
                            <w:color w:val="010205"/>
                            <w:sz w:val="18"/>
                            <w:szCs w:val="18"/>
                            <w:lang w:val="en-AU"/>
                          </w:rPr>
                        </w:rPrChange>
                      </w:rPr>
                      <w:delText>-.0</w:delText>
                    </w:r>
                  </w:del>
                  <w:del w:id="1337" w:author="Iana Wong" w:date="2024-10-24T00:15:00Z" w16du:dateUtc="2024-10-23T13:15:00Z">
                    <w:r w:rsidRPr="00F11332" w:rsidDel="00DD699C">
                      <w:rPr>
                        <w:rFonts w:ascii="Times New Roman" w:hAnsi="Times New Roman" w:cs="Times New Roman"/>
                        <w:color w:val="010205"/>
                        <w:sz w:val="16"/>
                        <w:szCs w:val="16"/>
                        <w:lang w:val="en-AU"/>
                        <w:rPrChange w:id="1338" w:author="Iana Wong" w:date="2024-10-24T03:45:00Z" w16du:dateUtc="2024-10-23T16:45:00Z">
                          <w:rPr>
                            <w:rFonts w:ascii="Times New Roman" w:hAnsi="Times New Roman" w:cs="Times New Roman"/>
                            <w:color w:val="010205"/>
                            <w:sz w:val="18"/>
                            <w:szCs w:val="18"/>
                            <w:lang w:val="en-AU"/>
                          </w:rPr>
                        </w:rPrChange>
                      </w:rPr>
                      <w:delText>2</w:delText>
                    </w:r>
                  </w:del>
                </w:p>
              </w:tc>
              <w:tc>
                <w:tcPr>
                  <w:tcW w:w="426" w:type="dxa"/>
                  <w:gridSpan w:val="2"/>
                  <w:vAlign w:val="center"/>
                </w:tcPr>
                <w:p w14:paraId="59E3D256" w14:textId="1DCA105C" w:rsidR="000471C2" w:rsidRPr="00F11332" w:rsidDel="00643C65" w:rsidRDefault="000471C2" w:rsidP="000471C2">
                  <w:pPr>
                    <w:spacing w:line="360" w:lineRule="auto"/>
                    <w:jc w:val="center"/>
                    <w:rPr>
                      <w:del w:id="1339" w:author="Iana Wong" w:date="2024-10-24T03:54:00Z" w16du:dateUtc="2024-10-23T16:54:00Z"/>
                      <w:rFonts w:ascii="Times New Roman" w:hAnsi="Times New Roman" w:cs="Times New Roman"/>
                      <w:sz w:val="16"/>
                      <w:szCs w:val="16"/>
                      <w:lang w:val="en-AU"/>
                      <w:rPrChange w:id="1340" w:author="Iana Wong" w:date="2024-10-24T03:45:00Z" w16du:dateUtc="2024-10-23T16:45:00Z">
                        <w:rPr>
                          <w:del w:id="1341" w:author="Iana Wong" w:date="2024-10-24T03:54:00Z" w16du:dateUtc="2024-10-23T16:54:00Z"/>
                          <w:rFonts w:ascii="Times New Roman" w:hAnsi="Times New Roman" w:cs="Times New Roman"/>
                          <w:sz w:val="18"/>
                          <w:szCs w:val="18"/>
                          <w:lang w:val="en-AU"/>
                        </w:rPr>
                      </w:rPrChange>
                    </w:rPr>
                    <w:pPrChange w:id="1342" w:author="Iana Wong" w:date="2024-10-24T03:40:00Z" w16du:dateUtc="2024-10-23T16:40:00Z">
                      <w:pPr>
                        <w:spacing w:line="360" w:lineRule="auto"/>
                      </w:pPr>
                    </w:pPrChange>
                  </w:pPr>
                  <w:del w:id="1343" w:author="Iana Wong" w:date="2024-10-24T03:54:00Z" w16du:dateUtc="2024-10-23T16:54:00Z">
                    <w:r w:rsidRPr="00F11332" w:rsidDel="00643C65">
                      <w:rPr>
                        <w:rFonts w:ascii="Times New Roman" w:hAnsi="Times New Roman" w:cs="Times New Roman"/>
                        <w:color w:val="010205"/>
                        <w:sz w:val="16"/>
                        <w:szCs w:val="16"/>
                        <w:lang w:val="en-AU"/>
                        <w:rPrChange w:id="1344" w:author="Iana Wong" w:date="2024-10-24T03:45:00Z" w16du:dateUtc="2024-10-23T16:45:00Z">
                          <w:rPr>
                            <w:rFonts w:ascii="Times New Roman" w:hAnsi="Times New Roman" w:cs="Times New Roman"/>
                            <w:color w:val="010205"/>
                            <w:sz w:val="18"/>
                            <w:szCs w:val="18"/>
                            <w:lang w:val="en-AU"/>
                          </w:rPr>
                        </w:rPrChange>
                      </w:rPr>
                      <w:delText>-.1</w:delText>
                    </w:r>
                  </w:del>
                  <w:del w:id="1345" w:author="Iana Wong" w:date="2024-10-24T00:17:00Z" w16du:dateUtc="2024-10-23T13:17:00Z">
                    <w:r w:rsidRPr="00F11332" w:rsidDel="00F915F2">
                      <w:rPr>
                        <w:rFonts w:ascii="Times New Roman" w:hAnsi="Times New Roman" w:cs="Times New Roman"/>
                        <w:color w:val="010205"/>
                        <w:sz w:val="16"/>
                        <w:szCs w:val="16"/>
                        <w:lang w:val="en-AU"/>
                        <w:rPrChange w:id="1346" w:author="Iana Wong" w:date="2024-10-24T03:45:00Z" w16du:dateUtc="2024-10-23T16:45:00Z">
                          <w:rPr>
                            <w:rFonts w:ascii="Times New Roman" w:hAnsi="Times New Roman" w:cs="Times New Roman"/>
                            <w:color w:val="010205"/>
                            <w:sz w:val="18"/>
                            <w:szCs w:val="18"/>
                            <w:lang w:val="en-AU"/>
                          </w:rPr>
                        </w:rPrChange>
                      </w:rPr>
                      <w:delText>6</w:delText>
                    </w:r>
                  </w:del>
                </w:p>
              </w:tc>
              <w:tc>
                <w:tcPr>
                  <w:tcW w:w="567" w:type="dxa"/>
                  <w:gridSpan w:val="2"/>
                  <w:vAlign w:val="center"/>
                </w:tcPr>
                <w:p w14:paraId="140914B9" w14:textId="06C8886D" w:rsidR="000471C2" w:rsidRPr="00F11332" w:rsidDel="00643C65" w:rsidRDefault="000471C2" w:rsidP="000471C2">
                  <w:pPr>
                    <w:spacing w:line="360" w:lineRule="auto"/>
                    <w:jc w:val="center"/>
                    <w:rPr>
                      <w:del w:id="1347" w:author="Iana Wong" w:date="2024-10-24T03:54:00Z" w16du:dateUtc="2024-10-23T16:54:00Z"/>
                      <w:rFonts w:ascii="Times New Roman" w:hAnsi="Times New Roman" w:cs="Times New Roman"/>
                      <w:sz w:val="16"/>
                      <w:szCs w:val="16"/>
                      <w:lang w:val="en-AU"/>
                      <w:rPrChange w:id="1348" w:author="Iana Wong" w:date="2024-10-24T03:45:00Z" w16du:dateUtc="2024-10-23T16:45:00Z">
                        <w:rPr>
                          <w:del w:id="1349" w:author="Iana Wong" w:date="2024-10-24T03:54:00Z" w16du:dateUtc="2024-10-23T16:54:00Z"/>
                          <w:rFonts w:ascii="Times New Roman" w:hAnsi="Times New Roman" w:cs="Times New Roman"/>
                          <w:sz w:val="18"/>
                          <w:szCs w:val="18"/>
                          <w:lang w:val="en-AU"/>
                        </w:rPr>
                      </w:rPrChange>
                    </w:rPr>
                    <w:pPrChange w:id="1350" w:author="Iana Wong" w:date="2024-10-24T03:40:00Z" w16du:dateUtc="2024-10-23T16:40:00Z">
                      <w:pPr>
                        <w:spacing w:line="360" w:lineRule="auto"/>
                      </w:pPr>
                    </w:pPrChange>
                  </w:pPr>
                  <w:del w:id="1351" w:author="Iana Wong" w:date="2024-10-24T03:54:00Z" w16du:dateUtc="2024-10-23T16:54:00Z">
                    <w:r w:rsidRPr="00F11332" w:rsidDel="00643C65">
                      <w:rPr>
                        <w:rFonts w:ascii="Times New Roman" w:hAnsi="Times New Roman" w:cs="Times New Roman"/>
                        <w:color w:val="010205"/>
                        <w:sz w:val="16"/>
                        <w:szCs w:val="16"/>
                        <w:lang w:val="en-AU"/>
                        <w:rPrChange w:id="1352" w:author="Iana Wong" w:date="2024-10-24T03:45:00Z" w16du:dateUtc="2024-10-23T16:45:00Z">
                          <w:rPr>
                            <w:rFonts w:ascii="Times New Roman" w:hAnsi="Times New Roman" w:cs="Times New Roman"/>
                            <w:color w:val="010205"/>
                            <w:sz w:val="18"/>
                            <w:szCs w:val="18"/>
                            <w:lang w:val="en-AU"/>
                          </w:rPr>
                        </w:rPrChange>
                      </w:rPr>
                      <w:delText>-.</w:delText>
                    </w:r>
                  </w:del>
                  <w:del w:id="1353" w:author="Iana Wong" w:date="2024-10-24T00:19:00Z" w16du:dateUtc="2024-10-23T13:19:00Z">
                    <w:r w:rsidRPr="00F11332" w:rsidDel="00BE25BB">
                      <w:rPr>
                        <w:rFonts w:ascii="Times New Roman" w:hAnsi="Times New Roman" w:cs="Times New Roman"/>
                        <w:color w:val="010205"/>
                        <w:sz w:val="16"/>
                        <w:szCs w:val="16"/>
                        <w:lang w:val="en-AU"/>
                        <w:rPrChange w:id="1354" w:author="Iana Wong" w:date="2024-10-24T03:45:00Z" w16du:dateUtc="2024-10-23T16:45:00Z">
                          <w:rPr>
                            <w:rFonts w:ascii="Times New Roman" w:hAnsi="Times New Roman" w:cs="Times New Roman"/>
                            <w:color w:val="010205"/>
                            <w:sz w:val="18"/>
                            <w:szCs w:val="18"/>
                            <w:lang w:val="en-AU"/>
                          </w:rPr>
                        </w:rPrChange>
                      </w:rPr>
                      <w:delText>07</w:delText>
                    </w:r>
                  </w:del>
                </w:p>
              </w:tc>
              <w:tc>
                <w:tcPr>
                  <w:tcW w:w="630" w:type="dxa"/>
                  <w:gridSpan w:val="2"/>
                  <w:vAlign w:val="center"/>
                </w:tcPr>
                <w:p w14:paraId="3B6CAAC4" w14:textId="2DAF2E75" w:rsidR="000471C2" w:rsidRPr="00F11332" w:rsidDel="00643C65" w:rsidRDefault="000471C2" w:rsidP="000471C2">
                  <w:pPr>
                    <w:spacing w:line="360" w:lineRule="auto"/>
                    <w:jc w:val="center"/>
                    <w:rPr>
                      <w:del w:id="1355" w:author="Iana Wong" w:date="2024-10-24T03:54:00Z" w16du:dateUtc="2024-10-23T16:54:00Z"/>
                      <w:rFonts w:ascii="Times New Roman" w:hAnsi="Times New Roman" w:cs="Times New Roman"/>
                      <w:sz w:val="16"/>
                      <w:szCs w:val="16"/>
                      <w:lang w:val="en-AU"/>
                      <w:rPrChange w:id="1356" w:author="Iana Wong" w:date="2024-10-24T03:45:00Z" w16du:dateUtc="2024-10-23T16:45:00Z">
                        <w:rPr>
                          <w:del w:id="1357" w:author="Iana Wong" w:date="2024-10-24T03:54:00Z" w16du:dateUtc="2024-10-23T16:54:00Z"/>
                          <w:rFonts w:ascii="Times New Roman" w:hAnsi="Times New Roman" w:cs="Times New Roman"/>
                          <w:sz w:val="18"/>
                          <w:szCs w:val="18"/>
                          <w:lang w:val="en-AU"/>
                        </w:rPr>
                      </w:rPrChange>
                    </w:rPr>
                    <w:pPrChange w:id="1358" w:author="Iana Wong" w:date="2024-10-24T03:40:00Z" w16du:dateUtc="2024-10-23T16:40:00Z">
                      <w:pPr>
                        <w:spacing w:line="360" w:lineRule="auto"/>
                      </w:pPr>
                    </w:pPrChange>
                  </w:pPr>
                  <w:del w:id="1359" w:author="Iana Wong" w:date="2024-10-24T03:54:00Z" w16du:dateUtc="2024-10-23T16:54:00Z">
                    <w:r w:rsidRPr="00F11332" w:rsidDel="00643C65">
                      <w:rPr>
                        <w:rFonts w:ascii="Times New Roman" w:hAnsi="Times New Roman" w:cs="Times New Roman"/>
                        <w:color w:val="010205"/>
                        <w:sz w:val="16"/>
                        <w:szCs w:val="16"/>
                        <w:lang w:val="en-AU"/>
                        <w:rPrChange w:id="1360" w:author="Iana Wong" w:date="2024-10-24T03:45:00Z" w16du:dateUtc="2024-10-23T16:45:00Z">
                          <w:rPr>
                            <w:rFonts w:ascii="Times New Roman" w:hAnsi="Times New Roman" w:cs="Times New Roman"/>
                            <w:color w:val="010205"/>
                            <w:sz w:val="18"/>
                            <w:szCs w:val="18"/>
                            <w:lang w:val="en-AU"/>
                          </w:rPr>
                        </w:rPrChange>
                      </w:rPr>
                      <w:delText>.23</w:delText>
                    </w:r>
                  </w:del>
                </w:p>
              </w:tc>
              <w:tc>
                <w:tcPr>
                  <w:tcW w:w="708" w:type="dxa"/>
                  <w:gridSpan w:val="2"/>
                  <w:vAlign w:val="center"/>
                </w:tcPr>
                <w:p w14:paraId="52DFE576" w14:textId="71EC865E" w:rsidR="000471C2" w:rsidRPr="00F11332" w:rsidDel="00643C65" w:rsidRDefault="000471C2" w:rsidP="000471C2">
                  <w:pPr>
                    <w:spacing w:line="360" w:lineRule="auto"/>
                    <w:jc w:val="center"/>
                    <w:rPr>
                      <w:del w:id="1361" w:author="Iana Wong" w:date="2024-10-24T03:54:00Z" w16du:dateUtc="2024-10-23T16:54:00Z"/>
                      <w:rFonts w:ascii="Times New Roman" w:hAnsi="Times New Roman" w:cs="Times New Roman"/>
                      <w:sz w:val="16"/>
                      <w:szCs w:val="16"/>
                      <w:lang w:val="en-AU"/>
                      <w:rPrChange w:id="1362" w:author="Iana Wong" w:date="2024-10-24T03:45:00Z" w16du:dateUtc="2024-10-23T16:45:00Z">
                        <w:rPr>
                          <w:del w:id="1363" w:author="Iana Wong" w:date="2024-10-24T03:54:00Z" w16du:dateUtc="2024-10-23T16:54:00Z"/>
                          <w:rFonts w:ascii="Times New Roman" w:hAnsi="Times New Roman" w:cs="Times New Roman"/>
                          <w:sz w:val="18"/>
                          <w:szCs w:val="18"/>
                          <w:lang w:val="en-AU"/>
                        </w:rPr>
                      </w:rPrChange>
                    </w:rPr>
                    <w:pPrChange w:id="1364" w:author="Iana Wong" w:date="2024-10-24T03:40:00Z" w16du:dateUtc="2024-10-23T16:40:00Z">
                      <w:pPr>
                        <w:spacing w:line="360" w:lineRule="auto"/>
                      </w:pPr>
                    </w:pPrChange>
                  </w:pPr>
                  <w:del w:id="1365" w:author="Iana Wong" w:date="2024-10-24T03:54:00Z" w16du:dateUtc="2024-10-23T16:54:00Z">
                    <w:r w:rsidRPr="00F11332" w:rsidDel="00643C65">
                      <w:rPr>
                        <w:rFonts w:ascii="Times New Roman" w:hAnsi="Times New Roman" w:cs="Times New Roman"/>
                        <w:color w:val="010205"/>
                        <w:sz w:val="16"/>
                        <w:szCs w:val="16"/>
                        <w:lang w:val="en-AU"/>
                        <w:rPrChange w:id="1366" w:author="Iana Wong" w:date="2024-10-24T03:45:00Z" w16du:dateUtc="2024-10-23T16:45:00Z">
                          <w:rPr>
                            <w:rFonts w:ascii="Times New Roman" w:hAnsi="Times New Roman" w:cs="Times New Roman"/>
                            <w:color w:val="010205"/>
                            <w:sz w:val="18"/>
                            <w:szCs w:val="18"/>
                            <w:lang w:val="en-AU"/>
                          </w:rPr>
                        </w:rPrChange>
                      </w:rPr>
                      <w:delText>.</w:delText>
                    </w:r>
                  </w:del>
                  <w:del w:id="1367" w:author="Iana Wong" w:date="2024-10-24T00:24:00Z" w16du:dateUtc="2024-10-23T13:24:00Z">
                    <w:r w:rsidRPr="00F11332" w:rsidDel="00B34DE5">
                      <w:rPr>
                        <w:rFonts w:ascii="Times New Roman" w:hAnsi="Times New Roman" w:cs="Times New Roman"/>
                        <w:color w:val="010205"/>
                        <w:sz w:val="16"/>
                        <w:szCs w:val="16"/>
                        <w:lang w:val="en-AU"/>
                        <w:rPrChange w:id="1368" w:author="Iana Wong" w:date="2024-10-24T03:45:00Z" w16du:dateUtc="2024-10-23T16:45:00Z">
                          <w:rPr>
                            <w:rFonts w:ascii="Times New Roman" w:hAnsi="Times New Roman" w:cs="Times New Roman"/>
                            <w:color w:val="010205"/>
                            <w:sz w:val="18"/>
                            <w:szCs w:val="18"/>
                            <w:lang w:val="en-AU"/>
                          </w:rPr>
                        </w:rPrChange>
                      </w:rPr>
                      <w:delText>54</w:delText>
                    </w:r>
                  </w:del>
                  <w:del w:id="1369"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370"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7272CBE9" w14:textId="3EAAC7EF" w:rsidR="000471C2" w:rsidRPr="00F11332" w:rsidDel="00643C65" w:rsidRDefault="000471C2" w:rsidP="000471C2">
                  <w:pPr>
                    <w:spacing w:line="360" w:lineRule="auto"/>
                    <w:jc w:val="center"/>
                    <w:rPr>
                      <w:del w:id="1371" w:author="Iana Wong" w:date="2024-10-24T03:54:00Z" w16du:dateUtc="2024-10-23T16:54:00Z"/>
                      <w:rFonts w:ascii="Times New Roman" w:hAnsi="Times New Roman" w:cs="Times New Roman"/>
                      <w:sz w:val="16"/>
                      <w:szCs w:val="16"/>
                      <w:lang w:val="en-AU"/>
                      <w:rPrChange w:id="1372" w:author="Iana Wong" w:date="2024-10-24T03:45:00Z" w16du:dateUtc="2024-10-23T16:45:00Z">
                        <w:rPr>
                          <w:del w:id="1373" w:author="Iana Wong" w:date="2024-10-24T03:54:00Z" w16du:dateUtc="2024-10-23T16:54:00Z"/>
                          <w:rFonts w:ascii="Times New Roman" w:hAnsi="Times New Roman" w:cs="Times New Roman"/>
                          <w:sz w:val="18"/>
                          <w:szCs w:val="18"/>
                          <w:lang w:val="en-AU"/>
                        </w:rPr>
                      </w:rPrChange>
                    </w:rPr>
                    <w:pPrChange w:id="1374" w:author="Iana Wong" w:date="2024-10-24T03:40:00Z" w16du:dateUtc="2024-10-23T16:40:00Z">
                      <w:pPr>
                        <w:spacing w:line="360" w:lineRule="auto"/>
                      </w:pPr>
                    </w:pPrChange>
                  </w:pPr>
                  <w:del w:id="1375" w:author="Iana Wong" w:date="2024-10-24T03:54:00Z" w16du:dateUtc="2024-10-23T16:54:00Z">
                    <w:r w:rsidRPr="00F11332" w:rsidDel="00643C65">
                      <w:rPr>
                        <w:rFonts w:ascii="Times New Roman" w:hAnsi="Times New Roman" w:cs="Times New Roman"/>
                        <w:color w:val="010205"/>
                        <w:sz w:val="16"/>
                        <w:szCs w:val="16"/>
                        <w:lang w:val="en-AU"/>
                        <w:rPrChange w:id="1376" w:author="Iana Wong" w:date="2024-10-24T03:45:00Z" w16du:dateUtc="2024-10-23T16:45:00Z">
                          <w:rPr>
                            <w:rFonts w:ascii="Times New Roman" w:hAnsi="Times New Roman" w:cs="Times New Roman"/>
                            <w:color w:val="010205"/>
                            <w:sz w:val="18"/>
                            <w:szCs w:val="18"/>
                            <w:lang w:val="en-AU"/>
                          </w:rPr>
                        </w:rPrChange>
                      </w:rPr>
                      <w:delText>.40</w:delText>
                    </w:r>
                    <w:r w:rsidRPr="00F11332" w:rsidDel="00643C65">
                      <w:rPr>
                        <w:rFonts w:ascii="Times New Roman" w:hAnsi="Times New Roman" w:cs="Times New Roman"/>
                        <w:color w:val="010205"/>
                        <w:sz w:val="16"/>
                        <w:szCs w:val="16"/>
                        <w:vertAlign w:val="superscript"/>
                        <w:lang w:val="en-AU"/>
                        <w:rPrChange w:id="1377"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3905A700" w14:textId="6C4381B6" w:rsidR="000471C2" w:rsidRPr="00F11332" w:rsidDel="00643C65" w:rsidRDefault="000471C2" w:rsidP="000471C2">
                  <w:pPr>
                    <w:spacing w:line="360" w:lineRule="auto"/>
                    <w:jc w:val="center"/>
                    <w:rPr>
                      <w:del w:id="1378" w:author="Iana Wong" w:date="2024-10-24T03:54:00Z" w16du:dateUtc="2024-10-23T16:54:00Z"/>
                      <w:rFonts w:ascii="Times New Roman" w:hAnsi="Times New Roman" w:cs="Times New Roman"/>
                      <w:sz w:val="16"/>
                      <w:szCs w:val="16"/>
                      <w:lang w:val="en-AU"/>
                      <w:rPrChange w:id="1379" w:author="Iana Wong" w:date="2024-10-24T03:45:00Z" w16du:dateUtc="2024-10-23T16:45:00Z">
                        <w:rPr>
                          <w:del w:id="1380" w:author="Iana Wong" w:date="2024-10-24T03:54:00Z" w16du:dateUtc="2024-10-23T16:54:00Z"/>
                          <w:rFonts w:ascii="Times New Roman" w:hAnsi="Times New Roman" w:cs="Times New Roman"/>
                          <w:sz w:val="18"/>
                          <w:szCs w:val="18"/>
                          <w:lang w:val="en-AU"/>
                        </w:rPr>
                      </w:rPrChange>
                    </w:rPr>
                    <w:pPrChange w:id="1381" w:author="Iana Wong" w:date="2024-10-24T03:40:00Z" w16du:dateUtc="2024-10-23T16:40:00Z">
                      <w:pPr>
                        <w:spacing w:line="360" w:lineRule="auto"/>
                      </w:pPr>
                    </w:pPrChange>
                  </w:pPr>
                  <w:del w:id="1382" w:author="Iana Wong" w:date="2024-10-24T03:54:00Z" w16du:dateUtc="2024-10-23T16:54:00Z">
                    <w:r w:rsidRPr="00F11332" w:rsidDel="00643C65">
                      <w:rPr>
                        <w:rFonts w:ascii="Times New Roman" w:hAnsi="Times New Roman" w:cs="Times New Roman"/>
                        <w:color w:val="010205"/>
                        <w:sz w:val="16"/>
                        <w:szCs w:val="16"/>
                        <w:lang w:val="en-AU"/>
                        <w:rPrChange w:id="1383" w:author="Iana Wong" w:date="2024-10-24T03:45:00Z" w16du:dateUtc="2024-10-23T16:45:00Z">
                          <w:rPr>
                            <w:rFonts w:ascii="Times New Roman" w:hAnsi="Times New Roman" w:cs="Times New Roman"/>
                            <w:color w:val="010205"/>
                            <w:sz w:val="18"/>
                            <w:szCs w:val="18"/>
                            <w:lang w:val="en-AU"/>
                          </w:rPr>
                        </w:rPrChange>
                      </w:rPr>
                      <w:delText>-.</w:delText>
                    </w:r>
                  </w:del>
                  <w:del w:id="1384" w:author="Iana Wong" w:date="2024-10-24T00:37:00Z" w16du:dateUtc="2024-10-23T13:37:00Z">
                    <w:r w:rsidRPr="00F11332" w:rsidDel="00735D74">
                      <w:rPr>
                        <w:rFonts w:ascii="Times New Roman" w:hAnsi="Times New Roman" w:cs="Times New Roman"/>
                        <w:color w:val="010205"/>
                        <w:sz w:val="16"/>
                        <w:szCs w:val="16"/>
                        <w:lang w:val="en-AU"/>
                        <w:rPrChange w:id="1385" w:author="Iana Wong" w:date="2024-10-24T03:45:00Z" w16du:dateUtc="2024-10-23T16:45:00Z">
                          <w:rPr>
                            <w:rFonts w:ascii="Times New Roman" w:hAnsi="Times New Roman" w:cs="Times New Roman"/>
                            <w:color w:val="010205"/>
                            <w:sz w:val="18"/>
                            <w:szCs w:val="18"/>
                            <w:lang w:val="en-AU"/>
                          </w:rPr>
                        </w:rPrChange>
                      </w:rPr>
                      <w:delText>0</w:delText>
                    </w:r>
                  </w:del>
                  <w:del w:id="1386" w:author="Iana Wong" w:date="2024-10-24T00:26:00Z" w16du:dateUtc="2024-10-23T13:26:00Z">
                    <w:r w:rsidRPr="00F11332" w:rsidDel="00A35580">
                      <w:rPr>
                        <w:rFonts w:ascii="Times New Roman" w:hAnsi="Times New Roman" w:cs="Times New Roman"/>
                        <w:color w:val="010205"/>
                        <w:sz w:val="16"/>
                        <w:szCs w:val="16"/>
                        <w:lang w:val="en-AU"/>
                        <w:rPrChange w:id="1387" w:author="Iana Wong" w:date="2024-10-24T03:45:00Z" w16du:dateUtc="2024-10-23T16:45:00Z">
                          <w:rPr>
                            <w:rFonts w:ascii="Times New Roman" w:hAnsi="Times New Roman" w:cs="Times New Roman"/>
                            <w:color w:val="010205"/>
                            <w:sz w:val="18"/>
                            <w:szCs w:val="18"/>
                            <w:lang w:val="en-AU"/>
                          </w:rPr>
                        </w:rPrChange>
                      </w:rPr>
                      <w:delText>7</w:delText>
                    </w:r>
                  </w:del>
                </w:p>
              </w:tc>
              <w:tc>
                <w:tcPr>
                  <w:tcW w:w="709" w:type="dxa"/>
                  <w:gridSpan w:val="2"/>
                  <w:vAlign w:val="center"/>
                </w:tcPr>
                <w:p w14:paraId="28E4807F" w14:textId="79929217" w:rsidR="000471C2" w:rsidRPr="00F11332" w:rsidDel="00643C65" w:rsidRDefault="000471C2" w:rsidP="000471C2">
                  <w:pPr>
                    <w:spacing w:line="360" w:lineRule="auto"/>
                    <w:jc w:val="center"/>
                    <w:rPr>
                      <w:del w:id="1388" w:author="Iana Wong" w:date="2024-10-24T03:54:00Z" w16du:dateUtc="2024-10-23T16:54:00Z"/>
                      <w:rFonts w:ascii="Times New Roman" w:hAnsi="Times New Roman" w:cs="Times New Roman"/>
                      <w:sz w:val="16"/>
                      <w:szCs w:val="16"/>
                      <w:lang w:val="en-AU"/>
                      <w:rPrChange w:id="1389" w:author="Iana Wong" w:date="2024-10-24T03:45:00Z" w16du:dateUtc="2024-10-23T16:45:00Z">
                        <w:rPr>
                          <w:del w:id="1390" w:author="Iana Wong" w:date="2024-10-24T03:54:00Z" w16du:dateUtc="2024-10-23T16:54:00Z"/>
                          <w:rFonts w:ascii="Times New Roman" w:hAnsi="Times New Roman" w:cs="Times New Roman"/>
                          <w:sz w:val="18"/>
                          <w:szCs w:val="18"/>
                          <w:lang w:val="en-AU"/>
                        </w:rPr>
                      </w:rPrChange>
                    </w:rPr>
                    <w:pPrChange w:id="1391" w:author="Iana Wong" w:date="2024-10-24T03:40:00Z" w16du:dateUtc="2024-10-23T16:40:00Z">
                      <w:pPr>
                        <w:spacing w:line="360" w:lineRule="auto"/>
                      </w:pPr>
                    </w:pPrChange>
                  </w:pPr>
                  <w:del w:id="1392" w:author="Iana Wong" w:date="2024-10-24T03:54:00Z" w16du:dateUtc="2024-10-23T16:54:00Z">
                    <w:r w:rsidRPr="00F11332" w:rsidDel="00643C65">
                      <w:rPr>
                        <w:rFonts w:ascii="Times New Roman" w:hAnsi="Times New Roman" w:cs="Times New Roman"/>
                        <w:color w:val="010205"/>
                        <w:sz w:val="16"/>
                        <w:szCs w:val="16"/>
                        <w:lang w:val="en-AU"/>
                        <w:rPrChange w:id="1393" w:author="Iana Wong" w:date="2024-10-24T03:45:00Z" w16du:dateUtc="2024-10-23T16:45:00Z">
                          <w:rPr>
                            <w:rFonts w:ascii="Times New Roman" w:hAnsi="Times New Roman" w:cs="Times New Roman"/>
                            <w:color w:val="010205"/>
                            <w:sz w:val="18"/>
                            <w:szCs w:val="18"/>
                            <w:lang w:val="en-AU"/>
                          </w:rPr>
                        </w:rPrChange>
                      </w:rPr>
                      <w:delText>.38</w:delText>
                    </w:r>
                    <w:r w:rsidRPr="00F11332" w:rsidDel="00643C65">
                      <w:rPr>
                        <w:rFonts w:ascii="Times New Roman" w:hAnsi="Times New Roman" w:cs="Times New Roman"/>
                        <w:color w:val="010205"/>
                        <w:sz w:val="16"/>
                        <w:szCs w:val="16"/>
                        <w:vertAlign w:val="superscript"/>
                        <w:lang w:val="en-AU"/>
                        <w:rPrChange w:id="1394"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61224547" w14:textId="06FB6A94" w:rsidR="000471C2" w:rsidRPr="00F11332" w:rsidDel="00643C65" w:rsidRDefault="000471C2" w:rsidP="000471C2">
                  <w:pPr>
                    <w:spacing w:line="360" w:lineRule="auto"/>
                    <w:jc w:val="center"/>
                    <w:rPr>
                      <w:del w:id="1395" w:author="Iana Wong" w:date="2024-10-24T03:54:00Z" w16du:dateUtc="2024-10-23T16:54:00Z"/>
                      <w:rFonts w:ascii="Times New Roman" w:hAnsi="Times New Roman" w:cs="Times New Roman"/>
                      <w:sz w:val="16"/>
                      <w:szCs w:val="16"/>
                      <w:lang w:val="en-AU"/>
                      <w:rPrChange w:id="1396" w:author="Iana Wong" w:date="2024-10-24T03:45:00Z" w16du:dateUtc="2024-10-23T16:45:00Z">
                        <w:rPr>
                          <w:del w:id="1397" w:author="Iana Wong" w:date="2024-10-24T03:54:00Z" w16du:dateUtc="2024-10-23T16:54:00Z"/>
                          <w:rFonts w:ascii="Times New Roman" w:hAnsi="Times New Roman" w:cs="Times New Roman"/>
                          <w:sz w:val="18"/>
                          <w:szCs w:val="18"/>
                          <w:lang w:val="en-AU"/>
                        </w:rPr>
                      </w:rPrChange>
                    </w:rPr>
                    <w:pPrChange w:id="1398" w:author="Iana Wong" w:date="2024-10-24T03:40:00Z" w16du:dateUtc="2024-10-23T16:40:00Z">
                      <w:pPr>
                        <w:spacing w:line="360" w:lineRule="auto"/>
                      </w:pPr>
                    </w:pPrChange>
                  </w:pPr>
                </w:p>
              </w:tc>
              <w:tc>
                <w:tcPr>
                  <w:tcW w:w="710" w:type="dxa"/>
                  <w:gridSpan w:val="2"/>
                  <w:vAlign w:val="center"/>
                </w:tcPr>
                <w:p w14:paraId="7AC89705" w14:textId="76346ABB" w:rsidR="000471C2" w:rsidRPr="00F11332" w:rsidDel="00643C65" w:rsidRDefault="000471C2" w:rsidP="000471C2">
                  <w:pPr>
                    <w:spacing w:line="360" w:lineRule="auto"/>
                    <w:jc w:val="center"/>
                    <w:rPr>
                      <w:del w:id="1399" w:author="Iana Wong" w:date="2024-10-24T03:54:00Z" w16du:dateUtc="2024-10-23T16:54:00Z"/>
                      <w:rFonts w:ascii="Times New Roman" w:hAnsi="Times New Roman" w:cs="Times New Roman"/>
                      <w:sz w:val="16"/>
                      <w:szCs w:val="16"/>
                      <w:lang w:val="en-AU"/>
                      <w:rPrChange w:id="1400" w:author="Iana Wong" w:date="2024-10-24T03:45:00Z" w16du:dateUtc="2024-10-23T16:45:00Z">
                        <w:rPr>
                          <w:del w:id="1401" w:author="Iana Wong" w:date="2024-10-24T03:54:00Z" w16du:dateUtc="2024-10-23T16:54:00Z"/>
                          <w:rFonts w:ascii="Times New Roman" w:hAnsi="Times New Roman" w:cs="Times New Roman"/>
                          <w:sz w:val="18"/>
                          <w:szCs w:val="18"/>
                          <w:lang w:val="en-AU"/>
                        </w:rPr>
                      </w:rPrChange>
                    </w:rPr>
                    <w:pPrChange w:id="1402" w:author="Iana Wong" w:date="2024-10-24T03:40:00Z" w16du:dateUtc="2024-10-23T16:40:00Z">
                      <w:pPr>
                        <w:spacing w:line="360" w:lineRule="auto"/>
                      </w:pPr>
                    </w:pPrChange>
                  </w:pPr>
                </w:p>
              </w:tc>
              <w:tc>
                <w:tcPr>
                  <w:tcW w:w="708" w:type="dxa"/>
                  <w:gridSpan w:val="2"/>
                  <w:vAlign w:val="center"/>
                </w:tcPr>
                <w:p w14:paraId="7C56A009" w14:textId="53EF8643" w:rsidR="000471C2" w:rsidRPr="00F11332" w:rsidDel="00643C65" w:rsidRDefault="000471C2" w:rsidP="000471C2">
                  <w:pPr>
                    <w:spacing w:line="360" w:lineRule="auto"/>
                    <w:jc w:val="center"/>
                    <w:rPr>
                      <w:del w:id="1403" w:author="Iana Wong" w:date="2024-10-24T03:54:00Z" w16du:dateUtc="2024-10-23T16:54:00Z"/>
                      <w:rFonts w:ascii="Times New Roman" w:hAnsi="Times New Roman" w:cs="Times New Roman"/>
                      <w:sz w:val="16"/>
                      <w:szCs w:val="16"/>
                      <w:lang w:val="en-AU"/>
                      <w:rPrChange w:id="1404" w:author="Iana Wong" w:date="2024-10-24T03:45:00Z" w16du:dateUtc="2024-10-23T16:45:00Z">
                        <w:rPr>
                          <w:del w:id="1405" w:author="Iana Wong" w:date="2024-10-24T03:54:00Z" w16du:dateUtc="2024-10-23T16:54:00Z"/>
                          <w:rFonts w:ascii="Times New Roman" w:hAnsi="Times New Roman" w:cs="Times New Roman"/>
                          <w:sz w:val="18"/>
                          <w:szCs w:val="18"/>
                          <w:lang w:val="en-AU"/>
                        </w:rPr>
                      </w:rPrChange>
                    </w:rPr>
                    <w:pPrChange w:id="1406" w:author="Iana Wong" w:date="2024-10-24T03:40:00Z" w16du:dateUtc="2024-10-23T16:40:00Z">
                      <w:pPr>
                        <w:spacing w:line="360" w:lineRule="auto"/>
                      </w:pPr>
                    </w:pPrChange>
                  </w:pPr>
                </w:p>
              </w:tc>
              <w:tc>
                <w:tcPr>
                  <w:tcW w:w="544" w:type="dxa"/>
                  <w:gridSpan w:val="2"/>
                  <w:vAlign w:val="center"/>
                </w:tcPr>
                <w:p w14:paraId="224677FA" w14:textId="26FE9BC6" w:rsidR="000471C2" w:rsidRPr="00F11332" w:rsidDel="00643C65" w:rsidRDefault="000471C2" w:rsidP="000471C2">
                  <w:pPr>
                    <w:spacing w:line="360" w:lineRule="auto"/>
                    <w:jc w:val="center"/>
                    <w:rPr>
                      <w:del w:id="1407" w:author="Iana Wong" w:date="2024-10-24T03:54:00Z" w16du:dateUtc="2024-10-23T16:54:00Z"/>
                      <w:rFonts w:ascii="Times New Roman" w:hAnsi="Times New Roman" w:cs="Times New Roman"/>
                      <w:sz w:val="16"/>
                      <w:szCs w:val="16"/>
                      <w:lang w:val="en-AU"/>
                      <w:rPrChange w:id="1408" w:author="Iana Wong" w:date="2024-10-24T03:45:00Z" w16du:dateUtc="2024-10-23T16:45:00Z">
                        <w:rPr>
                          <w:del w:id="1409" w:author="Iana Wong" w:date="2024-10-24T03:54:00Z" w16du:dateUtc="2024-10-23T16:54:00Z"/>
                          <w:rFonts w:ascii="Times New Roman" w:hAnsi="Times New Roman" w:cs="Times New Roman"/>
                          <w:sz w:val="18"/>
                          <w:szCs w:val="18"/>
                          <w:lang w:val="en-AU"/>
                        </w:rPr>
                      </w:rPrChange>
                    </w:rPr>
                    <w:pPrChange w:id="1410" w:author="Iana Wong" w:date="2024-10-24T03:40:00Z" w16du:dateUtc="2024-10-23T16:40:00Z">
                      <w:pPr>
                        <w:spacing w:line="360" w:lineRule="auto"/>
                      </w:pPr>
                    </w:pPrChange>
                  </w:pPr>
                </w:p>
              </w:tc>
              <w:tc>
                <w:tcPr>
                  <w:tcW w:w="676" w:type="dxa"/>
                  <w:gridSpan w:val="4"/>
                  <w:vAlign w:val="center"/>
                </w:tcPr>
                <w:p w14:paraId="04756B4B" w14:textId="10AAAFD5" w:rsidR="000471C2" w:rsidRPr="00F11332" w:rsidDel="00643C65" w:rsidRDefault="000471C2" w:rsidP="000471C2">
                  <w:pPr>
                    <w:spacing w:line="360" w:lineRule="auto"/>
                    <w:jc w:val="center"/>
                    <w:rPr>
                      <w:del w:id="1411" w:author="Iana Wong" w:date="2024-10-24T03:54:00Z" w16du:dateUtc="2024-10-23T16:54:00Z"/>
                      <w:rFonts w:ascii="Times New Roman" w:hAnsi="Times New Roman" w:cs="Times New Roman"/>
                      <w:sz w:val="16"/>
                      <w:szCs w:val="16"/>
                      <w:lang w:val="en-AU"/>
                      <w:rPrChange w:id="1412" w:author="Iana Wong" w:date="2024-10-24T03:45:00Z" w16du:dateUtc="2024-10-23T16:45:00Z">
                        <w:rPr>
                          <w:del w:id="1413" w:author="Iana Wong" w:date="2024-10-24T03:54:00Z" w16du:dateUtc="2024-10-23T16:54:00Z"/>
                          <w:rFonts w:ascii="Times New Roman" w:hAnsi="Times New Roman" w:cs="Times New Roman"/>
                          <w:sz w:val="18"/>
                          <w:szCs w:val="18"/>
                          <w:lang w:val="en-AU"/>
                        </w:rPr>
                      </w:rPrChange>
                    </w:rPr>
                    <w:pPrChange w:id="1414" w:author="Iana Wong" w:date="2024-10-24T03:40:00Z" w16du:dateUtc="2024-10-23T16:40:00Z">
                      <w:pPr>
                        <w:spacing w:line="360" w:lineRule="auto"/>
                      </w:pPr>
                    </w:pPrChange>
                  </w:pPr>
                </w:p>
              </w:tc>
              <w:tc>
                <w:tcPr>
                  <w:tcW w:w="706" w:type="dxa"/>
                  <w:gridSpan w:val="3"/>
                  <w:vAlign w:val="center"/>
                </w:tcPr>
                <w:p w14:paraId="27A1DBF0" w14:textId="7F283AFE" w:rsidR="000471C2" w:rsidRPr="00F11332" w:rsidDel="00643C65" w:rsidRDefault="000471C2" w:rsidP="000471C2">
                  <w:pPr>
                    <w:spacing w:line="360" w:lineRule="auto"/>
                    <w:jc w:val="center"/>
                    <w:rPr>
                      <w:del w:id="1415" w:author="Iana Wong" w:date="2024-10-24T03:54:00Z" w16du:dateUtc="2024-10-23T16:54:00Z"/>
                      <w:rFonts w:ascii="Times New Roman" w:hAnsi="Times New Roman" w:cs="Times New Roman"/>
                      <w:sz w:val="16"/>
                      <w:szCs w:val="16"/>
                      <w:lang w:val="en-AU"/>
                      <w:rPrChange w:id="1416" w:author="Iana Wong" w:date="2024-10-24T03:45:00Z" w16du:dateUtc="2024-10-23T16:45:00Z">
                        <w:rPr>
                          <w:del w:id="1417" w:author="Iana Wong" w:date="2024-10-24T03:54:00Z" w16du:dateUtc="2024-10-23T16:54:00Z"/>
                          <w:rFonts w:ascii="Times New Roman" w:hAnsi="Times New Roman" w:cs="Times New Roman"/>
                          <w:sz w:val="18"/>
                          <w:szCs w:val="18"/>
                          <w:lang w:val="en-AU"/>
                        </w:rPr>
                      </w:rPrChange>
                    </w:rPr>
                    <w:pPrChange w:id="1418" w:author="Iana Wong" w:date="2024-10-24T03:40:00Z" w16du:dateUtc="2024-10-23T16:40:00Z">
                      <w:pPr>
                        <w:spacing w:line="360" w:lineRule="auto"/>
                      </w:pPr>
                    </w:pPrChange>
                  </w:pPr>
                </w:p>
              </w:tc>
              <w:tc>
                <w:tcPr>
                  <w:tcW w:w="634" w:type="dxa"/>
                  <w:gridSpan w:val="3"/>
                  <w:vAlign w:val="center"/>
                </w:tcPr>
                <w:p w14:paraId="077F48CD" w14:textId="456C2074" w:rsidR="000471C2" w:rsidRPr="00F11332" w:rsidDel="00643C65" w:rsidRDefault="000471C2" w:rsidP="000471C2">
                  <w:pPr>
                    <w:spacing w:line="360" w:lineRule="auto"/>
                    <w:jc w:val="center"/>
                    <w:rPr>
                      <w:del w:id="1419" w:author="Iana Wong" w:date="2024-10-24T03:54:00Z" w16du:dateUtc="2024-10-23T16:54:00Z"/>
                      <w:rFonts w:ascii="Times New Roman" w:hAnsi="Times New Roman" w:cs="Times New Roman"/>
                      <w:sz w:val="16"/>
                      <w:szCs w:val="16"/>
                      <w:lang w:val="en-AU"/>
                      <w:rPrChange w:id="1420" w:author="Iana Wong" w:date="2024-10-24T03:45:00Z" w16du:dateUtc="2024-10-23T16:45:00Z">
                        <w:rPr>
                          <w:del w:id="1421" w:author="Iana Wong" w:date="2024-10-24T03:54:00Z" w16du:dateUtc="2024-10-23T16:54:00Z"/>
                          <w:rFonts w:ascii="Times New Roman" w:hAnsi="Times New Roman" w:cs="Times New Roman"/>
                          <w:sz w:val="18"/>
                          <w:szCs w:val="18"/>
                          <w:lang w:val="en-AU"/>
                        </w:rPr>
                      </w:rPrChange>
                    </w:rPr>
                    <w:pPrChange w:id="1422" w:author="Iana Wong" w:date="2024-10-24T03:40:00Z" w16du:dateUtc="2024-10-23T16:40:00Z">
                      <w:pPr>
                        <w:spacing w:line="360" w:lineRule="auto"/>
                      </w:pPr>
                    </w:pPrChange>
                  </w:pPr>
                </w:p>
              </w:tc>
              <w:tc>
                <w:tcPr>
                  <w:tcW w:w="487" w:type="dxa"/>
                  <w:gridSpan w:val="2"/>
                  <w:vAlign w:val="center"/>
                </w:tcPr>
                <w:p w14:paraId="3918A64E" w14:textId="6025D77B" w:rsidR="000471C2" w:rsidRPr="00F11332" w:rsidDel="00643C65" w:rsidRDefault="000471C2" w:rsidP="000471C2">
                  <w:pPr>
                    <w:spacing w:line="360" w:lineRule="auto"/>
                    <w:jc w:val="center"/>
                    <w:rPr>
                      <w:del w:id="1423" w:author="Iana Wong" w:date="2024-10-24T03:54:00Z" w16du:dateUtc="2024-10-23T16:54:00Z"/>
                      <w:rFonts w:ascii="Times New Roman" w:hAnsi="Times New Roman" w:cs="Times New Roman"/>
                      <w:sz w:val="16"/>
                      <w:szCs w:val="16"/>
                      <w:lang w:val="en-AU"/>
                      <w:rPrChange w:id="1424" w:author="Iana Wong" w:date="2024-10-24T03:45:00Z" w16du:dateUtc="2024-10-23T16:45:00Z">
                        <w:rPr>
                          <w:del w:id="1425" w:author="Iana Wong" w:date="2024-10-24T03:54:00Z" w16du:dateUtc="2024-10-23T16:54:00Z"/>
                          <w:rFonts w:ascii="Times New Roman" w:hAnsi="Times New Roman" w:cs="Times New Roman"/>
                          <w:sz w:val="18"/>
                          <w:szCs w:val="18"/>
                          <w:lang w:val="en-AU"/>
                        </w:rPr>
                      </w:rPrChange>
                    </w:rPr>
                    <w:pPrChange w:id="1426" w:author="Iana Wong" w:date="2024-10-24T03:40:00Z" w16du:dateUtc="2024-10-23T16:40:00Z">
                      <w:pPr>
                        <w:spacing w:line="360" w:lineRule="auto"/>
                      </w:pPr>
                    </w:pPrChange>
                  </w:pPr>
                </w:p>
              </w:tc>
              <w:tc>
                <w:tcPr>
                  <w:tcW w:w="575" w:type="dxa"/>
                  <w:gridSpan w:val="2"/>
                  <w:vAlign w:val="center"/>
                </w:tcPr>
                <w:p w14:paraId="01B0E345" w14:textId="26C8859E" w:rsidR="000471C2" w:rsidRPr="00F11332" w:rsidDel="00643C65" w:rsidRDefault="000471C2" w:rsidP="000471C2">
                  <w:pPr>
                    <w:spacing w:line="360" w:lineRule="auto"/>
                    <w:rPr>
                      <w:del w:id="1427" w:author="Iana Wong" w:date="2024-10-24T03:54:00Z" w16du:dateUtc="2024-10-23T16:54:00Z"/>
                      <w:rFonts w:ascii="Times New Roman" w:hAnsi="Times New Roman" w:cs="Times New Roman"/>
                      <w:sz w:val="16"/>
                      <w:szCs w:val="16"/>
                      <w:lang w:val="en-AU"/>
                      <w:rPrChange w:id="1428" w:author="Iana Wong" w:date="2024-10-24T03:45:00Z" w16du:dateUtc="2024-10-23T16:45:00Z">
                        <w:rPr>
                          <w:del w:id="1429" w:author="Iana Wong" w:date="2024-10-24T03:54:00Z" w16du:dateUtc="2024-10-23T16:54:00Z"/>
                          <w:rFonts w:ascii="Times New Roman" w:hAnsi="Times New Roman" w:cs="Times New Roman"/>
                          <w:sz w:val="18"/>
                          <w:szCs w:val="18"/>
                          <w:lang w:val="en-AU"/>
                        </w:rPr>
                      </w:rPrChange>
                    </w:rPr>
                  </w:pPr>
                </w:p>
              </w:tc>
            </w:tr>
            <w:tr w:rsidR="00643C65" w:rsidRPr="00F11332" w:rsidDel="00643C65" w14:paraId="6AA5DFA8" w14:textId="50D527E5"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430" w:author="Iana Wong" w:date="2024-10-24T03:54:00Z" w16du:dateUtc="2024-10-23T16:54:00Z"/>
              </w:trPr>
              <w:tc>
                <w:tcPr>
                  <w:tcW w:w="1272" w:type="dxa"/>
                  <w:vAlign w:val="center"/>
                </w:tcPr>
                <w:p w14:paraId="248FB907" w14:textId="51EC697A" w:rsidR="000471C2" w:rsidRPr="00F11332" w:rsidDel="00643C65" w:rsidRDefault="000471C2" w:rsidP="000471C2">
                  <w:pPr>
                    <w:spacing w:line="360" w:lineRule="auto"/>
                    <w:rPr>
                      <w:del w:id="1431" w:author="Iana Wong" w:date="2024-10-24T03:54:00Z" w16du:dateUtc="2024-10-23T16:54:00Z"/>
                      <w:rFonts w:ascii="Times New Roman" w:hAnsi="Times New Roman" w:cs="Times New Roman"/>
                      <w:sz w:val="16"/>
                      <w:szCs w:val="16"/>
                      <w:lang w:val="en-AU"/>
                      <w:rPrChange w:id="1432" w:author="Iana Wong" w:date="2024-10-24T03:45:00Z" w16du:dateUtc="2024-10-23T16:45:00Z">
                        <w:rPr>
                          <w:del w:id="1433" w:author="Iana Wong" w:date="2024-10-24T03:54:00Z" w16du:dateUtc="2024-10-23T16:54:00Z"/>
                          <w:rFonts w:ascii="Times New Roman" w:hAnsi="Times New Roman" w:cs="Times New Roman"/>
                          <w:sz w:val="18"/>
                          <w:szCs w:val="18"/>
                          <w:lang w:val="en-AU"/>
                        </w:rPr>
                      </w:rPrChange>
                    </w:rPr>
                  </w:pPr>
                  <w:del w:id="1434" w:author="Iana Wong" w:date="2024-10-24T03:54:00Z" w16du:dateUtc="2024-10-23T16:54:00Z">
                    <w:r w:rsidRPr="00F11332" w:rsidDel="00643C65">
                      <w:rPr>
                        <w:rFonts w:ascii="Times New Roman" w:hAnsi="Times New Roman" w:cs="Times New Roman"/>
                        <w:sz w:val="16"/>
                        <w:szCs w:val="16"/>
                        <w:lang w:val="en-AU"/>
                        <w:rPrChange w:id="1435" w:author="Iana Wong" w:date="2024-10-24T03:45:00Z" w16du:dateUtc="2024-10-23T16:45:00Z">
                          <w:rPr>
                            <w:rFonts w:ascii="Times New Roman" w:hAnsi="Times New Roman" w:cs="Times New Roman"/>
                            <w:sz w:val="18"/>
                            <w:szCs w:val="18"/>
                            <w:lang w:val="en-AU"/>
                          </w:rPr>
                        </w:rPrChange>
                      </w:rPr>
                      <w:delText>13. Parenting</w:delText>
                    </w:r>
                  </w:del>
                </w:p>
              </w:tc>
              <w:tc>
                <w:tcPr>
                  <w:tcW w:w="567" w:type="dxa"/>
                  <w:vAlign w:val="center"/>
                </w:tcPr>
                <w:p w14:paraId="38BA117E" w14:textId="04C126B0" w:rsidR="000471C2" w:rsidRPr="00F11332" w:rsidDel="00643C65" w:rsidRDefault="000471C2" w:rsidP="000471C2">
                  <w:pPr>
                    <w:spacing w:line="360" w:lineRule="auto"/>
                    <w:jc w:val="center"/>
                    <w:rPr>
                      <w:del w:id="1436" w:author="Iana Wong" w:date="2024-10-24T03:54:00Z" w16du:dateUtc="2024-10-23T16:54:00Z"/>
                      <w:rFonts w:ascii="Times New Roman" w:hAnsi="Times New Roman" w:cs="Times New Roman"/>
                      <w:sz w:val="16"/>
                      <w:szCs w:val="16"/>
                      <w:lang w:val="en-AU"/>
                      <w:rPrChange w:id="1437" w:author="Iana Wong" w:date="2024-10-24T03:45:00Z" w16du:dateUtc="2024-10-23T16:45:00Z">
                        <w:rPr>
                          <w:del w:id="1438" w:author="Iana Wong" w:date="2024-10-24T03:54:00Z" w16du:dateUtc="2024-10-23T16:54:00Z"/>
                          <w:rFonts w:ascii="Times New Roman" w:hAnsi="Times New Roman" w:cs="Times New Roman"/>
                          <w:sz w:val="18"/>
                          <w:szCs w:val="18"/>
                          <w:lang w:val="en-AU"/>
                        </w:rPr>
                      </w:rPrChange>
                    </w:rPr>
                    <w:pPrChange w:id="1439" w:author="Iana Wong" w:date="2024-10-24T03:40:00Z" w16du:dateUtc="2024-10-23T16:40:00Z">
                      <w:pPr>
                        <w:spacing w:line="360" w:lineRule="auto"/>
                      </w:pPr>
                    </w:pPrChange>
                  </w:pPr>
                  <w:del w:id="1440" w:author="Iana Wong" w:date="2024-10-24T03:54:00Z" w16du:dateUtc="2024-10-23T16:54:00Z">
                    <w:r w:rsidRPr="00F11332" w:rsidDel="00643C65">
                      <w:rPr>
                        <w:rFonts w:ascii="Times New Roman" w:hAnsi="Times New Roman" w:cs="Times New Roman"/>
                        <w:color w:val="010205"/>
                        <w:sz w:val="16"/>
                        <w:szCs w:val="16"/>
                        <w:lang w:val="en-AU"/>
                        <w:rPrChange w:id="1441" w:author="Iana Wong" w:date="2024-10-24T03:45:00Z" w16du:dateUtc="2024-10-23T16:45:00Z">
                          <w:rPr>
                            <w:rFonts w:ascii="Times New Roman" w:hAnsi="Times New Roman" w:cs="Times New Roman"/>
                            <w:color w:val="010205"/>
                            <w:sz w:val="18"/>
                            <w:szCs w:val="18"/>
                            <w:lang w:val="en-AU"/>
                          </w:rPr>
                        </w:rPrChange>
                      </w:rPr>
                      <w:delText>.</w:delText>
                    </w:r>
                  </w:del>
                  <w:del w:id="1442" w:author="Iana Wong" w:date="2024-10-24T00:44:00Z" w16du:dateUtc="2024-10-23T13:44:00Z">
                    <w:r w:rsidRPr="00F11332" w:rsidDel="00746067">
                      <w:rPr>
                        <w:rFonts w:ascii="Times New Roman" w:hAnsi="Times New Roman" w:cs="Times New Roman"/>
                        <w:color w:val="010205"/>
                        <w:sz w:val="16"/>
                        <w:szCs w:val="16"/>
                        <w:lang w:val="en-AU"/>
                        <w:rPrChange w:id="1443" w:author="Iana Wong" w:date="2024-10-24T03:45:00Z" w16du:dateUtc="2024-10-23T16:45:00Z">
                          <w:rPr>
                            <w:rFonts w:ascii="Times New Roman" w:hAnsi="Times New Roman" w:cs="Times New Roman"/>
                            <w:color w:val="010205"/>
                            <w:sz w:val="18"/>
                            <w:szCs w:val="18"/>
                            <w:lang w:val="en-AU"/>
                          </w:rPr>
                        </w:rPrChange>
                      </w:rPr>
                      <w:delText>19</w:delText>
                    </w:r>
                  </w:del>
                </w:p>
              </w:tc>
              <w:tc>
                <w:tcPr>
                  <w:tcW w:w="425" w:type="dxa"/>
                  <w:vAlign w:val="center"/>
                </w:tcPr>
                <w:p w14:paraId="553DE158" w14:textId="194539A0" w:rsidR="000471C2" w:rsidRPr="00F11332" w:rsidDel="00643C65" w:rsidRDefault="000471C2" w:rsidP="000471C2">
                  <w:pPr>
                    <w:spacing w:line="360" w:lineRule="auto"/>
                    <w:jc w:val="center"/>
                    <w:rPr>
                      <w:del w:id="1444" w:author="Iana Wong" w:date="2024-10-24T03:54:00Z" w16du:dateUtc="2024-10-23T16:54:00Z"/>
                      <w:rFonts w:ascii="Times New Roman" w:hAnsi="Times New Roman" w:cs="Times New Roman"/>
                      <w:sz w:val="16"/>
                      <w:szCs w:val="16"/>
                      <w:lang w:val="en-AU"/>
                      <w:rPrChange w:id="1445" w:author="Iana Wong" w:date="2024-10-24T03:45:00Z" w16du:dateUtc="2024-10-23T16:45:00Z">
                        <w:rPr>
                          <w:del w:id="1446" w:author="Iana Wong" w:date="2024-10-24T03:54:00Z" w16du:dateUtc="2024-10-23T16:54:00Z"/>
                          <w:rFonts w:ascii="Times New Roman" w:hAnsi="Times New Roman" w:cs="Times New Roman"/>
                          <w:sz w:val="18"/>
                          <w:szCs w:val="18"/>
                          <w:lang w:val="en-AU"/>
                        </w:rPr>
                      </w:rPrChange>
                    </w:rPr>
                    <w:pPrChange w:id="1447" w:author="Iana Wong" w:date="2024-10-24T03:40:00Z" w16du:dateUtc="2024-10-23T16:40:00Z">
                      <w:pPr>
                        <w:spacing w:line="360" w:lineRule="auto"/>
                      </w:pPr>
                    </w:pPrChange>
                  </w:pPr>
                  <w:del w:id="1448" w:author="Iana Wong" w:date="2024-10-24T03:54:00Z" w16du:dateUtc="2024-10-23T16:54:00Z">
                    <w:r w:rsidRPr="00F11332" w:rsidDel="00643C65">
                      <w:rPr>
                        <w:rFonts w:ascii="Times New Roman" w:hAnsi="Times New Roman" w:cs="Times New Roman"/>
                        <w:color w:val="010205"/>
                        <w:sz w:val="16"/>
                        <w:szCs w:val="16"/>
                        <w:lang w:val="en-AU"/>
                        <w:rPrChange w:id="1449" w:author="Iana Wong" w:date="2024-10-24T03:45:00Z" w16du:dateUtc="2024-10-23T16:45:00Z">
                          <w:rPr>
                            <w:rFonts w:ascii="Times New Roman" w:hAnsi="Times New Roman" w:cs="Times New Roman"/>
                            <w:color w:val="010205"/>
                            <w:sz w:val="18"/>
                            <w:szCs w:val="18"/>
                            <w:lang w:val="en-AU"/>
                          </w:rPr>
                        </w:rPrChange>
                      </w:rPr>
                      <w:delText>-.0</w:delText>
                    </w:r>
                  </w:del>
                  <w:del w:id="1450" w:author="Iana Wong" w:date="2024-10-24T00:45:00Z" w16du:dateUtc="2024-10-23T13:45:00Z">
                    <w:r w:rsidRPr="00F11332" w:rsidDel="0021774E">
                      <w:rPr>
                        <w:rFonts w:ascii="Times New Roman" w:hAnsi="Times New Roman" w:cs="Times New Roman"/>
                        <w:color w:val="010205"/>
                        <w:sz w:val="16"/>
                        <w:szCs w:val="16"/>
                        <w:lang w:val="en-AU"/>
                        <w:rPrChange w:id="1451" w:author="Iana Wong" w:date="2024-10-24T03:45:00Z" w16du:dateUtc="2024-10-23T16:45:00Z">
                          <w:rPr>
                            <w:rFonts w:ascii="Times New Roman" w:hAnsi="Times New Roman" w:cs="Times New Roman"/>
                            <w:color w:val="010205"/>
                            <w:sz w:val="18"/>
                            <w:szCs w:val="18"/>
                            <w:lang w:val="en-AU"/>
                          </w:rPr>
                        </w:rPrChange>
                      </w:rPr>
                      <w:delText>8</w:delText>
                    </w:r>
                  </w:del>
                </w:p>
              </w:tc>
              <w:tc>
                <w:tcPr>
                  <w:tcW w:w="567" w:type="dxa"/>
                  <w:gridSpan w:val="2"/>
                  <w:vAlign w:val="center"/>
                </w:tcPr>
                <w:p w14:paraId="41FACD40" w14:textId="62B5FE10" w:rsidR="000471C2" w:rsidRPr="00F11332" w:rsidDel="00643C65" w:rsidRDefault="000471C2" w:rsidP="000471C2">
                  <w:pPr>
                    <w:spacing w:line="360" w:lineRule="auto"/>
                    <w:jc w:val="center"/>
                    <w:rPr>
                      <w:del w:id="1452" w:author="Iana Wong" w:date="2024-10-24T03:54:00Z" w16du:dateUtc="2024-10-23T16:54:00Z"/>
                      <w:rFonts w:ascii="Times New Roman" w:hAnsi="Times New Roman" w:cs="Times New Roman"/>
                      <w:sz w:val="16"/>
                      <w:szCs w:val="16"/>
                      <w:lang w:val="en-AU"/>
                      <w:rPrChange w:id="1453" w:author="Iana Wong" w:date="2024-10-24T03:45:00Z" w16du:dateUtc="2024-10-23T16:45:00Z">
                        <w:rPr>
                          <w:del w:id="1454" w:author="Iana Wong" w:date="2024-10-24T03:54:00Z" w16du:dateUtc="2024-10-23T16:54:00Z"/>
                          <w:rFonts w:ascii="Times New Roman" w:hAnsi="Times New Roman" w:cs="Times New Roman"/>
                          <w:sz w:val="18"/>
                          <w:szCs w:val="18"/>
                          <w:lang w:val="en-AU"/>
                        </w:rPr>
                      </w:rPrChange>
                    </w:rPr>
                    <w:pPrChange w:id="1455" w:author="Iana Wong" w:date="2024-10-24T03:40:00Z" w16du:dateUtc="2024-10-23T16:40:00Z">
                      <w:pPr>
                        <w:spacing w:line="360" w:lineRule="auto"/>
                      </w:pPr>
                    </w:pPrChange>
                  </w:pPr>
                  <w:del w:id="1456" w:author="Iana Wong" w:date="2024-10-24T00:46:00Z" w16du:dateUtc="2024-10-23T13:46:00Z">
                    <w:r w:rsidRPr="00F11332" w:rsidDel="00AF7A6B">
                      <w:rPr>
                        <w:rFonts w:ascii="Times New Roman" w:hAnsi="Times New Roman" w:cs="Times New Roman"/>
                        <w:color w:val="010205"/>
                        <w:sz w:val="16"/>
                        <w:szCs w:val="16"/>
                        <w:lang w:val="en-AU"/>
                        <w:rPrChange w:id="1457" w:author="Iana Wong" w:date="2024-10-24T03:45:00Z" w16du:dateUtc="2024-10-23T16:45:00Z">
                          <w:rPr>
                            <w:rFonts w:ascii="Times New Roman" w:hAnsi="Times New Roman" w:cs="Times New Roman"/>
                            <w:color w:val="010205"/>
                            <w:sz w:val="18"/>
                            <w:szCs w:val="18"/>
                            <w:lang w:val="en-AU"/>
                          </w:rPr>
                        </w:rPrChange>
                      </w:rPr>
                      <w:delText>.03</w:delText>
                    </w:r>
                  </w:del>
                </w:p>
              </w:tc>
              <w:tc>
                <w:tcPr>
                  <w:tcW w:w="567" w:type="dxa"/>
                  <w:gridSpan w:val="2"/>
                  <w:vAlign w:val="center"/>
                </w:tcPr>
                <w:p w14:paraId="4DA0F9C0" w14:textId="16793B0B" w:rsidR="000471C2" w:rsidRPr="00F11332" w:rsidDel="00643C65" w:rsidRDefault="000471C2" w:rsidP="000471C2">
                  <w:pPr>
                    <w:spacing w:line="360" w:lineRule="auto"/>
                    <w:jc w:val="center"/>
                    <w:rPr>
                      <w:del w:id="1458" w:author="Iana Wong" w:date="2024-10-24T03:54:00Z" w16du:dateUtc="2024-10-23T16:54:00Z"/>
                      <w:rFonts w:ascii="Times New Roman" w:hAnsi="Times New Roman" w:cs="Times New Roman"/>
                      <w:sz w:val="16"/>
                      <w:szCs w:val="16"/>
                      <w:lang w:val="en-AU"/>
                      <w:rPrChange w:id="1459" w:author="Iana Wong" w:date="2024-10-24T03:45:00Z" w16du:dateUtc="2024-10-23T16:45:00Z">
                        <w:rPr>
                          <w:del w:id="1460" w:author="Iana Wong" w:date="2024-10-24T03:54:00Z" w16du:dateUtc="2024-10-23T16:54:00Z"/>
                          <w:rFonts w:ascii="Times New Roman" w:hAnsi="Times New Roman" w:cs="Times New Roman"/>
                          <w:sz w:val="18"/>
                          <w:szCs w:val="18"/>
                          <w:lang w:val="en-AU"/>
                        </w:rPr>
                      </w:rPrChange>
                    </w:rPr>
                    <w:pPrChange w:id="1461" w:author="Iana Wong" w:date="2024-10-24T03:40:00Z" w16du:dateUtc="2024-10-23T16:40:00Z">
                      <w:pPr>
                        <w:spacing w:line="360" w:lineRule="auto"/>
                      </w:pPr>
                    </w:pPrChange>
                  </w:pPr>
                  <w:del w:id="1462" w:author="Iana Wong" w:date="2024-10-24T00:47:00Z" w16du:dateUtc="2024-10-23T13:47:00Z">
                    <w:r w:rsidRPr="00F11332" w:rsidDel="00A902F7">
                      <w:rPr>
                        <w:rFonts w:ascii="Times New Roman" w:hAnsi="Times New Roman" w:cs="Times New Roman"/>
                        <w:color w:val="010205"/>
                        <w:sz w:val="16"/>
                        <w:szCs w:val="16"/>
                        <w:lang w:val="en-AU"/>
                        <w:rPrChange w:id="1463" w:author="Iana Wong" w:date="2024-10-24T03:45:00Z" w16du:dateUtc="2024-10-23T16:45:00Z">
                          <w:rPr>
                            <w:rFonts w:ascii="Times New Roman" w:hAnsi="Times New Roman" w:cs="Times New Roman"/>
                            <w:color w:val="010205"/>
                            <w:sz w:val="18"/>
                            <w:szCs w:val="18"/>
                            <w:lang w:val="en-AU"/>
                          </w:rPr>
                        </w:rPrChange>
                      </w:rPr>
                      <w:delText>.10</w:delText>
                    </w:r>
                  </w:del>
                </w:p>
              </w:tc>
              <w:tc>
                <w:tcPr>
                  <w:tcW w:w="426" w:type="dxa"/>
                  <w:gridSpan w:val="2"/>
                  <w:vAlign w:val="center"/>
                </w:tcPr>
                <w:p w14:paraId="339A0B00" w14:textId="3CB4CB23" w:rsidR="000471C2" w:rsidRPr="00F11332" w:rsidDel="00643C65" w:rsidRDefault="000471C2" w:rsidP="000471C2">
                  <w:pPr>
                    <w:spacing w:line="360" w:lineRule="auto"/>
                    <w:jc w:val="center"/>
                    <w:rPr>
                      <w:del w:id="1464" w:author="Iana Wong" w:date="2024-10-24T03:54:00Z" w16du:dateUtc="2024-10-23T16:54:00Z"/>
                      <w:rFonts w:ascii="Times New Roman" w:hAnsi="Times New Roman" w:cs="Times New Roman"/>
                      <w:sz w:val="16"/>
                      <w:szCs w:val="16"/>
                      <w:lang w:val="en-AU"/>
                      <w:rPrChange w:id="1465" w:author="Iana Wong" w:date="2024-10-24T03:45:00Z" w16du:dateUtc="2024-10-23T16:45:00Z">
                        <w:rPr>
                          <w:del w:id="1466" w:author="Iana Wong" w:date="2024-10-24T03:54:00Z" w16du:dateUtc="2024-10-23T16:54:00Z"/>
                          <w:rFonts w:ascii="Times New Roman" w:hAnsi="Times New Roman" w:cs="Times New Roman"/>
                          <w:sz w:val="18"/>
                          <w:szCs w:val="18"/>
                          <w:lang w:val="en-AU"/>
                        </w:rPr>
                      </w:rPrChange>
                    </w:rPr>
                    <w:pPrChange w:id="1467" w:author="Iana Wong" w:date="2024-10-24T03:40:00Z" w16du:dateUtc="2024-10-23T16:40:00Z">
                      <w:pPr>
                        <w:spacing w:line="360" w:lineRule="auto"/>
                      </w:pPr>
                    </w:pPrChange>
                  </w:pPr>
                  <w:del w:id="1468" w:author="Iana Wong" w:date="2024-10-24T03:54:00Z" w16du:dateUtc="2024-10-23T16:54:00Z">
                    <w:r w:rsidRPr="00F11332" w:rsidDel="00643C65">
                      <w:rPr>
                        <w:rFonts w:ascii="Times New Roman" w:hAnsi="Times New Roman" w:cs="Times New Roman"/>
                        <w:color w:val="010205"/>
                        <w:sz w:val="16"/>
                        <w:szCs w:val="16"/>
                        <w:lang w:val="en-AU"/>
                        <w:rPrChange w:id="1469" w:author="Iana Wong" w:date="2024-10-24T03:45:00Z" w16du:dateUtc="2024-10-23T16:45:00Z">
                          <w:rPr>
                            <w:rFonts w:ascii="Times New Roman" w:hAnsi="Times New Roman" w:cs="Times New Roman"/>
                            <w:color w:val="010205"/>
                            <w:sz w:val="18"/>
                            <w:szCs w:val="18"/>
                            <w:lang w:val="en-AU"/>
                          </w:rPr>
                        </w:rPrChange>
                      </w:rPr>
                      <w:delText>-.1</w:delText>
                    </w:r>
                  </w:del>
                  <w:del w:id="1470" w:author="Iana Wong" w:date="2024-10-24T00:48:00Z" w16du:dateUtc="2024-10-23T13:48:00Z">
                    <w:r w:rsidRPr="00F11332" w:rsidDel="00EB6899">
                      <w:rPr>
                        <w:rFonts w:ascii="Times New Roman" w:hAnsi="Times New Roman" w:cs="Times New Roman"/>
                        <w:color w:val="010205"/>
                        <w:sz w:val="16"/>
                        <w:szCs w:val="16"/>
                        <w:lang w:val="en-AU"/>
                        <w:rPrChange w:id="1471" w:author="Iana Wong" w:date="2024-10-24T03:45:00Z" w16du:dateUtc="2024-10-23T16:45:00Z">
                          <w:rPr>
                            <w:rFonts w:ascii="Times New Roman" w:hAnsi="Times New Roman" w:cs="Times New Roman"/>
                            <w:color w:val="010205"/>
                            <w:sz w:val="18"/>
                            <w:szCs w:val="18"/>
                            <w:lang w:val="en-AU"/>
                          </w:rPr>
                        </w:rPrChange>
                      </w:rPr>
                      <w:delText>3</w:delText>
                    </w:r>
                  </w:del>
                </w:p>
              </w:tc>
              <w:tc>
                <w:tcPr>
                  <w:tcW w:w="567" w:type="dxa"/>
                  <w:gridSpan w:val="2"/>
                  <w:vAlign w:val="center"/>
                </w:tcPr>
                <w:p w14:paraId="37A4C715" w14:textId="42057FA7" w:rsidR="000471C2" w:rsidRPr="00F11332" w:rsidDel="00643C65" w:rsidRDefault="000471C2" w:rsidP="000471C2">
                  <w:pPr>
                    <w:spacing w:line="360" w:lineRule="auto"/>
                    <w:jc w:val="center"/>
                    <w:rPr>
                      <w:del w:id="1472" w:author="Iana Wong" w:date="2024-10-24T03:54:00Z" w16du:dateUtc="2024-10-23T16:54:00Z"/>
                      <w:rFonts w:ascii="Times New Roman" w:hAnsi="Times New Roman" w:cs="Times New Roman"/>
                      <w:sz w:val="16"/>
                      <w:szCs w:val="16"/>
                      <w:lang w:val="en-AU"/>
                      <w:rPrChange w:id="1473" w:author="Iana Wong" w:date="2024-10-24T03:45:00Z" w16du:dateUtc="2024-10-23T16:45:00Z">
                        <w:rPr>
                          <w:del w:id="1474" w:author="Iana Wong" w:date="2024-10-24T03:54:00Z" w16du:dateUtc="2024-10-23T16:54:00Z"/>
                          <w:rFonts w:ascii="Times New Roman" w:hAnsi="Times New Roman" w:cs="Times New Roman"/>
                          <w:sz w:val="18"/>
                          <w:szCs w:val="18"/>
                          <w:lang w:val="en-AU"/>
                        </w:rPr>
                      </w:rPrChange>
                    </w:rPr>
                    <w:pPrChange w:id="1475" w:author="Iana Wong" w:date="2024-10-24T03:40:00Z" w16du:dateUtc="2024-10-23T16:40:00Z">
                      <w:pPr>
                        <w:spacing w:line="360" w:lineRule="auto"/>
                      </w:pPr>
                    </w:pPrChange>
                  </w:pPr>
                  <w:del w:id="1476" w:author="Iana Wong" w:date="2024-10-24T03:54:00Z" w16du:dateUtc="2024-10-23T16:54:00Z">
                    <w:r w:rsidRPr="00F11332" w:rsidDel="00643C65">
                      <w:rPr>
                        <w:rFonts w:ascii="Times New Roman" w:hAnsi="Times New Roman" w:cs="Times New Roman"/>
                        <w:color w:val="010205"/>
                        <w:sz w:val="16"/>
                        <w:szCs w:val="16"/>
                        <w:lang w:val="en-AU"/>
                        <w:rPrChange w:id="1477" w:author="Iana Wong" w:date="2024-10-24T03:45:00Z" w16du:dateUtc="2024-10-23T16:45:00Z">
                          <w:rPr>
                            <w:rFonts w:ascii="Times New Roman" w:hAnsi="Times New Roman" w:cs="Times New Roman"/>
                            <w:color w:val="010205"/>
                            <w:sz w:val="18"/>
                            <w:szCs w:val="18"/>
                            <w:lang w:val="en-AU"/>
                          </w:rPr>
                        </w:rPrChange>
                      </w:rPr>
                      <w:delText>-.0</w:delText>
                    </w:r>
                  </w:del>
                  <w:del w:id="1478" w:author="Iana Wong" w:date="2024-10-24T00:49:00Z" w16du:dateUtc="2024-10-23T13:49:00Z">
                    <w:r w:rsidRPr="00F11332" w:rsidDel="00727414">
                      <w:rPr>
                        <w:rFonts w:ascii="Times New Roman" w:hAnsi="Times New Roman" w:cs="Times New Roman"/>
                        <w:color w:val="010205"/>
                        <w:sz w:val="16"/>
                        <w:szCs w:val="16"/>
                        <w:lang w:val="en-AU"/>
                        <w:rPrChange w:id="1479" w:author="Iana Wong" w:date="2024-10-24T03:45:00Z" w16du:dateUtc="2024-10-23T16:45:00Z">
                          <w:rPr>
                            <w:rFonts w:ascii="Times New Roman" w:hAnsi="Times New Roman" w:cs="Times New Roman"/>
                            <w:color w:val="010205"/>
                            <w:sz w:val="18"/>
                            <w:szCs w:val="18"/>
                            <w:lang w:val="en-AU"/>
                          </w:rPr>
                        </w:rPrChange>
                      </w:rPr>
                      <w:delText>1</w:delText>
                    </w:r>
                  </w:del>
                </w:p>
              </w:tc>
              <w:tc>
                <w:tcPr>
                  <w:tcW w:w="630" w:type="dxa"/>
                  <w:gridSpan w:val="2"/>
                  <w:vAlign w:val="center"/>
                </w:tcPr>
                <w:p w14:paraId="4776406D" w14:textId="72DA69BB" w:rsidR="000471C2" w:rsidRPr="00F11332" w:rsidDel="00643C65" w:rsidRDefault="000471C2" w:rsidP="000471C2">
                  <w:pPr>
                    <w:spacing w:line="360" w:lineRule="auto"/>
                    <w:jc w:val="center"/>
                    <w:rPr>
                      <w:del w:id="1480" w:author="Iana Wong" w:date="2024-10-24T03:54:00Z" w16du:dateUtc="2024-10-23T16:54:00Z"/>
                      <w:rFonts w:ascii="Times New Roman" w:hAnsi="Times New Roman" w:cs="Times New Roman"/>
                      <w:sz w:val="16"/>
                      <w:szCs w:val="16"/>
                      <w:lang w:val="en-AU"/>
                      <w:rPrChange w:id="1481" w:author="Iana Wong" w:date="2024-10-24T03:45:00Z" w16du:dateUtc="2024-10-23T16:45:00Z">
                        <w:rPr>
                          <w:del w:id="1482" w:author="Iana Wong" w:date="2024-10-24T03:54:00Z" w16du:dateUtc="2024-10-23T16:54:00Z"/>
                          <w:rFonts w:ascii="Times New Roman" w:hAnsi="Times New Roman" w:cs="Times New Roman"/>
                          <w:sz w:val="18"/>
                          <w:szCs w:val="18"/>
                          <w:lang w:val="en-AU"/>
                        </w:rPr>
                      </w:rPrChange>
                    </w:rPr>
                    <w:pPrChange w:id="1483" w:author="Iana Wong" w:date="2024-10-24T03:40:00Z" w16du:dateUtc="2024-10-23T16:40:00Z">
                      <w:pPr>
                        <w:spacing w:line="360" w:lineRule="auto"/>
                      </w:pPr>
                    </w:pPrChange>
                  </w:pPr>
                  <w:del w:id="1484" w:author="Iana Wong" w:date="2024-10-24T03:54:00Z" w16du:dateUtc="2024-10-23T16:54:00Z">
                    <w:r w:rsidRPr="00F11332" w:rsidDel="00643C65">
                      <w:rPr>
                        <w:rFonts w:ascii="Times New Roman" w:hAnsi="Times New Roman" w:cs="Times New Roman"/>
                        <w:color w:val="010205"/>
                        <w:sz w:val="16"/>
                        <w:szCs w:val="16"/>
                        <w:lang w:val="en-AU"/>
                        <w:rPrChange w:id="1485" w:author="Iana Wong" w:date="2024-10-24T03:45:00Z" w16du:dateUtc="2024-10-23T16:45:00Z">
                          <w:rPr>
                            <w:rFonts w:ascii="Times New Roman" w:hAnsi="Times New Roman" w:cs="Times New Roman"/>
                            <w:color w:val="010205"/>
                            <w:sz w:val="18"/>
                            <w:szCs w:val="18"/>
                            <w:lang w:val="en-AU"/>
                          </w:rPr>
                        </w:rPrChange>
                      </w:rPr>
                      <w:delText>.</w:delText>
                    </w:r>
                  </w:del>
                  <w:del w:id="1486" w:author="Iana Wong" w:date="2024-10-24T00:50:00Z" w16du:dateUtc="2024-10-23T13:50:00Z">
                    <w:r w:rsidRPr="00F11332" w:rsidDel="008947FF">
                      <w:rPr>
                        <w:rFonts w:ascii="Times New Roman" w:hAnsi="Times New Roman" w:cs="Times New Roman"/>
                        <w:color w:val="010205"/>
                        <w:sz w:val="16"/>
                        <w:szCs w:val="16"/>
                        <w:lang w:val="en-AU"/>
                        <w:rPrChange w:id="1487" w:author="Iana Wong" w:date="2024-10-24T03:45:00Z" w16du:dateUtc="2024-10-23T16:45:00Z">
                          <w:rPr>
                            <w:rFonts w:ascii="Times New Roman" w:hAnsi="Times New Roman" w:cs="Times New Roman"/>
                            <w:color w:val="010205"/>
                            <w:sz w:val="18"/>
                            <w:szCs w:val="18"/>
                            <w:lang w:val="en-AU"/>
                          </w:rPr>
                        </w:rPrChange>
                      </w:rPr>
                      <w:delText>24</w:delText>
                    </w:r>
                  </w:del>
                </w:p>
              </w:tc>
              <w:tc>
                <w:tcPr>
                  <w:tcW w:w="708" w:type="dxa"/>
                  <w:gridSpan w:val="2"/>
                  <w:vAlign w:val="center"/>
                </w:tcPr>
                <w:p w14:paraId="1E928099" w14:textId="5377341E" w:rsidR="000471C2" w:rsidRPr="00F11332" w:rsidDel="00643C65" w:rsidRDefault="000471C2" w:rsidP="000471C2">
                  <w:pPr>
                    <w:spacing w:line="360" w:lineRule="auto"/>
                    <w:jc w:val="center"/>
                    <w:rPr>
                      <w:del w:id="1488" w:author="Iana Wong" w:date="2024-10-24T03:54:00Z" w16du:dateUtc="2024-10-23T16:54:00Z"/>
                      <w:rFonts w:ascii="Times New Roman" w:hAnsi="Times New Roman" w:cs="Times New Roman"/>
                      <w:sz w:val="16"/>
                      <w:szCs w:val="16"/>
                      <w:lang w:val="en-AU"/>
                      <w:rPrChange w:id="1489" w:author="Iana Wong" w:date="2024-10-24T03:45:00Z" w16du:dateUtc="2024-10-23T16:45:00Z">
                        <w:rPr>
                          <w:del w:id="1490" w:author="Iana Wong" w:date="2024-10-24T03:54:00Z" w16du:dateUtc="2024-10-23T16:54:00Z"/>
                          <w:rFonts w:ascii="Times New Roman" w:hAnsi="Times New Roman" w:cs="Times New Roman"/>
                          <w:sz w:val="18"/>
                          <w:szCs w:val="18"/>
                          <w:lang w:val="en-AU"/>
                        </w:rPr>
                      </w:rPrChange>
                    </w:rPr>
                    <w:pPrChange w:id="1491" w:author="Iana Wong" w:date="2024-10-24T03:40:00Z" w16du:dateUtc="2024-10-23T16:40:00Z">
                      <w:pPr>
                        <w:spacing w:line="360" w:lineRule="auto"/>
                      </w:pPr>
                    </w:pPrChange>
                  </w:pPr>
                  <w:del w:id="1492" w:author="Iana Wong" w:date="2024-10-24T03:54:00Z" w16du:dateUtc="2024-10-23T16:54:00Z">
                    <w:r w:rsidRPr="00F11332" w:rsidDel="00643C65">
                      <w:rPr>
                        <w:rFonts w:ascii="Times New Roman" w:hAnsi="Times New Roman" w:cs="Times New Roman"/>
                        <w:color w:val="010205"/>
                        <w:sz w:val="16"/>
                        <w:szCs w:val="16"/>
                        <w:lang w:val="en-AU"/>
                        <w:rPrChange w:id="1493" w:author="Iana Wong" w:date="2024-10-24T03:45:00Z" w16du:dateUtc="2024-10-23T16:45:00Z">
                          <w:rPr>
                            <w:rFonts w:ascii="Times New Roman" w:hAnsi="Times New Roman" w:cs="Times New Roman"/>
                            <w:color w:val="010205"/>
                            <w:sz w:val="18"/>
                            <w:szCs w:val="18"/>
                            <w:lang w:val="en-AU"/>
                          </w:rPr>
                        </w:rPrChange>
                      </w:rPr>
                      <w:delText>.24</w:delText>
                    </w:r>
                  </w:del>
                </w:p>
              </w:tc>
              <w:tc>
                <w:tcPr>
                  <w:tcW w:w="567" w:type="dxa"/>
                  <w:gridSpan w:val="2"/>
                  <w:vAlign w:val="center"/>
                </w:tcPr>
                <w:p w14:paraId="755C2FBE" w14:textId="1827A232" w:rsidR="000471C2" w:rsidRPr="00F11332" w:rsidDel="00643C65" w:rsidRDefault="000471C2" w:rsidP="000471C2">
                  <w:pPr>
                    <w:spacing w:line="360" w:lineRule="auto"/>
                    <w:jc w:val="center"/>
                    <w:rPr>
                      <w:del w:id="1494" w:author="Iana Wong" w:date="2024-10-24T03:54:00Z" w16du:dateUtc="2024-10-23T16:54:00Z"/>
                      <w:rFonts w:ascii="Times New Roman" w:hAnsi="Times New Roman" w:cs="Times New Roman"/>
                      <w:sz w:val="16"/>
                      <w:szCs w:val="16"/>
                      <w:lang w:val="en-AU"/>
                      <w:rPrChange w:id="1495" w:author="Iana Wong" w:date="2024-10-24T03:45:00Z" w16du:dateUtc="2024-10-23T16:45:00Z">
                        <w:rPr>
                          <w:del w:id="1496" w:author="Iana Wong" w:date="2024-10-24T03:54:00Z" w16du:dateUtc="2024-10-23T16:54:00Z"/>
                          <w:rFonts w:ascii="Times New Roman" w:hAnsi="Times New Roman" w:cs="Times New Roman"/>
                          <w:sz w:val="18"/>
                          <w:szCs w:val="18"/>
                          <w:lang w:val="en-AU"/>
                        </w:rPr>
                      </w:rPrChange>
                    </w:rPr>
                    <w:pPrChange w:id="1497" w:author="Iana Wong" w:date="2024-10-24T03:40:00Z" w16du:dateUtc="2024-10-23T16:40:00Z">
                      <w:pPr>
                        <w:spacing w:line="360" w:lineRule="auto"/>
                      </w:pPr>
                    </w:pPrChange>
                  </w:pPr>
                  <w:del w:id="1498" w:author="Iana Wong" w:date="2024-10-24T03:54:00Z" w16du:dateUtc="2024-10-23T16:54:00Z">
                    <w:r w:rsidRPr="00F11332" w:rsidDel="00643C65">
                      <w:rPr>
                        <w:rFonts w:ascii="Times New Roman" w:hAnsi="Times New Roman" w:cs="Times New Roman"/>
                        <w:color w:val="010205"/>
                        <w:sz w:val="16"/>
                        <w:szCs w:val="16"/>
                        <w:lang w:val="en-AU"/>
                        <w:rPrChange w:id="1499" w:author="Iana Wong" w:date="2024-10-24T03:45:00Z" w16du:dateUtc="2024-10-23T16:45:00Z">
                          <w:rPr>
                            <w:rFonts w:ascii="Times New Roman" w:hAnsi="Times New Roman" w:cs="Times New Roman"/>
                            <w:color w:val="010205"/>
                            <w:sz w:val="18"/>
                            <w:szCs w:val="18"/>
                            <w:lang w:val="en-AU"/>
                          </w:rPr>
                        </w:rPrChange>
                      </w:rPr>
                      <w:delText>.</w:delText>
                    </w:r>
                  </w:del>
                  <w:del w:id="1500" w:author="Iana Wong" w:date="2024-10-24T00:53:00Z" w16du:dateUtc="2024-10-23T13:53:00Z">
                    <w:r w:rsidRPr="00F11332" w:rsidDel="00F44739">
                      <w:rPr>
                        <w:rFonts w:ascii="Times New Roman" w:hAnsi="Times New Roman" w:cs="Times New Roman"/>
                        <w:color w:val="010205"/>
                        <w:sz w:val="16"/>
                        <w:szCs w:val="16"/>
                        <w:lang w:val="en-AU"/>
                        <w:rPrChange w:id="1501" w:author="Iana Wong" w:date="2024-10-24T03:45:00Z" w16du:dateUtc="2024-10-23T16:45:00Z">
                          <w:rPr>
                            <w:rFonts w:ascii="Times New Roman" w:hAnsi="Times New Roman" w:cs="Times New Roman"/>
                            <w:color w:val="010205"/>
                            <w:sz w:val="18"/>
                            <w:szCs w:val="18"/>
                            <w:lang w:val="en-AU"/>
                          </w:rPr>
                        </w:rPrChange>
                      </w:rPr>
                      <w:delText>18</w:delText>
                    </w:r>
                  </w:del>
                </w:p>
              </w:tc>
              <w:tc>
                <w:tcPr>
                  <w:tcW w:w="567" w:type="dxa"/>
                  <w:gridSpan w:val="2"/>
                  <w:vAlign w:val="center"/>
                </w:tcPr>
                <w:p w14:paraId="6CA074C5" w14:textId="5B86F333" w:rsidR="000471C2" w:rsidRPr="00F11332" w:rsidDel="00643C65" w:rsidRDefault="000471C2" w:rsidP="000471C2">
                  <w:pPr>
                    <w:spacing w:line="360" w:lineRule="auto"/>
                    <w:jc w:val="center"/>
                    <w:rPr>
                      <w:del w:id="1502" w:author="Iana Wong" w:date="2024-10-24T03:54:00Z" w16du:dateUtc="2024-10-23T16:54:00Z"/>
                      <w:rFonts w:ascii="Times New Roman" w:hAnsi="Times New Roman" w:cs="Times New Roman"/>
                      <w:sz w:val="16"/>
                      <w:szCs w:val="16"/>
                      <w:lang w:val="en-AU"/>
                      <w:rPrChange w:id="1503" w:author="Iana Wong" w:date="2024-10-24T03:45:00Z" w16du:dateUtc="2024-10-23T16:45:00Z">
                        <w:rPr>
                          <w:del w:id="1504" w:author="Iana Wong" w:date="2024-10-24T03:54:00Z" w16du:dateUtc="2024-10-23T16:54:00Z"/>
                          <w:rFonts w:ascii="Times New Roman" w:hAnsi="Times New Roman" w:cs="Times New Roman"/>
                          <w:sz w:val="18"/>
                          <w:szCs w:val="18"/>
                          <w:lang w:val="en-AU"/>
                        </w:rPr>
                      </w:rPrChange>
                    </w:rPr>
                    <w:pPrChange w:id="1505" w:author="Iana Wong" w:date="2024-10-24T03:40:00Z" w16du:dateUtc="2024-10-23T16:40:00Z">
                      <w:pPr>
                        <w:spacing w:line="360" w:lineRule="auto"/>
                      </w:pPr>
                    </w:pPrChange>
                  </w:pPr>
                  <w:del w:id="1506" w:author="Iana Wong" w:date="2024-10-24T03:54:00Z" w16du:dateUtc="2024-10-23T16:54:00Z">
                    <w:r w:rsidRPr="00F11332" w:rsidDel="00643C65">
                      <w:rPr>
                        <w:rFonts w:ascii="Times New Roman" w:hAnsi="Times New Roman" w:cs="Times New Roman"/>
                        <w:color w:val="010205"/>
                        <w:sz w:val="16"/>
                        <w:szCs w:val="16"/>
                        <w:lang w:val="en-AU"/>
                        <w:rPrChange w:id="1507" w:author="Iana Wong" w:date="2024-10-24T03:45:00Z" w16du:dateUtc="2024-10-23T16:45:00Z">
                          <w:rPr>
                            <w:rFonts w:ascii="Times New Roman" w:hAnsi="Times New Roman" w:cs="Times New Roman"/>
                            <w:color w:val="010205"/>
                            <w:sz w:val="18"/>
                            <w:szCs w:val="18"/>
                            <w:lang w:val="en-AU"/>
                          </w:rPr>
                        </w:rPrChange>
                      </w:rPr>
                      <w:delText>-.1</w:delText>
                    </w:r>
                  </w:del>
                  <w:del w:id="1508" w:author="Iana Wong" w:date="2024-10-24T00:54:00Z" w16du:dateUtc="2024-10-23T13:54:00Z">
                    <w:r w:rsidRPr="00F11332" w:rsidDel="00206EE5">
                      <w:rPr>
                        <w:rFonts w:ascii="Times New Roman" w:hAnsi="Times New Roman" w:cs="Times New Roman"/>
                        <w:color w:val="010205"/>
                        <w:sz w:val="16"/>
                        <w:szCs w:val="16"/>
                        <w:lang w:val="en-AU"/>
                        <w:rPrChange w:id="1509" w:author="Iana Wong" w:date="2024-10-24T03:45:00Z" w16du:dateUtc="2024-10-23T16:45:00Z">
                          <w:rPr>
                            <w:rFonts w:ascii="Times New Roman" w:hAnsi="Times New Roman" w:cs="Times New Roman"/>
                            <w:color w:val="010205"/>
                            <w:sz w:val="18"/>
                            <w:szCs w:val="18"/>
                            <w:lang w:val="en-AU"/>
                          </w:rPr>
                        </w:rPrChange>
                      </w:rPr>
                      <w:delText>1</w:delText>
                    </w:r>
                  </w:del>
                </w:p>
              </w:tc>
              <w:tc>
                <w:tcPr>
                  <w:tcW w:w="709" w:type="dxa"/>
                  <w:gridSpan w:val="2"/>
                  <w:vAlign w:val="center"/>
                </w:tcPr>
                <w:p w14:paraId="62ACA75F" w14:textId="66817D72" w:rsidR="000471C2" w:rsidRPr="00F11332" w:rsidDel="00643C65" w:rsidRDefault="000471C2" w:rsidP="000471C2">
                  <w:pPr>
                    <w:spacing w:line="360" w:lineRule="auto"/>
                    <w:jc w:val="center"/>
                    <w:rPr>
                      <w:del w:id="1510" w:author="Iana Wong" w:date="2024-10-24T03:54:00Z" w16du:dateUtc="2024-10-23T16:54:00Z"/>
                      <w:rFonts w:ascii="Times New Roman" w:hAnsi="Times New Roman" w:cs="Times New Roman"/>
                      <w:sz w:val="16"/>
                      <w:szCs w:val="16"/>
                      <w:lang w:val="en-AU"/>
                      <w:rPrChange w:id="1511" w:author="Iana Wong" w:date="2024-10-24T03:45:00Z" w16du:dateUtc="2024-10-23T16:45:00Z">
                        <w:rPr>
                          <w:del w:id="1512" w:author="Iana Wong" w:date="2024-10-24T03:54:00Z" w16du:dateUtc="2024-10-23T16:54:00Z"/>
                          <w:rFonts w:ascii="Times New Roman" w:hAnsi="Times New Roman" w:cs="Times New Roman"/>
                          <w:sz w:val="18"/>
                          <w:szCs w:val="18"/>
                          <w:lang w:val="en-AU"/>
                        </w:rPr>
                      </w:rPrChange>
                    </w:rPr>
                    <w:pPrChange w:id="1513" w:author="Iana Wong" w:date="2024-10-24T03:40:00Z" w16du:dateUtc="2024-10-23T16:40:00Z">
                      <w:pPr>
                        <w:spacing w:line="360" w:lineRule="auto"/>
                      </w:pPr>
                    </w:pPrChange>
                  </w:pPr>
                  <w:del w:id="1514" w:author="Iana Wong" w:date="2024-10-24T03:54:00Z" w16du:dateUtc="2024-10-23T16:54:00Z">
                    <w:r w:rsidRPr="00F11332" w:rsidDel="00643C65">
                      <w:rPr>
                        <w:rFonts w:ascii="Times New Roman" w:hAnsi="Times New Roman" w:cs="Times New Roman"/>
                        <w:color w:val="010205"/>
                        <w:sz w:val="16"/>
                        <w:szCs w:val="16"/>
                        <w:lang w:val="en-AU"/>
                        <w:rPrChange w:id="1515" w:author="Iana Wong" w:date="2024-10-24T03:45:00Z" w16du:dateUtc="2024-10-23T16:45:00Z">
                          <w:rPr>
                            <w:rFonts w:ascii="Times New Roman" w:hAnsi="Times New Roman" w:cs="Times New Roman"/>
                            <w:color w:val="010205"/>
                            <w:sz w:val="18"/>
                            <w:szCs w:val="18"/>
                            <w:lang w:val="en-AU"/>
                          </w:rPr>
                        </w:rPrChange>
                      </w:rPr>
                      <w:delText>.1</w:delText>
                    </w:r>
                  </w:del>
                  <w:del w:id="1516" w:author="Iana Wong" w:date="2024-10-24T00:55:00Z" w16du:dateUtc="2024-10-23T13:55:00Z">
                    <w:r w:rsidRPr="00F11332" w:rsidDel="001F051D">
                      <w:rPr>
                        <w:rFonts w:ascii="Times New Roman" w:hAnsi="Times New Roman" w:cs="Times New Roman"/>
                        <w:color w:val="010205"/>
                        <w:sz w:val="16"/>
                        <w:szCs w:val="16"/>
                        <w:lang w:val="en-AU"/>
                        <w:rPrChange w:id="1517" w:author="Iana Wong" w:date="2024-10-24T03:45:00Z" w16du:dateUtc="2024-10-23T16:45:00Z">
                          <w:rPr>
                            <w:rFonts w:ascii="Times New Roman" w:hAnsi="Times New Roman" w:cs="Times New Roman"/>
                            <w:color w:val="010205"/>
                            <w:sz w:val="18"/>
                            <w:szCs w:val="18"/>
                            <w:lang w:val="en-AU"/>
                          </w:rPr>
                        </w:rPrChange>
                      </w:rPr>
                      <w:delText>3</w:delText>
                    </w:r>
                  </w:del>
                </w:p>
              </w:tc>
              <w:tc>
                <w:tcPr>
                  <w:tcW w:w="567" w:type="dxa"/>
                  <w:gridSpan w:val="2"/>
                  <w:vAlign w:val="center"/>
                </w:tcPr>
                <w:p w14:paraId="149DC074" w14:textId="31689AB2" w:rsidR="000471C2" w:rsidRPr="00F11332" w:rsidDel="00643C65" w:rsidRDefault="000471C2" w:rsidP="000471C2">
                  <w:pPr>
                    <w:spacing w:line="360" w:lineRule="auto"/>
                    <w:jc w:val="center"/>
                    <w:rPr>
                      <w:del w:id="1518" w:author="Iana Wong" w:date="2024-10-24T03:54:00Z" w16du:dateUtc="2024-10-23T16:54:00Z"/>
                      <w:rFonts w:ascii="Times New Roman" w:hAnsi="Times New Roman" w:cs="Times New Roman"/>
                      <w:sz w:val="16"/>
                      <w:szCs w:val="16"/>
                      <w:lang w:val="en-AU"/>
                      <w:rPrChange w:id="1519" w:author="Iana Wong" w:date="2024-10-24T03:45:00Z" w16du:dateUtc="2024-10-23T16:45:00Z">
                        <w:rPr>
                          <w:del w:id="1520" w:author="Iana Wong" w:date="2024-10-24T03:54:00Z" w16du:dateUtc="2024-10-23T16:54:00Z"/>
                          <w:rFonts w:ascii="Times New Roman" w:hAnsi="Times New Roman" w:cs="Times New Roman"/>
                          <w:sz w:val="18"/>
                          <w:szCs w:val="18"/>
                          <w:lang w:val="en-AU"/>
                        </w:rPr>
                      </w:rPrChange>
                    </w:rPr>
                    <w:pPrChange w:id="1521" w:author="Iana Wong" w:date="2024-10-24T03:40:00Z" w16du:dateUtc="2024-10-23T16:40:00Z">
                      <w:pPr>
                        <w:spacing w:line="360" w:lineRule="auto"/>
                      </w:pPr>
                    </w:pPrChange>
                  </w:pPr>
                  <w:del w:id="1522" w:author="Iana Wong" w:date="2024-10-24T03:54:00Z" w16du:dateUtc="2024-10-23T16:54:00Z">
                    <w:r w:rsidRPr="00F11332" w:rsidDel="00643C65">
                      <w:rPr>
                        <w:rFonts w:ascii="Times New Roman" w:hAnsi="Times New Roman" w:cs="Times New Roman"/>
                        <w:color w:val="010205"/>
                        <w:sz w:val="16"/>
                        <w:szCs w:val="16"/>
                        <w:lang w:val="en-AU"/>
                        <w:rPrChange w:id="1523" w:author="Iana Wong" w:date="2024-10-24T03:45:00Z" w16du:dateUtc="2024-10-23T16:45:00Z">
                          <w:rPr>
                            <w:rFonts w:ascii="Times New Roman" w:hAnsi="Times New Roman" w:cs="Times New Roman"/>
                            <w:color w:val="010205"/>
                            <w:sz w:val="18"/>
                            <w:szCs w:val="18"/>
                            <w:lang w:val="en-AU"/>
                          </w:rPr>
                        </w:rPrChange>
                      </w:rPr>
                      <w:delText>.1</w:delText>
                    </w:r>
                  </w:del>
                  <w:del w:id="1524" w:author="Iana Wong" w:date="2024-10-24T00:56:00Z" w16du:dateUtc="2024-10-23T13:56:00Z">
                    <w:r w:rsidRPr="00F11332" w:rsidDel="00C97071">
                      <w:rPr>
                        <w:rFonts w:ascii="Times New Roman" w:hAnsi="Times New Roman" w:cs="Times New Roman"/>
                        <w:color w:val="010205"/>
                        <w:sz w:val="16"/>
                        <w:szCs w:val="16"/>
                        <w:lang w:val="en-AU"/>
                        <w:rPrChange w:id="1525" w:author="Iana Wong" w:date="2024-10-24T03:45:00Z" w16du:dateUtc="2024-10-23T16:45:00Z">
                          <w:rPr>
                            <w:rFonts w:ascii="Times New Roman" w:hAnsi="Times New Roman" w:cs="Times New Roman"/>
                            <w:color w:val="010205"/>
                            <w:sz w:val="18"/>
                            <w:szCs w:val="18"/>
                            <w:lang w:val="en-AU"/>
                          </w:rPr>
                        </w:rPrChange>
                      </w:rPr>
                      <w:delText>3</w:delText>
                    </w:r>
                  </w:del>
                </w:p>
              </w:tc>
              <w:tc>
                <w:tcPr>
                  <w:tcW w:w="710" w:type="dxa"/>
                  <w:gridSpan w:val="2"/>
                  <w:vAlign w:val="center"/>
                </w:tcPr>
                <w:p w14:paraId="02ECECEC" w14:textId="1503773B" w:rsidR="000471C2" w:rsidRPr="00F11332" w:rsidDel="00643C65" w:rsidRDefault="000471C2" w:rsidP="000471C2">
                  <w:pPr>
                    <w:spacing w:line="360" w:lineRule="auto"/>
                    <w:jc w:val="center"/>
                    <w:rPr>
                      <w:del w:id="1526" w:author="Iana Wong" w:date="2024-10-24T03:54:00Z" w16du:dateUtc="2024-10-23T16:54:00Z"/>
                      <w:rFonts w:ascii="Times New Roman" w:hAnsi="Times New Roman" w:cs="Times New Roman"/>
                      <w:sz w:val="16"/>
                      <w:szCs w:val="16"/>
                      <w:lang w:val="en-AU"/>
                      <w:rPrChange w:id="1527" w:author="Iana Wong" w:date="2024-10-24T03:45:00Z" w16du:dateUtc="2024-10-23T16:45:00Z">
                        <w:rPr>
                          <w:del w:id="1528" w:author="Iana Wong" w:date="2024-10-24T03:54:00Z" w16du:dateUtc="2024-10-23T16:54:00Z"/>
                          <w:rFonts w:ascii="Times New Roman" w:hAnsi="Times New Roman" w:cs="Times New Roman"/>
                          <w:sz w:val="18"/>
                          <w:szCs w:val="18"/>
                          <w:lang w:val="en-AU"/>
                        </w:rPr>
                      </w:rPrChange>
                    </w:rPr>
                    <w:pPrChange w:id="1529" w:author="Iana Wong" w:date="2024-10-24T03:40:00Z" w16du:dateUtc="2024-10-23T16:40:00Z">
                      <w:pPr>
                        <w:spacing w:line="360" w:lineRule="auto"/>
                      </w:pPr>
                    </w:pPrChange>
                  </w:pPr>
                </w:p>
              </w:tc>
              <w:tc>
                <w:tcPr>
                  <w:tcW w:w="708" w:type="dxa"/>
                  <w:gridSpan w:val="2"/>
                  <w:vAlign w:val="center"/>
                </w:tcPr>
                <w:p w14:paraId="5649D7D9" w14:textId="4101E0BC" w:rsidR="000471C2" w:rsidRPr="00F11332" w:rsidDel="00643C65" w:rsidRDefault="000471C2" w:rsidP="000471C2">
                  <w:pPr>
                    <w:spacing w:line="360" w:lineRule="auto"/>
                    <w:jc w:val="center"/>
                    <w:rPr>
                      <w:del w:id="1530" w:author="Iana Wong" w:date="2024-10-24T03:54:00Z" w16du:dateUtc="2024-10-23T16:54:00Z"/>
                      <w:rFonts w:ascii="Times New Roman" w:hAnsi="Times New Roman" w:cs="Times New Roman"/>
                      <w:sz w:val="16"/>
                      <w:szCs w:val="16"/>
                      <w:lang w:val="en-AU"/>
                      <w:rPrChange w:id="1531" w:author="Iana Wong" w:date="2024-10-24T03:45:00Z" w16du:dateUtc="2024-10-23T16:45:00Z">
                        <w:rPr>
                          <w:del w:id="1532" w:author="Iana Wong" w:date="2024-10-24T03:54:00Z" w16du:dateUtc="2024-10-23T16:54:00Z"/>
                          <w:rFonts w:ascii="Times New Roman" w:hAnsi="Times New Roman" w:cs="Times New Roman"/>
                          <w:sz w:val="18"/>
                          <w:szCs w:val="18"/>
                          <w:lang w:val="en-AU"/>
                        </w:rPr>
                      </w:rPrChange>
                    </w:rPr>
                    <w:pPrChange w:id="1533" w:author="Iana Wong" w:date="2024-10-24T03:40:00Z" w16du:dateUtc="2024-10-23T16:40:00Z">
                      <w:pPr>
                        <w:spacing w:line="360" w:lineRule="auto"/>
                      </w:pPr>
                    </w:pPrChange>
                  </w:pPr>
                </w:p>
              </w:tc>
              <w:tc>
                <w:tcPr>
                  <w:tcW w:w="544" w:type="dxa"/>
                  <w:gridSpan w:val="2"/>
                  <w:vAlign w:val="center"/>
                </w:tcPr>
                <w:p w14:paraId="69EA8FED" w14:textId="00175F06" w:rsidR="000471C2" w:rsidRPr="00F11332" w:rsidDel="00643C65" w:rsidRDefault="000471C2" w:rsidP="000471C2">
                  <w:pPr>
                    <w:spacing w:line="360" w:lineRule="auto"/>
                    <w:jc w:val="center"/>
                    <w:rPr>
                      <w:del w:id="1534" w:author="Iana Wong" w:date="2024-10-24T03:54:00Z" w16du:dateUtc="2024-10-23T16:54:00Z"/>
                      <w:rFonts w:ascii="Times New Roman" w:hAnsi="Times New Roman" w:cs="Times New Roman"/>
                      <w:sz w:val="16"/>
                      <w:szCs w:val="16"/>
                      <w:lang w:val="en-AU"/>
                      <w:rPrChange w:id="1535" w:author="Iana Wong" w:date="2024-10-24T03:45:00Z" w16du:dateUtc="2024-10-23T16:45:00Z">
                        <w:rPr>
                          <w:del w:id="1536" w:author="Iana Wong" w:date="2024-10-24T03:54:00Z" w16du:dateUtc="2024-10-23T16:54:00Z"/>
                          <w:rFonts w:ascii="Times New Roman" w:hAnsi="Times New Roman" w:cs="Times New Roman"/>
                          <w:sz w:val="18"/>
                          <w:szCs w:val="18"/>
                          <w:lang w:val="en-AU"/>
                        </w:rPr>
                      </w:rPrChange>
                    </w:rPr>
                    <w:pPrChange w:id="1537" w:author="Iana Wong" w:date="2024-10-24T03:40:00Z" w16du:dateUtc="2024-10-23T16:40:00Z">
                      <w:pPr>
                        <w:spacing w:line="360" w:lineRule="auto"/>
                      </w:pPr>
                    </w:pPrChange>
                  </w:pPr>
                </w:p>
              </w:tc>
              <w:tc>
                <w:tcPr>
                  <w:tcW w:w="676" w:type="dxa"/>
                  <w:gridSpan w:val="4"/>
                  <w:vAlign w:val="center"/>
                </w:tcPr>
                <w:p w14:paraId="66A05DBF" w14:textId="1BA50AAD" w:rsidR="000471C2" w:rsidRPr="00F11332" w:rsidDel="00643C65" w:rsidRDefault="000471C2" w:rsidP="000471C2">
                  <w:pPr>
                    <w:spacing w:line="360" w:lineRule="auto"/>
                    <w:jc w:val="center"/>
                    <w:rPr>
                      <w:del w:id="1538" w:author="Iana Wong" w:date="2024-10-24T03:54:00Z" w16du:dateUtc="2024-10-23T16:54:00Z"/>
                      <w:rFonts w:ascii="Times New Roman" w:hAnsi="Times New Roman" w:cs="Times New Roman"/>
                      <w:sz w:val="16"/>
                      <w:szCs w:val="16"/>
                      <w:lang w:val="en-AU"/>
                      <w:rPrChange w:id="1539" w:author="Iana Wong" w:date="2024-10-24T03:45:00Z" w16du:dateUtc="2024-10-23T16:45:00Z">
                        <w:rPr>
                          <w:del w:id="1540" w:author="Iana Wong" w:date="2024-10-24T03:54:00Z" w16du:dateUtc="2024-10-23T16:54:00Z"/>
                          <w:rFonts w:ascii="Times New Roman" w:hAnsi="Times New Roman" w:cs="Times New Roman"/>
                          <w:sz w:val="18"/>
                          <w:szCs w:val="18"/>
                          <w:lang w:val="en-AU"/>
                        </w:rPr>
                      </w:rPrChange>
                    </w:rPr>
                    <w:pPrChange w:id="1541" w:author="Iana Wong" w:date="2024-10-24T03:40:00Z" w16du:dateUtc="2024-10-23T16:40:00Z">
                      <w:pPr>
                        <w:spacing w:line="360" w:lineRule="auto"/>
                      </w:pPr>
                    </w:pPrChange>
                  </w:pPr>
                </w:p>
              </w:tc>
              <w:tc>
                <w:tcPr>
                  <w:tcW w:w="706" w:type="dxa"/>
                  <w:gridSpan w:val="3"/>
                  <w:vAlign w:val="center"/>
                </w:tcPr>
                <w:p w14:paraId="313962BF" w14:textId="259749BF" w:rsidR="000471C2" w:rsidRPr="00F11332" w:rsidDel="00643C65" w:rsidRDefault="000471C2" w:rsidP="000471C2">
                  <w:pPr>
                    <w:spacing w:line="360" w:lineRule="auto"/>
                    <w:jc w:val="center"/>
                    <w:rPr>
                      <w:del w:id="1542" w:author="Iana Wong" w:date="2024-10-24T03:54:00Z" w16du:dateUtc="2024-10-23T16:54:00Z"/>
                      <w:rFonts w:ascii="Times New Roman" w:hAnsi="Times New Roman" w:cs="Times New Roman"/>
                      <w:sz w:val="16"/>
                      <w:szCs w:val="16"/>
                      <w:lang w:val="en-AU"/>
                      <w:rPrChange w:id="1543" w:author="Iana Wong" w:date="2024-10-24T03:45:00Z" w16du:dateUtc="2024-10-23T16:45:00Z">
                        <w:rPr>
                          <w:del w:id="1544" w:author="Iana Wong" w:date="2024-10-24T03:54:00Z" w16du:dateUtc="2024-10-23T16:54:00Z"/>
                          <w:rFonts w:ascii="Times New Roman" w:hAnsi="Times New Roman" w:cs="Times New Roman"/>
                          <w:sz w:val="18"/>
                          <w:szCs w:val="18"/>
                          <w:lang w:val="en-AU"/>
                        </w:rPr>
                      </w:rPrChange>
                    </w:rPr>
                    <w:pPrChange w:id="1545" w:author="Iana Wong" w:date="2024-10-24T03:40:00Z" w16du:dateUtc="2024-10-23T16:40:00Z">
                      <w:pPr>
                        <w:spacing w:line="360" w:lineRule="auto"/>
                      </w:pPr>
                    </w:pPrChange>
                  </w:pPr>
                </w:p>
              </w:tc>
              <w:tc>
                <w:tcPr>
                  <w:tcW w:w="634" w:type="dxa"/>
                  <w:gridSpan w:val="3"/>
                  <w:vAlign w:val="center"/>
                </w:tcPr>
                <w:p w14:paraId="018E049E" w14:textId="37F4DCA9" w:rsidR="000471C2" w:rsidRPr="00F11332" w:rsidDel="00643C65" w:rsidRDefault="000471C2" w:rsidP="000471C2">
                  <w:pPr>
                    <w:spacing w:line="360" w:lineRule="auto"/>
                    <w:jc w:val="center"/>
                    <w:rPr>
                      <w:del w:id="1546" w:author="Iana Wong" w:date="2024-10-24T03:54:00Z" w16du:dateUtc="2024-10-23T16:54:00Z"/>
                      <w:rFonts w:ascii="Times New Roman" w:hAnsi="Times New Roman" w:cs="Times New Roman"/>
                      <w:sz w:val="16"/>
                      <w:szCs w:val="16"/>
                      <w:lang w:val="en-AU"/>
                      <w:rPrChange w:id="1547" w:author="Iana Wong" w:date="2024-10-24T03:45:00Z" w16du:dateUtc="2024-10-23T16:45:00Z">
                        <w:rPr>
                          <w:del w:id="1548" w:author="Iana Wong" w:date="2024-10-24T03:54:00Z" w16du:dateUtc="2024-10-23T16:54:00Z"/>
                          <w:rFonts w:ascii="Times New Roman" w:hAnsi="Times New Roman" w:cs="Times New Roman"/>
                          <w:sz w:val="18"/>
                          <w:szCs w:val="18"/>
                          <w:lang w:val="en-AU"/>
                        </w:rPr>
                      </w:rPrChange>
                    </w:rPr>
                    <w:pPrChange w:id="1549" w:author="Iana Wong" w:date="2024-10-24T03:40:00Z" w16du:dateUtc="2024-10-23T16:40:00Z">
                      <w:pPr>
                        <w:spacing w:line="360" w:lineRule="auto"/>
                      </w:pPr>
                    </w:pPrChange>
                  </w:pPr>
                </w:p>
              </w:tc>
              <w:tc>
                <w:tcPr>
                  <w:tcW w:w="487" w:type="dxa"/>
                  <w:gridSpan w:val="2"/>
                  <w:vAlign w:val="center"/>
                </w:tcPr>
                <w:p w14:paraId="4053E2F6" w14:textId="47C202AE" w:rsidR="000471C2" w:rsidRPr="00F11332" w:rsidDel="00643C65" w:rsidRDefault="000471C2" w:rsidP="000471C2">
                  <w:pPr>
                    <w:spacing w:line="360" w:lineRule="auto"/>
                    <w:jc w:val="center"/>
                    <w:rPr>
                      <w:del w:id="1550" w:author="Iana Wong" w:date="2024-10-24T03:54:00Z" w16du:dateUtc="2024-10-23T16:54:00Z"/>
                      <w:rFonts w:ascii="Times New Roman" w:hAnsi="Times New Roman" w:cs="Times New Roman"/>
                      <w:sz w:val="16"/>
                      <w:szCs w:val="16"/>
                      <w:lang w:val="en-AU"/>
                      <w:rPrChange w:id="1551" w:author="Iana Wong" w:date="2024-10-24T03:45:00Z" w16du:dateUtc="2024-10-23T16:45:00Z">
                        <w:rPr>
                          <w:del w:id="1552" w:author="Iana Wong" w:date="2024-10-24T03:54:00Z" w16du:dateUtc="2024-10-23T16:54:00Z"/>
                          <w:rFonts w:ascii="Times New Roman" w:hAnsi="Times New Roman" w:cs="Times New Roman"/>
                          <w:sz w:val="18"/>
                          <w:szCs w:val="18"/>
                          <w:lang w:val="en-AU"/>
                        </w:rPr>
                      </w:rPrChange>
                    </w:rPr>
                    <w:pPrChange w:id="1553" w:author="Iana Wong" w:date="2024-10-24T03:40:00Z" w16du:dateUtc="2024-10-23T16:40:00Z">
                      <w:pPr>
                        <w:spacing w:line="360" w:lineRule="auto"/>
                      </w:pPr>
                    </w:pPrChange>
                  </w:pPr>
                </w:p>
              </w:tc>
              <w:tc>
                <w:tcPr>
                  <w:tcW w:w="575" w:type="dxa"/>
                  <w:gridSpan w:val="2"/>
                  <w:vAlign w:val="center"/>
                </w:tcPr>
                <w:p w14:paraId="6D36CEBB" w14:textId="78EDAB65" w:rsidR="000471C2" w:rsidRPr="00F11332" w:rsidDel="00643C65" w:rsidRDefault="000471C2" w:rsidP="000471C2">
                  <w:pPr>
                    <w:spacing w:line="360" w:lineRule="auto"/>
                    <w:rPr>
                      <w:del w:id="1554" w:author="Iana Wong" w:date="2024-10-24T03:54:00Z" w16du:dateUtc="2024-10-23T16:54:00Z"/>
                      <w:rFonts w:ascii="Times New Roman" w:hAnsi="Times New Roman" w:cs="Times New Roman"/>
                      <w:sz w:val="16"/>
                      <w:szCs w:val="16"/>
                      <w:lang w:val="en-AU"/>
                      <w:rPrChange w:id="1555" w:author="Iana Wong" w:date="2024-10-24T03:45:00Z" w16du:dateUtc="2024-10-23T16:45:00Z">
                        <w:rPr>
                          <w:del w:id="1556" w:author="Iana Wong" w:date="2024-10-24T03:54:00Z" w16du:dateUtc="2024-10-23T16:54:00Z"/>
                          <w:rFonts w:ascii="Times New Roman" w:hAnsi="Times New Roman" w:cs="Times New Roman"/>
                          <w:sz w:val="18"/>
                          <w:szCs w:val="18"/>
                          <w:lang w:val="en-AU"/>
                        </w:rPr>
                      </w:rPrChange>
                    </w:rPr>
                  </w:pPr>
                </w:p>
              </w:tc>
            </w:tr>
            <w:tr w:rsidR="00643C65" w:rsidRPr="00F11332" w:rsidDel="00643C65" w14:paraId="043873BB" w14:textId="47E2103D"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557" w:author="Iana Wong" w:date="2024-10-24T03:54:00Z" w16du:dateUtc="2024-10-23T16:54:00Z"/>
              </w:trPr>
              <w:tc>
                <w:tcPr>
                  <w:tcW w:w="1272" w:type="dxa"/>
                  <w:vAlign w:val="center"/>
                </w:tcPr>
                <w:p w14:paraId="78821675" w14:textId="6854D29D" w:rsidR="000471C2" w:rsidRPr="00F11332" w:rsidDel="00643C65" w:rsidRDefault="000471C2" w:rsidP="000471C2">
                  <w:pPr>
                    <w:spacing w:line="360" w:lineRule="auto"/>
                    <w:rPr>
                      <w:del w:id="1558" w:author="Iana Wong" w:date="2024-10-24T03:54:00Z" w16du:dateUtc="2024-10-23T16:54:00Z"/>
                      <w:rFonts w:ascii="Times New Roman" w:hAnsi="Times New Roman" w:cs="Times New Roman"/>
                      <w:sz w:val="16"/>
                      <w:szCs w:val="16"/>
                      <w:lang w:val="en-AU"/>
                      <w:rPrChange w:id="1559" w:author="Iana Wong" w:date="2024-10-24T03:45:00Z" w16du:dateUtc="2024-10-23T16:45:00Z">
                        <w:rPr>
                          <w:del w:id="1560" w:author="Iana Wong" w:date="2024-10-24T03:54:00Z" w16du:dateUtc="2024-10-23T16:54:00Z"/>
                          <w:rFonts w:ascii="Times New Roman" w:hAnsi="Times New Roman" w:cs="Times New Roman"/>
                          <w:sz w:val="18"/>
                          <w:szCs w:val="18"/>
                          <w:lang w:val="en-AU"/>
                        </w:rPr>
                      </w:rPrChange>
                    </w:rPr>
                  </w:pPr>
                  <w:del w:id="1561" w:author="Iana Wong" w:date="2024-10-24T03:54:00Z" w16du:dateUtc="2024-10-23T16:54:00Z">
                    <w:r w:rsidRPr="00F11332" w:rsidDel="00643C65">
                      <w:rPr>
                        <w:rFonts w:ascii="Times New Roman" w:hAnsi="Times New Roman" w:cs="Times New Roman"/>
                        <w:sz w:val="16"/>
                        <w:szCs w:val="16"/>
                        <w:lang w:val="en-AU"/>
                        <w:rPrChange w:id="1562" w:author="Iana Wong" w:date="2024-10-24T03:45:00Z" w16du:dateUtc="2024-10-23T16:45:00Z">
                          <w:rPr>
                            <w:rFonts w:ascii="Times New Roman" w:hAnsi="Times New Roman" w:cs="Times New Roman"/>
                            <w:sz w:val="18"/>
                            <w:szCs w:val="18"/>
                            <w:lang w:val="en-AU"/>
                          </w:rPr>
                        </w:rPrChange>
                      </w:rPr>
                      <w:delText>14. Genes</w:delText>
                    </w:r>
                  </w:del>
                </w:p>
              </w:tc>
              <w:tc>
                <w:tcPr>
                  <w:tcW w:w="567" w:type="dxa"/>
                  <w:vAlign w:val="center"/>
                </w:tcPr>
                <w:p w14:paraId="31A46BF5" w14:textId="1B37717A" w:rsidR="000471C2" w:rsidRPr="00F11332" w:rsidDel="00643C65" w:rsidRDefault="000471C2" w:rsidP="000471C2">
                  <w:pPr>
                    <w:spacing w:line="360" w:lineRule="auto"/>
                    <w:jc w:val="center"/>
                    <w:rPr>
                      <w:del w:id="1563" w:author="Iana Wong" w:date="2024-10-24T03:54:00Z" w16du:dateUtc="2024-10-23T16:54:00Z"/>
                      <w:rFonts w:ascii="Times New Roman" w:hAnsi="Times New Roman" w:cs="Times New Roman"/>
                      <w:sz w:val="16"/>
                      <w:szCs w:val="16"/>
                      <w:lang w:val="en-AU"/>
                      <w:rPrChange w:id="1564" w:author="Iana Wong" w:date="2024-10-24T03:45:00Z" w16du:dateUtc="2024-10-23T16:45:00Z">
                        <w:rPr>
                          <w:del w:id="1565" w:author="Iana Wong" w:date="2024-10-24T03:54:00Z" w16du:dateUtc="2024-10-23T16:54:00Z"/>
                          <w:rFonts w:ascii="Times New Roman" w:hAnsi="Times New Roman" w:cs="Times New Roman"/>
                          <w:sz w:val="18"/>
                          <w:szCs w:val="18"/>
                          <w:lang w:val="en-AU"/>
                        </w:rPr>
                      </w:rPrChange>
                    </w:rPr>
                    <w:pPrChange w:id="1566" w:author="Iana Wong" w:date="2024-10-24T03:40:00Z" w16du:dateUtc="2024-10-23T16:40:00Z">
                      <w:pPr>
                        <w:spacing w:line="360" w:lineRule="auto"/>
                      </w:pPr>
                    </w:pPrChange>
                  </w:pPr>
                  <w:del w:id="1567" w:author="Iana Wong" w:date="2024-10-24T03:54:00Z" w16du:dateUtc="2024-10-23T16:54:00Z">
                    <w:r w:rsidRPr="00F11332" w:rsidDel="00643C65">
                      <w:rPr>
                        <w:rFonts w:ascii="Times New Roman" w:hAnsi="Times New Roman" w:cs="Times New Roman"/>
                        <w:color w:val="010205"/>
                        <w:sz w:val="16"/>
                        <w:szCs w:val="16"/>
                        <w:lang w:val="en-AU"/>
                        <w:rPrChange w:id="1568" w:author="Iana Wong" w:date="2024-10-24T03:45:00Z" w16du:dateUtc="2024-10-23T16:45:00Z">
                          <w:rPr>
                            <w:rFonts w:ascii="Times New Roman" w:hAnsi="Times New Roman" w:cs="Times New Roman"/>
                            <w:color w:val="010205"/>
                            <w:sz w:val="18"/>
                            <w:szCs w:val="18"/>
                            <w:lang w:val="en-AU"/>
                          </w:rPr>
                        </w:rPrChange>
                      </w:rPr>
                      <w:delText>.1</w:delText>
                    </w:r>
                  </w:del>
                  <w:del w:id="1569" w:author="Iana Wong" w:date="2024-10-24T00:44:00Z" w16du:dateUtc="2024-10-23T13:44:00Z">
                    <w:r w:rsidRPr="00F11332" w:rsidDel="009F6659">
                      <w:rPr>
                        <w:rFonts w:ascii="Times New Roman" w:hAnsi="Times New Roman" w:cs="Times New Roman"/>
                        <w:color w:val="010205"/>
                        <w:sz w:val="16"/>
                        <w:szCs w:val="16"/>
                        <w:lang w:val="en-AU"/>
                        <w:rPrChange w:id="1570" w:author="Iana Wong" w:date="2024-10-24T03:45:00Z" w16du:dateUtc="2024-10-23T16:45:00Z">
                          <w:rPr>
                            <w:rFonts w:ascii="Times New Roman" w:hAnsi="Times New Roman" w:cs="Times New Roman"/>
                            <w:color w:val="010205"/>
                            <w:sz w:val="18"/>
                            <w:szCs w:val="18"/>
                            <w:lang w:val="en-AU"/>
                          </w:rPr>
                        </w:rPrChange>
                      </w:rPr>
                      <w:delText>1</w:delText>
                    </w:r>
                  </w:del>
                </w:p>
              </w:tc>
              <w:tc>
                <w:tcPr>
                  <w:tcW w:w="425" w:type="dxa"/>
                  <w:vAlign w:val="center"/>
                </w:tcPr>
                <w:p w14:paraId="0BCE6DC0" w14:textId="2C04DBE0" w:rsidR="000471C2" w:rsidRPr="00F11332" w:rsidDel="00643C65" w:rsidRDefault="000471C2" w:rsidP="000471C2">
                  <w:pPr>
                    <w:spacing w:line="360" w:lineRule="auto"/>
                    <w:jc w:val="center"/>
                    <w:rPr>
                      <w:del w:id="1571" w:author="Iana Wong" w:date="2024-10-24T03:54:00Z" w16du:dateUtc="2024-10-23T16:54:00Z"/>
                      <w:rFonts w:ascii="Times New Roman" w:hAnsi="Times New Roman" w:cs="Times New Roman"/>
                      <w:sz w:val="16"/>
                      <w:szCs w:val="16"/>
                      <w:lang w:val="en-AU"/>
                      <w:rPrChange w:id="1572" w:author="Iana Wong" w:date="2024-10-24T03:45:00Z" w16du:dateUtc="2024-10-23T16:45:00Z">
                        <w:rPr>
                          <w:del w:id="1573" w:author="Iana Wong" w:date="2024-10-24T03:54:00Z" w16du:dateUtc="2024-10-23T16:54:00Z"/>
                          <w:rFonts w:ascii="Times New Roman" w:hAnsi="Times New Roman" w:cs="Times New Roman"/>
                          <w:sz w:val="18"/>
                          <w:szCs w:val="18"/>
                          <w:lang w:val="en-AU"/>
                        </w:rPr>
                      </w:rPrChange>
                    </w:rPr>
                    <w:pPrChange w:id="1574" w:author="Iana Wong" w:date="2024-10-24T03:40:00Z" w16du:dateUtc="2024-10-23T16:40:00Z">
                      <w:pPr>
                        <w:spacing w:line="360" w:lineRule="auto"/>
                      </w:pPr>
                    </w:pPrChange>
                  </w:pPr>
                  <w:del w:id="1575" w:author="Iana Wong" w:date="2024-10-24T03:54:00Z" w16du:dateUtc="2024-10-23T16:54:00Z">
                    <w:r w:rsidRPr="00F11332" w:rsidDel="00643C65">
                      <w:rPr>
                        <w:rFonts w:ascii="Times New Roman" w:hAnsi="Times New Roman" w:cs="Times New Roman"/>
                        <w:color w:val="010205"/>
                        <w:sz w:val="16"/>
                        <w:szCs w:val="16"/>
                        <w:lang w:val="en-AU"/>
                        <w:rPrChange w:id="1576" w:author="Iana Wong" w:date="2024-10-24T03:45:00Z" w16du:dateUtc="2024-10-23T16:45:00Z">
                          <w:rPr>
                            <w:rFonts w:ascii="Times New Roman" w:hAnsi="Times New Roman" w:cs="Times New Roman"/>
                            <w:color w:val="010205"/>
                            <w:sz w:val="18"/>
                            <w:szCs w:val="18"/>
                            <w:lang w:val="en-AU"/>
                          </w:rPr>
                        </w:rPrChange>
                      </w:rPr>
                      <w:delText>.01</w:delText>
                    </w:r>
                  </w:del>
                </w:p>
              </w:tc>
              <w:tc>
                <w:tcPr>
                  <w:tcW w:w="567" w:type="dxa"/>
                  <w:gridSpan w:val="2"/>
                  <w:vAlign w:val="center"/>
                </w:tcPr>
                <w:p w14:paraId="095506C4" w14:textId="68085086" w:rsidR="000471C2" w:rsidRPr="00F11332" w:rsidDel="00643C65" w:rsidRDefault="000471C2" w:rsidP="000471C2">
                  <w:pPr>
                    <w:spacing w:line="360" w:lineRule="auto"/>
                    <w:jc w:val="center"/>
                    <w:rPr>
                      <w:del w:id="1577" w:author="Iana Wong" w:date="2024-10-24T03:54:00Z" w16du:dateUtc="2024-10-23T16:54:00Z"/>
                      <w:rFonts w:ascii="Times New Roman" w:hAnsi="Times New Roman" w:cs="Times New Roman"/>
                      <w:sz w:val="16"/>
                      <w:szCs w:val="16"/>
                      <w:lang w:val="en-AU"/>
                      <w:rPrChange w:id="1578" w:author="Iana Wong" w:date="2024-10-24T03:45:00Z" w16du:dateUtc="2024-10-23T16:45:00Z">
                        <w:rPr>
                          <w:del w:id="1579" w:author="Iana Wong" w:date="2024-10-24T03:54:00Z" w16du:dateUtc="2024-10-23T16:54:00Z"/>
                          <w:rFonts w:ascii="Times New Roman" w:hAnsi="Times New Roman" w:cs="Times New Roman"/>
                          <w:sz w:val="18"/>
                          <w:szCs w:val="18"/>
                          <w:lang w:val="en-AU"/>
                        </w:rPr>
                      </w:rPrChange>
                    </w:rPr>
                    <w:pPrChange w:id="1580" w:author="Iana Wong" w:date="2024-10-24T03:40:00Z" w16du:dateUtc="2024-10-23T16:40:00Z">
                      <w:pPr>
                        <w:spacing w:line="360" w:lineRule="auto"/>
                      </w:pPr>
                    </w:pPrChange>
                  </w:pPr>
                  <w:del w:id="1581" w:author="Iana Wong" w:date="2024-10-24T03:54:00Z" w16du:dateUtc="2024-10-23T16:54:00Z">
                    <w:r w:rsidRPr="00F11332" w:rsidDel="00643C65">
                      <w:rPr>
                        <w:rFonts w:ascii="Times New Roman" w:hAnsi="Times New Roman" w:cs="Times New Roman"/>
                        <w:color w:val="010205"/>
                        <w:sz w:val="16"/>
                        <w:szCs w:val="16"/>
                        <w:lang w:val="en-AU"/>
                        <w:rPrChange w:id="1582" w:author="Iana Wong" w:date="2024-10-24T03:45:00Z" w16du:dateUtc="2024-10-23T16:45:00Z">
                          <w:rPr>
                            <w:rFonts w:ascii="Times New Roman" w:hAnsi="Times New Roman" w:cs="Times New Roman"/>
                            <w:color w:val="010205"/>
                            <w:sz w:val="18"/>
                            <w:szCs w:val="18"/>
                            <w:lang w:val="en-AU"/>
                          </w:rPr>
                        </w:rPrChange>
                      </w:rPr>
                      <w:delText>.18</w:delText>
                    </w:r>
                  </w:del>
                </w:p>
              </w:tc>
              <w:tc>
                <w:tcPr>
                  <w:tcW w:w="567" w:type="dxa"/>
                  <w:gridSpan w:val="2"/>
                  <w:vAlign w:val="center"/>
                </w:tcPr>
                <w:p w14:paraId="1DF14088" w14:textId="5CF90F5B" w:rsidR="000471C2" w:rsidRPr="00F11332" w:rsidDel="00643C65" w:rsidRDefault="000471C2" w:rsidP="000471C2">
                  <w:pPr>
                    <w:spacing w:line="360" w:lineRule="auto"/>
                    <w:jc w:val="center"/>
                    <w:rPr>
                      <w:del w:id="1583" w:author="Iana Wong" w:date="2024-10-24T03:54:00Z" w16du:dateUtc="2024-10-23T16:54:00Z"/>
                      <w:rFonts w:ascii="Times New Roman" w:hAnsi="Times New Roman" w:cs="Times New Roman"/>
                      <w:sz w:val="16"/>
                      <w:szCs w:val="16"/>
                      <w:lang w:val="en-AU"/>
                      <w:rPrChange w:id="1584" w:author="Iana Wong" w:date="2024-10-24T03:45:00Z" w16du:dateUtc="2024-10-23T16:45:00Z">
                        <w:rPr>
                          <w:del w:id="1585" w:author="Iana Wong" w:date="2024-10-24T03:54:00Z" w16du:dateUtc="2024-10-23T16:54:00Z"/>
                          <w:rFonts w:ascii="Times New Roman" w:hAnsi="Times New Roman" w:cs="Times New Roman"/>
                          <w:sz w:val="18"/>
                          <w:szCs w:val="18"/>
                          <w:lang w:val="en-AU"/>
                        </w:rPr>
                      </w:rPrChange>
                    </w:rPr>
                    <w:pPrChange w:id="1586" w:author="Iana Wong" w:date="2024-10-24T03:40:00Z" w16du:dateUtc="2024-10-23T16:40:00Z">
                      <w:pPr>
                        <w:spacing w:line="360" w:lineRule="auto"/>
                      </w:pPr>
                    </w:pPrChange>
                  </w:pPr>
                  <w:del w:id="1587" w:author="Iana Wong" w:date="2024-10-24T03:54:00Z" w16du:dateUtc="2024-10-23T16:54:00Z">
                    <w:r w:rsidRPr="00F11332" w:rsidDel="00643C65">
                      <w:rPr>
                        <w:rFonts w:ascii="Times New Roman" w:hAnsi="Times New Roman" w:cs="Times New Roman"/>
                        <w:color w:val="010205"/>
                        <w:sz w:val="16"/>
                        <w:szCs w:val="16"/>
                        <w:lang w:val="en-AU"/>
                        <w:rPrChange w:id="1588" w:author="Iana Wong" w:date="2024-10-24T03:45:00Z" w16du:dateUtc="2024-10-23T16:45:00Z">
                          <w:rPr>
                            <w:rFonts w:ascii="Times New Roman" w:hAnsi="Times New Roman" w:cs="Times New Roman"/>
                            <w:color w:val="010205"/>
                            <w:sz w:val="18"/>
                            <w:szCs w:val="18"/>
                            <w:lang w:val="en-AU"/>
                          </w:rPr>
                        </w:rPrChange>
                      </w:rPr>
                      <w:delText>-.05</w:delText>
                    </w:r>
                  </w:del>
                </w:p>
              </w:tc>
              <w:tc>
                <w:tcPr>
                  <w:tcW w:w="426" w:type="dxa"/>
                  <w:gridSpan w:val="2"/>
                  <w:vAlign w:val="center"/>
                </w:tcPr>
                <w:p w14:paraId="4B456524" w14:textId="63B3D5DA" w:rsidR="000471C2" w:rsidRPr="00F11332" w:rsidDel="00643C65" w:rsidRDefault="000471C2" w:rsidP="000471C2">
                  <w:pPr>
                    <w:spacing w:line="360" w:lineRule="auto"/>
                    <w:jc w:val="center"/>
                    <w:rPr>
                      <w:del w:id="1589" w:author="Iana Wong" w:date="2024-10-24T03:54:00Z" w16du:dateUtc="2024-10-23T16:54:00Z"/>
                      <w:rFonts w:ascii="Times New Roman" w:hAnsi="Times New Roman" w:cs="Times New Roman"/>
                      <w:sz w:val="16"/>
                      <w:szCs w:val="16"/>
                      <w:lang w:val="en-AU"/>
                      <w:rPrChange w:id="1590" w:author="Iana Wong" w:date="2024-10-24T03:45:00Z" w16du:dateUtc="2024-10-23T16:45:00Z">
                        <w:rPr>
                          <w:del w:id="1591" w:author="Iana Wong" w:date="2024-10-24T03:54:00Z" w16du:dateUtc="2024-10-23T16:54:00Z"/>
                          <w:rFonts w:ascii="Times New Roman" w:hAnsi="Times New Roman" w:cs="Times New Roman"/>
                          <w:sz w:val="18"/>
                          <w:szCs w:val="18"/>
                          <w:lang w:val="en-AU"/>
                        </w:rPr>
                      </w:rPrChange>
                    </w:rPr>
                    <w:pPrChange w:id="1592" w:author="Iana Wong" w:date="2024-10-24T03:40:00Z" w16du:dateUtc="2024-10-23T16:40:00Z">
                      <w:pPr>
                        <w:spacing w:line="360" w:lineRule="auto"/>
                      </w:pPr>
                    </w:pPrChange>
                  </w:pPr>
                  <w:del w:id="1593" w:author="Iana Wong" w:date="2024-10-24T03:54:00Z" w16du:dateUtc="2024-10-23T16:54:00Z">
                    <w:r w:rsidRPr="00F11332" w:rsidDel="00643C65">
                      <w:rPr>
                        <w:rFonts w:ascii="Times New Roman" w:hAnsi="Times New Roman" w:cs="Times New Roman"/>
                        <w:color w:val="010205"/>
                        <w:sz w:val="16"/>
                        <w:szCs w:val="16"/>
                        <w:lang w:val="en-AU"/>
                        <w:rPrChange w:id="1594" w:author="Iana Wong" w:date="2024-10-24T03:45:00Z" w16du:dateUtc="2024-10-23T16:45:00Z">
                          <w:rPr>
                            <w:rFonts w:ascii="Times New Roman" w:hAnsi="Times New Roman" w:cs="Times New Roman"/>
                            <w:color w:val="010205"/>
                            <w:sz w:val="18"/>
                            <w:szCs w:val="18"/>
                            <w:lang w:val="en-AU"/>
                          </w:rPr>
                        </w:rPrChange>
                      </w:rPr>
                      <w:delText>-.0</w:delText>
                    </w:r>
                  </w:del>
                  <w:del w:id="1595" w:author="Iana Wong" w:date="2024-10-24T00:48:00Z" w16du:dateUtc="2024-10-23T13:48:00Z">
                    <w:r w:rsidRPr="00F11332" w:rsidDel="00DE3B6E">
                      <w:rPr>
                        <w:rFonts w:ascii="Times New Roman" w:hAnsi="Times New Roman" w:cs="Times New Roman"/>
                        <w:color w:val="010205"/>
                        <w:sz w:val="16"/>
                        <w:szCs w:val="16"/>
                        <w:lang w:val="en-AU"/>
                        <w:rPrChange w:id="1596" w:author="Iana Wong" w:date="2024-10-24T03:45:00Z" w16du:dateUtc="2024-10-23T16:45:00Z">
                          <w:rPr>
                            <w:rFonts w:ascii="Times New Roman" w:hAnsi="Times New Roman" w:cs="Times New Roman"/>
                            <w:color w:val="010205"/>
                            <w:sz w:val="18"/>
                            <w:szCs w:val="18"/>
                            <w:lang w:val="en-AU"/>
                          </w:rPr>
                        </w:rPrChange>
                      </w:rPr>
                      <w:delText>7</w:delText>
                    </w:r>
                  </w:del>
                </w:p>
              </w:tc>
              <w:tc>
                <w:tcPr>
                  <w:tcW w:w="567" w:type="dxa"/>
                  <w:gridSpan w:val="2"/>
                  <w:vAlign w:val="center"/>
                </w:tcPr>
                <w:p w14:paraId="4045F7B6" w14:textId="39BD22A4" w:rsidR="000471C2" w:rsidRPr="00F11332" w:rsidDel="00643C65" w:rsidRDefault="000471C2" w:rsidP="000471C2">
                  <w:pPr>
                    <w:spacing w:line="360" w:lineRule="auto"/>
                    <w:jc w:val="center"/>
                    <w:rPr>
                      <w:del w:id="1597" w:author="Iana Wong" w:date="2024-10-24T03:54:00Z" w16du:dateUtc="2024-10-23T16:54:00Z"/>
                      <w:rFonts w:ascii="Times New Roman" w:hAnsi="Times New Roman" w:cs="Times New Roman"/>
                      <w:sz w:val="16"/>
                      <w:szCs w:val="16"/>
                      <w:lang w:val="en-AU"/>
                      <w:rPrChange w:id="1598" w:author="Iana Wong" w:date="2024-10-24T03:45:00Z" w16du:dateUtc="2024-10-23T16:45:00Z">
                        <w:rPr>
                          <w:del w:id="1599" w:author="Iana Wong" w:date="2024-10-24T03:54:00Z" w16du:dateUtc="2024-10-23T16:54:00Z"/>
                          <w:rFonts w:ascii="Times New Roman" w:hAnsi="Times New Roman" w:cs="Times New Roman"/>
                          <w:sz w:val="18"/>
                          <w:szCs w:val="18"/>
                          <w:lang w:val="en-AU"/>
                        </w:rPr>
                      </w:rPrChange>
                    </w:rPr>
                    <w:pPrChange w:id="1600" w:author="Iana Wong" w:date="2024-10-24T03:40:00Z" w16du:dateUtc="2024-10-23T16:40:00Z">
                      <w:pPr>
                        <w:spacing w:line="360" w:lineRule="auto"/>
                      </w:pPr>
                    </w:pPrChange>
                  </w:pPr>
                  <w:del w:id="1601" w:author="Iana Wong" w:date="2024-10-24T03:54:00Z" w16du:dateUtc="2024-10-23T16:54:00Z">
                    <w:r w:rsidRPr="00F11332" w:rsidDel="00643C65">
                      <w:rPr>
                        <w:rFonts w:ascii="Times New Roman" w:hAnsi="Times New Roman" w:cs="Times New Roman"/>
                        <w:color w:val="010205"/>
                        <w:sz w:val="16"/>
                        <w:szCs w:val="16"/>
                        <w:lang w:val="en-AU"/>
                        <w:rPrChange w:id="1602" w:author="Iana Wong" w:date="2024-10-24T03:45:00Z" w16du:dateUtc="2024-10-23T16:45:00Z">
                          <w:rPr>
                            <w:rFonts w:ascii="Times New Roman" w:hAnsi="Times New Roman" w:cs="Times New Roman"/>
                            <w:color w:val="010205"/>
                            <w:sz w:val="18"/>
                            <w:szCs w:val="18"/>
                            <w:lang w:val="en-AU"/>
                          </w:rPr>
                        </w:rPrChange>
                      </w:rPr>
                      <w:delText>.2</w:delText>
                    </w:r>
                  </w:del>
                  <w:del w:id="1603" w:author="Iana Wong" w:date="2024-10-24T00:49:00Z" w16du:dateUtc="2024-10-23T13:49:00Z">
                    <w:r w:rsidRPr="00F11332" w:rsidDel="00727414">
                      <w:rPr>
                        <w:rFonts w:ascii="Times New Roman" w:hAnsi="Times New Roman" w:cs="Times New Roman"/>
                        <w:color w:val="010205"/>
                        <w:sz w:val="16"/>
                        <w:szCs w:val="16"/>
                        <w:lang w:val="en-AU"/>
                        <w:rPrChange w:id="1604" w:author="Iana Wong" w:date="2024-10-24T03:45:00Z" w16du:dateUtc="2024-10-23T16:45:00Z">
                          <w:rPr>
                            <w:rFonts w:ascii="Times New Roman" w:hAnsi="Times New Roman" w:cs="Times New Roman"/>
                            <w:color w:val="010205"/>
                            <w:sz w:val="18"/>
                            <w:szCs w:val="18"/>
                            <w:lang w:val="en-AU"/>
                          </w:rPr>
                        </w:rPrChange>
                      </w:rPr>
                      <w:delText>4</w:delText>
                    </w:r>
                  </w:del>
                </w:p>
              </w:tc>
              <w:tc>
                <w:tcPr>
                  <w:tcW w:w="630" w:type="dxa"/>
                  <w:gridSpan w:val="2"/>
                  <w:vAlign w:val="center"/>
                </w:tcPr>
                <w:p w14:paraId="573CCE98" w14:textId="5B24098D" w:rsidR="000471C2" w:rsidRPr="00F11332" w:rsidDel="00643C65" w:rsidRDefault="000471C2" w:rsidP="000471C2">
                  <w:pPr>
                    <w:spacing w:line="360" w:lineRule="auto"/>
                    <w:jc w:val="center"/>
                    <w:rPr>
                      <w:del w:id="1605" w:author="Iana Wong" w:date="2024-10-24T03:54:00Z" w16du:dateUtc="2024-10-23T16:54:00Z"/>
                      <w:rFonts w:ascii="Times New Roman" w:hAnsi="Times New Roman" w:cs="Times New Roman"/>
                      <w:sz w:val="16"/>
                      <w:szCs w:val="16"/>
                      <w:lang w:val="en-AU"/>
                      <w:rPrChange w:id="1606" w:author="Iana Wong" w:date="2024-10-24T03:45:00Z" w16du:dateUtc="2024-10-23T16:45:00Z">
                        <w:rPr>
                          <w:del w:id="1607" w:author="Iana Wong" w:date="2024-10-24T03:54:00Z" w16du:dateUtc="2024-10-23T16:54:00Z"/>
                          <w:rFonts w:ascii="Times New Roman" w:hAnsi="Times New Roman" w:cs="Times New Roman"/>
                          <w:sz w:val="18"/>
                          <w:szCs w:val="18"/>
                          <w:lang w:val="en-AU"/>
                        </w:rPr>
                      </w:rPrChange>
                    </w:rPr>
                    <w:pPrChange w:id="1608" w:author="Iana Wong" w:date="2024-10-24T03:40:00Z" w16du:dateUtc="2024-10-23T16:40:00Z">
                      <w:pPr>
                        <w:spacing w:line="360" w:lineRule="auto"/>
                      </w:pPr>
                    </w:pPrChange>
                  </w:pPr>
                  <w:del w:id="1609" w:author="Iana Wong" w:date="2024-10-24T03:54:00Z" w16du:dateUtc="2024-10-23T16:54:00Z">
                    <w:r w:rsidRPr="00F11332" w:rsidDel="00643C65">
                      <w:rPr>
                        <w:rFonts w:ascii="Times New Roman" w:hAnsi="Times New Roman" w:cs="Times New Roman"/>
                        <w:color w:val="010205"/>
                        <w:sz w:val="16"/>
                        <w:szCs w:val="16"/>
                        <w:lang w:val="en-AU"/>
                        <w:rPrChange w:id="1610" w:author="Iana Wong" w:date="2024-10-24T03:45:00Z" w16du:dateUtc="2024-10-23T16:45:00Z">
                          <w:rPr>
                            <w:rFonts w:ascii="Times New Roman" w:hAnsi="Times New Roman" w:cs="Times New Roman"/>
                            <w:color w:val="010205"/>
                            <w:sz w:val="18"/>
                            <w:szCs w:val="18"/>
                            <w:lang w:val="en-AU"/>
                          </w:rPr>
                        </w:rPrChange>
                      </w:rPr>
                      <w:delText>.02</w:delText>
                    </w:r>
                  </w:del>
                </w:p>
              </w:tc>
              <w:tc>
                <w:tcPr>
                  <w:tcW w:w="708" w:type="dxa"/>
                  <w:gridSpan w:val="2"/>
                  <w:vAlign w:val="center"/>
                </w:tcPr>
                <w:p w14:paraId="52CE7004" w14:textId="6B5F159D" w:rsidR="000471C2" w:rsidRPr="00F11332" w:rsidDel="00643C65" w:rsidRDefault="000471C2" w:rsidP="000471C2">
                  <w:pPr>
                    <w:spacing w:line="360" w:lineRule="auto"/>
                    <w:jc w:val="center"/>
                    <w:rPr>
                      <w:del w:id="1611" w:author="Iana Wong" w:date="2024-10-24T03:54:00Z" w16du:dateUtc="2024-10-23T16:54:00Z"/>
                      <w:rFonts w:ascii="Times New Roman" w:hAnsi="Times New Roman" w:cs="Times New Roman"/>
                      <w:sz w:val="16"/>
                      <w:szCs w:val="16"/>
                      <w:lang w:val="en-AU"/>
                      <w:rPrChange w:id="1612" w:author="Iana Wong" w:date="2024-10-24T03:45:00Z" w16du:dateUtc="2024-10-23T16:45:00Z">
                        <w:rPr>
                          <w:del w:id="1613" w:author="Iana Wong" w:date="2024-10-24T03:54:00Z" w16du:dateUtc="2024-10-23T16:54:00Z"/>
                          <w:rFonts w:ascii="Times New Roman" w:hAnsi="Times New Roman" w:cs="Times New Roman"/>
                          <w:sz w:val="18"/>
                          <w:szCs w:val="18"/>
                          <w:lang w:val="en-AU"/>
                        </w:rPr>
                      </w:rPrChange>
                    </w:rPr>
                    <w:pPrChange w:id="1614" w:author="Iana Wong" w:date="2024-10-24T03:40:00Z" w16du:dateUtc="2024-10-23T16:40:00Z">
                      <w:pPr>
                        <w:spacing w:line="360" w:lineRule="auto"/>
                      </w:pPr>
                    </w:pPrChange>
                  </w:pPr>
                  <w:del w:id="1615" w:author="Iana Wong" w:date="2024-10-24T03:54:00Z" w16du:dateUtc="2024-10-23T16:54:00Z">
                    <w:r w:rsidRPr="00F11332" w:rsidDel="00643C65">
                      <w:rPr>
                        <w:rFonts w:ascii="Times New Roman" w:hAnsi="Times New Roman" w:cs="Times New Roman"/>
                        <w:color w:val="010205"/>
                        <w:sz w:val="16"/>
                        <w:szCs w:val="16"/>
                        <w:lang w:val="en-AU"/>
                        <w:rPrChange w:id="1616" w:author="Iana Wong" w:date="2024-10-24T03:45:00Z" w16du:dateUtc="2024-10-23T16:45:00Z">
                          <w:rPr>
                            <w:rFonts w:ascii="Times New Roman" w:hAnsi="Times New Roman" w:cs="Times New Roman"/>
                            <w:color w:val="010205"/>
                            <w:sz w:val="18"/>
                            <w:szCs w:val="18"/>
                            <w:lang w:val="en-AU"/>
                          </w:rPr>
                        </w:rPrChange>
                      </w:rPr>
                      <w:delText>.1</w:delText>
                    </w:r>
                  </w:del>
                  <w:del w:id="1617" w:author="Iana Wong" w:date="2024-10-24T00:51:00Z" w16du:dateUtc="2024-10-23T13:51:00Z">
                    <w:r w:rsidRPr="00F11332" w:rsidDel="00C907DA">
                      <w:rPr>
                        <w:rFonts w:ascii="Times New Roman" w:hAnsi="Times New Roman" w:cs="Times New Roman"/>
                        <w:color w:val="010205"/>
                        <w:sz w:val="16"/>
                        <w:szCs w:val="16"/>
                        <w:lang w:val="en-AU"/>
                        <w:rPrChange w:id="1618" w:author="Iana Wong" w:date="2024-10-24T03:45:00Z" w16du:dateUtc="2024-10-23T16:45:00Z">
                          <w:rPr>
                            <w:rFonts w:ascii="Times New Roman" w:hAnsi="Times New Roman" w:cs="Times New Roman"/>
                            <w:color w:val="010205"/>
                            <w:sz w:val="18"/>
                            <w:szCs w:val="18"/>
                            <w:lang w:val="en-AU"/>
                          </w:rPr>
                        </w:rPrChange>
                      </w:rPr>
                      <w:delText>2</w:delText>
                    </w:r>
                  </w:del>
                </w:p>
              </w:tc>
              <w:tc>
                <w:tcPr>
                  <w:tcW w:w="567" w:type="dxa"/>
                  <w:gridSpan w:val="2"/>
                  <w:vAlign w:val="center"/>
                </w:tcPr>
                <w:p w14:paraId="54AC1847" w14:textId="19057D71" w:rsidR="000471C2" w:rsidRPr="00F11332" w:rsidDel="00643C65" w:rsidRDefault="000471C2" w:rsidP="000471C2">
                  <w:pPr>
                    <w:spacing w:line="360" w:lineRule="auto"/>
                    <w:jc w:val="center"/>
                    <w:rPr>
                      <w:del w:id="1619" w:author="Iana Wong" w:date="2024-10-24T03:54:00Z" w16du:dateUtc="2024-10-23T16:54:00Z"/>
                      <w:rFonts w:ascii="Times New Roman" w:hAnsi="Times New Roman" w:cs="Times New Roman"/>
                      <w:sz w:val="16"/>
                      <w:szCs w:val="16"/>
                      <w:lang w:val="en-AU"/>
                      <w:rPrChange w:id="1620" w:author="Iana Wong" w:date="2024-10-24T03:45:00Z" w16du:dateUtc="2024-10-23T16:45:00Z">
                        <w:rPr>
                          <w:del w:id="1621" w:author="Iana Wong" w:date="2024-10-24T03:54:00Z" w16du:dateUtc="2024-10-23T16:54:00Z"/>
                          <w:rFonts w:ascii="Times New Roman" w:hAnsi="Times New Roman" w:cs="Times New Roman"/>
                          <w:sz w:val="18"/>
                          <w:szCs w:val="18"/>
                          <w:lang w:val="en-AU"/>
                        </w:rPr>
                      </w:rPrChange>
                    </w:rPr>
                    <w:pPrChange w:id="1622" w:author="Iana Wong" w:date="2024-10-24T03:40:00Z" w16du:dateUtc="2024-10-23T16:40:00Z">
                      <w:pPr>
                        <w:spacing w:line="360" w:lineRule="auto"/>
                      </w:pPr>
                    </w:pPrChange>
                  </w:pPr>
                  <w:del w:id="1623" w:author="Iana Wong" w:date="2024-10-24T03:54:00Z" w16du:dateUtc="2024-10-23T16:54:00Z">
                    <w:r w:rsidRPr="00F11332" w:rsidDel="00643C65">
                      <w:rPr>
                        <w:rFonts w:ascii="Times New Roman" w:hAnsi="Times New Roman" w:cs="Times New Roman"/>
                        <w:color w:val="010205"/>
                        <w:sz w:val="16"/>
                        <w:szCs w:val="16"/>
                        <w:lang w:val="en-AU"/>
                        <w:rPrChange w:id="1624" w:author="Iana Wong" w:date="2024-10-24T03:45:00Z" w16du:dateUtc="2024-10-23T16:45:00Z">
                          <w:rPr>
                            <w:rFonts w:ascii="Times New Roman" w:hAnsi="Times New Roman" w:cs="Times New Roman"/>
                            <w:color w:val="010205"/>
                            <w:sz w:val="18"/>
                            <w:szCs w:val="18"/>
                            <w:lang w:val="en-AU"/>
                          </w:rPr>
                        </w:rPrChange>
                      </w:rPr>
                      <w:delText>.1</w:delText>
                    </w:r>
                  </w:del>
                  <w:del w:id="1625" w:author="Iana Wong" w:date="2024-10-24T00:53:00Z" w16du:dateUtc="2024-10-23T13:53:00Z">
                    <w:r w:rsidRPr="00F11332" w:rsidDel="0008506D">
                      <w:rPr>
                        <w:rFonts w:ascii="Times New Roman" w:hAnsi="Times New Roman" w:cs="Times New Roman"/>
                        <w:color w:val="010205"/>
                        <w:sz w:val="16"/>
                        <w:szCs w:val="16"/>
                        <w:lang w:val="en-AU"/>
                        <w:rPrChange w:id="1626" w:author="Iana Wong" w:date="2024-10-24T03:45:00Z" w16du:dateUtc="2024-10-23T16:45:00Z">
                          <w:rPr>
                            <w:rFonts w:ascii="Times New Roman" w:hAnsi="Times New Roman" w:cs="Times New Roman"/>
                            <w:color w:val="010205"/>
                            <w:sz w:val="18"/>
                            <w:szCs w:val="18"/>
                            <w:lang w:val="en-AU"/>
                          </w:rPr>
                        </w:rPrChange>
                      </w:rPr>
                      <w:delText>0</w:delText>
                    </w:r>
                  </w:del>
                </w:p>
              </w:tc>
              <w:tc>
                <w:tcPr>
                  <w:tcW w:w="567" w:type="dxa"/>
                  <w:gridSpan w:val="2"/>
                  <w:vAlign w:val="center"/>
                </w:tcPr>
                <w:p w14:paraId="692C38ED" w14:textId="7586B6E7" w:rsidR="000471C2" w:rsidRPr="00F11332" w:rsidDel="00643C65" w:rsidRDefault="000471C2" w:rsidP="000471C2">
                  <w:pPr>
                    <w:spacing w:line="360" w:lineRule="auto"/>
                    <w:jc w:val="center"/>
                    <w:rPr>
                      <w:del w:id="1627" w:author="Iana Wong" w:date="2024-10-24T03:54:00Z" w16du:dateUtc="2024-10-23T16:54:00Z"/>
                      <w:rFonts w:ascii="Times New Roman" w:hAnsi="Times New Roman" w:cs="Times New Roman"/>
                      <w:sz w:val="16"/>
                      <w:szCs w:val="16"/>
                      <w:lang w:val="en-AU"/>
                      <w:rPrChange w:id="1628" w:author="Iana Wong" w:date="2024-10-24T03:45:00Z" w16du:dateUtc="2024-10-23T16:45:00Z">
                        <w:rPr>
                          <w:del w:id="1629" w:author="Iana Wong" w:date="2024-10-24T03:54:00Z" w16du:dateUtc="2024-10-23T16:54:00Z"/>
                          <w:rFonts w:ascii="Times New Roman" w:hAnsi="Times New Roman" w:cs="Times New Roman"/>
                          <w:sz w:val="18"/>
                          <w:szCs w:val="18"/>
                          <w:lang w:val="en-AU"/>
                        </w:rPr>
                      </w:rPrChange>
                    </w:rPr>
                    <w:pPrChange w:id="1630" w:author="Iana Wong" w:date="2024-10-24T03:40:00Z" w16du:dateUtc="2024-10-23T16:40:00Z">
                      <w:pPr>
                        <w:spacing w:line="360" w:lineRule="auto"/>
                      </w:pPr>
                    </w:pPrChange>
                  </w:pPr>
                  <w:del w:id="1631" w:author="Iana Wong" w:date="2024-10-24T03:54:00Z" w16du:dateUtc="2024-10-23T16:54:00Z">
                    <w:r w:rsidRPr="00F11332" w:rsidDel="00643C65">
                      <w:rPr>
                        <w:rFonts w:ascii="Times New Roman" w:hAnsi="Times New Roman" w:cs="Times New Roman"/>
                        <w:color w:val="010205"/>
                        <w:sz w:val="16"/>
                        <w:szCs w:val="16"/>
                        <w:lang w:val="en-AU"/>
                        <w:rPrChange w:id="1632" w:author="Iana Wong" w:date="2024-10-24T03:45:00Z" w16du:dateUtc="2024-10-23T16:45:00Z">
                          <w:rPr>
                            <w:rFonts w:ascii="Times New Roman" w:hAnsi="Times New Roman" w:cs="Times New Roman"/>
                            <w:color w:val="010205"/>
                            <w:sz w:val="18"/>
                            <w:szCs w:val="18"/>
                            <w:lang w:val="en-AU"/>
                          </w:rPr>
                        </w:rPrChange>
                      </w:rPr>
                      <w:delText>.</w:delText>
                    </w:r>
                  </w:del>
                  <w:del w:id="1633" w:author="Iana Wong" w:date="2024-10-24T00:54:00Z" w16du:dateUtc="2024-10-23T13:54:00Z">
                    <w:r w:rsidRPr="00F11332" w:rsidDel="00206EE5">
                      <w:rPr>
                        <w:rFonts w:ascii="Times New Roman" w:hAnsi="Times New Roman" w:cs="Times New Roman"/>
                        <w:color w:val="010205"/>
                        <w:sz w:val="16"/>
                        <w:szCs w:val="16"/>
                        <w:lang w:val="en-AU"/>
                        <w:rPrChange w:id="1634" w:author="Iana Wong" w:date="2024-10-24T03:45:00Z" w16du:dateUtc="2024-10-23T16:45:00Z">
                          <w:rPr>
                            <w:rFonts w:ascii="Times New Roman" w:hAnsi="Times New Roman" w:cs="Times New Roman"/>
                            <w:color w:val="010205"/>
                            <w:sz w:val="18"/>
                            <w:szCs w:val="18"/>
                            <w:lang w:val="en-AU"/>
                          </w:rPr>
                        </w:rPrChange>
                      </w:rPr>
                      <w:delText>23</w:delText>
                    </w:r>
                  </w:del>
                </w:p>
              </w:tc>
              <w:tc>
                <w:tcPr>
                  <w:tcW w:w="709" w:type="dxa"/>
                  <w:gridSpan w:val="2"/>
                  <w:vAlign w:val="center"/>
                </w:tcPr>
                <w:p w14:paraId="6090D3D5" w14:textId="27A6559B" w:rsidR="000471C2" w:rsidRPr="00F11332" w:rsidDel="00643C65" w:rsidRDefault="000471C2" w:rsidP="000471C2">
                  <w:pPr>
                    <w:spacing w:line="360" w:lineRule="auto"/>
                    <w:jc w:val="center"/>
                    <w:rPr>
                      <w:del w:id="1635" w:author="Iana Wong" w:date="2024-10-24T03:54:00Z" w16du:dateUtc="2024-10-23T16:54:00Z"/>
                      <w:rFonts w:ascii="Times New Roman" w:hAnsi="Times New Roman" w:cs="Times New Roman"/>
                      <w:sz w:val="16"/>
                      <w:szCs w:val="16"/>
                      <w:lang w:val="en-AU"/>
                      <w:rPrChange w:id="1636" w:author="Iana Wong" w:date="2024-10-24T03:45:00Z" w16du:dateUtc="2024-10-23T16:45:00Z">
                        <w:rPr>
                          <w:del w:id="1637" w:author="Iana Wong" w:date="2024-10-24T03:54:00Z" w16du:dateUtc="2024-10-23T16:54:00Z"/>
                          <w:rFonts w:ascii="Times New Roman" w:hAnsi="Times New Roman" w:cs="Times New Roman"/>
                          <w:sz w:val="18"/>
                          <w:szCs w:val="18"/>
                          <w:lang w:val="en-AU"/>
                        </w:rPr>
                      </w:rPrChange>
                    </w:rPr>
                    <w:pPrChange w:id="1638" w:author="Iana Wong" w:date="2024-10-24T03:40:00Z" w16du:dateUtc="2024-10-23T16:40:00Z">
                      <w:pPr>
                        <w:spacing w:line="360" w:lineRule="auto"/>
                      </w:pPr>
                    </w:pPrChange>
                  </w:pPr>
                  <w:del w:id="1639" w:author="Iana Wong" w:date="2024-10-24T03:54:00Z" w16du:dateUtc="2024-10-23T16:54:00Z">
                    <w:r w:rsidRPr="00F11332" w:rsidDel="00643C65">
                      <w:rPr>
                        <w:rFonts w:ascii="Times New Roman" w:hAnsi="Times New Roman" w:cs="Times New Roman"/>
                        <w:color w:val="010205"/>
                        <w:sz w:val="16"/>
                        <w:szCs w:val="16"/>
                        <w:lang w:val="en-AU"/>
                        <w:rPrChange w:id="1640" w:author="Iana Wong" w:date="2024-10-24T03:45:00Z" w16du:dateUtc="2024-10-23T16:45:00Z">
                          <w:rPr>
                            <w:rFonts w:ascii="Times New Roman" w:hAnsi="Times New Roman" w:cs="Times New Roman"/>
                            <w:color w:val="010205"/>
                            <w:sz w:val="18"/>
                            <w:szCs w:val="18"/>
                            <w:lang w:val="en-AU"/>
                          </w:rPr>
                        </w:rPrChange>
                      </w:rPr>
                      <w:delText>.</w:delText>
                    </w:r>
                  </w:del>
                  <w:del w:id="1641" w:author="Iana Wong" w:date="2024-10-24T00:55:00Z" w16du:dateUtc="2024-10-23T13:55:00Z">
                    <w:r w:rsidRPr="00F11332" w:rsidDel="008A6EDA">
                      <w:rPr>
                        <w:rFonts w:ascii="Times New Roman" w:hAnsi="Times New Roman" w:cs="Times New Roman"/>
                        <w:color w:val="010205"/>
                        <w:sz w:val="16"/>
                        <w:szCs w:val="16"/>
                        <w:lang w:val="en-AU"/>
                        <w:rPrChange w:id="1642" w:author="Iana Wong" w:date="2024-10-24T03:45:00Z" w16du:dateUtc="2024-10-23T16:45:00Z">
                          <w:rPr>
                            <w:rFonts w:ascii="Times New Roman" w:hAnsi="Times New Roman" w:cs="Times New Roman"/>
                            <w:color w:val="010205"/>
                            <w:sz w:val="18"/>
                            <w:szCs w:val="18"/>
                            <w:lang w:val="en-AU"/>
                          </w:rPr>
                        </w:rPrChange>
                      </w:rPr>
                      <w:delText>12</w:delText>
                    </w:r>
                  </w:del>
                </w:p>
              </w:tc>
              <w:tc>
                <w:tcPr>
                  <w:tcW w:w="567" w:type="dxa"/>
                  <w:gridSpan w:val="2"/>
                  <w:vAlign w:val="center"/>
                </w:tcPr>
                <w:p w14:paraId="2F1B7642" w14:textId="2B3A8795" w:rsidR="000471C2" w:rsidRPr="00F11332" w:rsidDel="00643C65" w:rsidRDefault="000471C2" w:rsidP="000471C2">
                  <w:pPr>
                    <w:spacing w:line="360" w:lineRule="auto"/>
                    <w:jc w:val="center"/>
                    <w:rPr>
                      <w:del w:id="1643" w:author="Iana Wong" w:date="2024-10-24T03:54:00Z" w16du:dateUtc="2024-10-23T16:54:00Z"/>
                      <w:rFonts w:ascii="Times New Roman" w:hAnsi="Times New Roman" w:cs="Times New Roman"/>
                      <w:sz w:val="16"/>
                      <w:szCs w:val="16"/>
                      <w:lang w:val="en-AU"/>
                      <w:rPrChange w:id="1644" w:author="Iana Wong" w:date="2024-10-24T03:45:00Z" w16du:dateUtc="2024-10-23T16:45:00Z">
                        <w:rPr>
                          <w:del w:id="1645" w:author="Iana Wong" w:date="2024-10-24T03:54:00Z" w16du:dateUtc="2024-10-23T16:54:00Z"/>
                          <w:rFonts w:ascii="Times New Roman" w:hAnsi="Times New Roman" w:cs="Times New Roman"/>
                          <w:sz w:val="18"/>
                          <w:szCs w:val="18"/>
                          <w:lang w:val="en-AU"/>
                        </w:rPr>
                      </w:rPrChange>
                    </w:rPr>
                    <w:pPrChange w:id="1646" w:author="Iana Wong" w:date="2024-10-24T03:40:00Z" w16du:dateUtc="2024-10-23T16:40:00Z">
                      <w:pPr>
                        <w:spacing w:line="360" w:lineRule="auto"/>
                      </w:pPr>
                    </w:pPrChange>
                  </w:pPr>
                  <w:del w:id="1647" w:author="Iana Wong" w:date="2024-10-24T00:56:00Z" w16du:dateUtc="2024-10-23T13:56:00Z">
                    <w:r w:rsidRPr="00F11332" w:rsidDel="00C97071">
                      <w:rPr>
                        <w:rFonts w:ascii="Times New Roman" w:hAnsi="Times New Roman" w:cs="Times New Roman"/>
                        <w:color w:val="010205"/>
                        <w:sz w:val="16"/>
                        <w:szCs w:val="16"/>
                        <w:lang w:val="en-AU"/>
                        <w:rPrChange w:id="1648" w:author="Iana Wong" w:date="2024-10-24T03:45:00Z" w16du:dateUtc="2024-10-23T16:45:00Z">
                          <w:rPr>
                            <w:rFonts w:ascii="Times New Roman" w:hAnsi="Times New Roman" w:cs="Times New Roman"/>
                            <w:color w:val="010205"/>
                            <w:sz w:val="18"/>
                            <w:szCs w:val="18"/>
                            <w:lang w:val="en-AU"/>
                          </w:rPr>
                        </w:rPrChange>
                      </w:rPr>
                      <w:delText>.01</w:delText>
                    </w:r>
                  </w:del>
                </w:p>
              </w:tc>
              <w:tc>
                <w:tcPr>
                  <w:tcW w:w="710" w:type="dxa"/>
                  <w:gridSpan w:val="2"/>
                  <w:vAlign w:val="center"/>
                </w:tcPr>
                <w:p w14:paraId="4B94A0AF" w14:textId="76F88BDD" w:rsidR="000471C2" w:rsidRPr="00F11332" w:rsidDel="00643C65" w:rsidRDefault="000471C2" w:rsidP="000471C2">
                  <w:pPr>
                    <w:spacing w:line="360" w:lineRule="auto"/>
                    <w:jc w:val="center"/>
                    <w:rPr>
                      <w:del w:id="1649" w:author="Iana Wong" w:date="2024-10-24T03:54:00Z" w16du:dateUtc="2024-10-23T16:54:00Z"/>
                      <w:rFonts w:ascii="Times New Roman" w:hAnsi="Times New Roman" w:cs="Times New Roman"/>
                      <w:sz w:val="16"/>
                      <w:szCs w:val="16"/>
                      <w:lang w:val="en-AU"/>
                      <w:rPrChange w:id="1650" w:author="Iana Wong" w:date="2024-10-24T03:45:00Z" w16du:dateUtc="2024-10-23T16:45:00Z">
                        <w:rPr>
                          <w:del w:id="1651" w:author="Iana Wong" w:date="2024-10-24T03:54:00Z" w16du:dateUtc="2024-10-23T16:54:00Z"/>
                          <w:rFonts w:ascii="Times New Roman" w:hAnsi="Times New Roman" w:cs="Times New Roman"/>
                          <w:sz w:val="18"/>
                          <w:szCs w:val="18"/>
                          <w:lang w:val="en-AU"/>
                        </w:rPr>
                      </w:rPrChange>
                    </w:rPr>
                    <w:pPrChange w:id="1652" w:author="Iana Wong" w:date="2024-10-24T03:40:00Z" w16du:dateUtc="2024-10-23T16:40:00Z">
                      <w:pPr>
                        <w:spacing w:line="360" w:lineRule="auto"/>
                      </w:pPr>
                    </w:pPrChange>
                  </w:pPr>
                  <w:del w:id="1653" w:author="Iana Wong" w:date="2024-10-24T03:54:00Z" w16du:dateUtc="2024-10-23T16:54:00Z">
                    <w:r w:rsidRPr="00F11332" w:rsidDel="00643C65">
                      <w:rPr>
                        <w:rFonts w:ascii="Times New Roman" w:hAnsi="Times New Roman" w:cs="Times New Roman"/>
                        <w:color w:val="010205"/>
                        <w:sz w:val="16"/>
                        <w:szCs w:val="16"/>
                        <w:lang w:val="en-AU"/>
                        <w:rPrChange w:id="1654" w:author="Iana Wong" w:date="2024-10-24T03:45:00Z" w16du:dateUtc="2024-10-23T16:45:00Z">
                          <w:rPr>
                            <w:rFonts w:ascii="Times New Roman" w:hAnsi="Times New Roman" w:cs="Times New Roman"/>
                            <w:color w:val="010205"/>
                            <w:sz w:val="18"/>
                            <w:szCs w:val="18"/>
                            <w:lang w:val="en-AU"/>
                          </w:rPr>
                        </w:rPrChange>
                      </w:rPr>
                      <w:delText>.0</w:delText>
                    </w:r>
                  </w:del>
                  <w:del w:id="1655" w:author="Iana Wong" w:date="2024-10-24T00:57:00Z" w16du:dateUtc="2024-10-23T13:57:00Z">
                    <w:r w:rsidRPr="00F11332" w:rsidDel="00CA2C54">
                      <w:rPr>
                        <w:rFonts w:ascii="Times New Roman" w:hAnsi="Times New Roman" w:cs="Times New Roman"/>
                        <w:color w:val="010205"/>
                        <w:sz w:val="16"/>
                        <w:szCs w:val="16"/>
                        <w:lang w:val="en-AU"/>
                        <w:rPrChange w:id="1656" w:author="Iana Wong" w:date="2024-10-24T03:45:00Z" w16du:dateUtc="2024-10-23T16:45:00Z">
                          <w:rPr>
                            <w:rFonts w:ascii="Times New Roman" w:hAnsi="Times New Roman" w:cs="Times New Roman"/>
                            <w:color w:val="010205"/>
                            <w:sz w:val="18"/>
                            <w:szCs w:val="18"/>
                            <w:lang w:val="en-AU"/>
                          </w:rPr>
                        </w:rPrChange>
                      </w:rPr>
                      <w:delText>3</w:delText>
                    </w:r>
                  </w:del>
                </w:p>
              </w:tc>
              <w:tc>
                <w:tcPr>
                  <w:tcW w:w="708" w:type="dxa"/>
                  <w:gridSpan w:val="2"/>
                  <w:vAlign w:val="center"/>
                </w:tcPr>
                <w:p w14:paraId="1FE54A32" w14:textId="381A8B6E" w:rsidR="000471C2" w:rsidRPr="00F11332" w:rsidDel="00643C65" w:rsidRDefault="000471C2" w:rsidP="000471C2">
                  <w:pPr>
                    <w:spacing w:line="360" w:lineRule="auto"/>
                    <w:jc w:val="center"/>
                    <w:rPr>
                      <w:del w:id="1657" w:author="Iana Wong" w:date="2024-10-24T03:54:00Z" w16du:dateUtc="2024-10-23T16:54:00Z"/>
                      <w:rFonts w:ascii="Times New Roman" w:hAnsi="Times New Roman" w:cs="Times New Roman"/>
                      <w:sz w:val="16"/>
                      <w:szCs w:val="16"/>
                      <w:lang w:val="en-AU"/>
                      <w:rPrChange w:id="1658" w:author="Iana Wong" w:date="2024-10-24T03:45:00Z" w16du:dateUtc="2024-10-23T16:45:00Z">
                        <w:rPr>
                          <w:del w:id="1659" w:author="Iana Wong" w:date="2024-10-24T03:54:00Z" w16du:dateUtc="2024-10-23T16:54:00Z"/>
                          <w:rFonts w:ascii="Times New Roman" w:hAnsi="Times New Roman" w:cs="Times New Roman"/>
                          <w:sz w:val="18"/>
                          <w:szCs w:val="18"/>
                          <w:lang w:val="en-AU"/>
                        </w:rPr>
                      </w:rPrChange>
                    </w:rPr>
                    <w:pPrChange w:id="1660" w:author="Iana Wong" w:date="2024-10-24T03:40:00Z" w16du:dateUtc="2024-10-23T16:40:00Z">
                      <w:pPr>
                        <w:spacing w:line="360" w:lineRule="auto"/>
                      </w:pPr>
                    </w:pPrChange>
                  </w:pPr>
                </w:p>
              </w:tc>
              <w:tc>
                <w:tcPr>
                  <w:tcW w:w="544" w:type="dxa"/>
                  <w:gridSpan w:val="2"/>
                  <w:vAlign w:val="center"/>
                </w:tcPr>
                <w:p w14:paraId="3A5C13DE" w14:textId="6D63D566" w:rsidR="000471C2" w:rsidRPr="00F11332" w:rsidDel="00643C65" w:rsidRDefault="000471C2" w:rsidP="000471C2">
                  <w:pPr>
                    <w:spacing w:line="360" w:lineRule="auto"/>
                    <w:jc w:val="center"/>
                    <w:rPr>
                      <w:del w:id="1661" w:author="Iana Wong" w:date="2024-10-24T03:54:00Z" w16du:dateUtc="2024-10-23T16:54:00Z"/>
                      <w:rFonts w:ascii="Times New Roman" w:hAnsi="Times New Roman" w:cs="Times New Roman"/>
                      <w:sz w:val="16"/>
                      <w:szCs w:val="16"/>
                      <w:lang w:val="en-AU"/>
                      <w:rPrChange w:id="1662" w:author="Iana Wong" w:date="2024-10-24T03:45:00Z" w16du:dateUtc="2024-10-23T16:45:00Z">
                        <w:rPr>
                          <w:del w:id="1663" w:author="Iana Wong" w:date="2024-10-24T03:54:00Z" w16du:dateUtc="2024-10-23T16:54:00Z"/>
                          <w:rFonts w:ascii="Times New Roman" w:hAnsi="Times New Roman" w:cs="Times New Roman"/>
                          <w:sz w:val="18"/>
                          <w:szCs w:val="18"/>
                          <w:lang w:val="en-AU"/>
                        </w:rPr>
                      </w:rPrChange>
                    </w:rPr>
                    <w:pPrChange w:id="1664" w:author="Iana Wong" w:date="2024-10-24T03:40:00Z" w16du:dateUtc="2024-10-23T16:40:00Z">
                      <w:pPr>
                        <w:spacing w:line="360" w:lineRule="auto"/>
                      </w:pPr>
                    </w:pPrChange>
                  </w:pPr>
                </w:p>
              </w:tc>
              <w:tc>
                <w:tcPr>
                  <w:tcW w:w="676" w:type="dxa"/>
                  <w:gridSpan w:val="4"/>
                  <w:vAlign w:val="center"/>
                </w:tcPr>
                <w:p w14:paraId="7972EBDC" w14:textId="29FE8D1D" w:rsidR="000471C2" w:rsidRPr="00F11332" w:rsidDel="00643C65" w:rsidRDefault="000471C2" w:rsidP="000471C2">
                  <w:pPr>
                    <w:spacing w:line="360" w:lineRule="auto"/>
                    <w:jc w:val="center"/>
                    <w:rPr>
                      <w:del w:id="1665" w:author="Iana Wong" w:date="2024-10-24T03:54:00Z" w16du:dateUtc="2024-10-23T16:54:00Z"/>
                      <w:rFonts w:ascii="Times New Roman" w:hAnsi="Times New Roman" w:cs="Times New Roman"/>
                      <w:sz w:val="16"/>
                      <w:szCs w:val="16"/>
                      <w:lang w:val="en-AU"/>
                      <w:rPrChange w:id="1666" w:author="Iana Wong" w:date="2024-10-24T03:45:00Z" w16du:dateUtc="2024-10-23T16:45:00Z">
                        <w:rPr>
                          <w:del w:id="1667" w:author="Iana Wong" w:date="2024-10-24T03:54:00Z" w16du:dateUtc="2024-10-23T16:54:00Z"/>
                          <w:rFonts w:ascii="Times New Roman" w:hAnsi="Times New Roman" w:cs="Times New Roman"/>
                          <w:sz w:val="18"/>
                          <w:szCs w:val="18"/>
                          <w:lang w:val="en-AU"/>
                        </w:rPr>
                      </w:rPrChange>
                    </w:rPr>
                    <w:pPrChange w:id="1668" w:author="Iana Wong" w:date="2024-10-24T03:40:00Z" w16du:dateUtc="2024-10-23T16:40:00Z">
                      <w:pPr>
                        <w:spacing w:line="360" w:lineRule="auto"/>
                      </w:pPr>
                    </w:pPrChange>
                  </w:pPr>
                </w:p>
              </w:tc>
              <w:tc>
                <w:tcPr>
                  <w:tcW w:w="706" w:type="dxa"/>
                  <w:gridSpan w:val="3"/>
                  <w:vAlign w:val="center"/>
                </w:tcPr>
                <w:p w14:paraId="48CF4A50" w14:textId="25784A1C" w:rsidR="000471C2" w:rsidRPr="00F11332" w:rsidDel="00643C65" w:rsidRDefault="000471C2" w:rsidP="000471C2">
                  <w:pPr>
                    <w:spacing w:line="360" w:lineRule="auto"/>
                    <w:jc w:val="center"/>
                    <w:rPr>
                      <w:del w:id="1669" w:author="Iana Wong" w:date="2024-10-24T03:54:00Z" w16du:dateUtc="2024-10-23T16:54:00Z"/>
                      <w:rFonts w:ascii="Times New Roman" w:hAnsi="Times New Roman" w:cs="Times New Roman"/>
                      <w:sz w:val="16"/>
                      <w:szCs w:val="16"/>
                      <w:lang w:val="en-AU"/>
                      <w:rPrChange w:id="1670" w:author="Iana Wong" w:date="2024-10-24T03:45:00Z" w16du:dateUtc="2024-10-23T16:45:00Z">
                        <w:rPr>
                          <w:del w:id="1671" w:author="Iana Wong" w:date="2024-10-24T03:54:00Z" w16du:dateUtc="2024-10-23T16:54:00Z"/>
                          <w:rFonts w:ascii="Times New Roman" w:hAnsi="Times New Roman" w:cs="Times New Roman"/>
                          <w:sz w:val="18"/>
                          <w:szCs w:val="18"/>
                          <w:lang w:val="en-AU"/>
                        </w:rPr>
                      </w:rPrChange>
                    </w:rPr>
                    <w:pPrChange w:id="1672" w:author="Iana Wong" w:date="2024-10-24T03:40:00Z" w16du:dateUtc="2024-10-23T16:40:00Z">
                      <w:pPr>
                        <w:spacing w:line="360" w:lineRule="auto"/>
                      </w:pPr>
                    </w:pPrChange>
                  </w:pPr>
                </w:p>
              </w:tc>
              <w:tc>
                <w:tcPr>
                  <w:tcW w:w="634" w:type="dxa"/>
                  <w:gridSpan w:val="3"/>
                  <w:vAlign w:val="center"/>
                </w:tcPr>
                <w:p w14:paraId="5362AE69" w14:textId="12BFCCF8" w:rsidR="000471C2" w:rsidRPr="00F11332" w:rsidDel="00643C65" w:rsidRDefault="000471C2" w:rsidP="000471C2">
                  <w:pPr>
                    <w:spacing w:line="360" w:lineRule="auto"/>
                    <w:jc w:val="center"/>
                    <w:rPr>
                      <w:del w:id="1673" w:author="Iana Wong" w:date="2024-10-24T03:54:00Z" w16du:dateUtc="2024-10-23T16:54:00Z"/>
                      <w:rFonts w:ascii="Times New Roman" w:hAnsi="Times New Roman" w:cs="Times New Roman"/>
                      <w:sz w:val="16"/>
                      <w:szCs w:val="16"/>
                      <w:lang w:val="en-AU"/>
                      <w:rPrChange w:id="1674" w:author="Iana Wong" w:date="2024-10-24T03:45:00Z" w16du:dateUtc="2024-10-23T16:45:00Z">
                        <w:rPr>
                          <w:del w:id="1675" w:author="Iana Wong" w:date="2024-10-24T03:54:00Z" w16du:dateUtc="2024-10-23T16:54:00Z"/>
                          <w:rFonts w:ascii="Times New Roman" w:hAnsi="Times New Roman" w:cs="Times New Roman"/>
                          <w:sz w:val="18"/>
                          <w:szCs w:val="18"/>
                          <w:lang w:val="en-AU"/>
                        </w:rPr>
                      </w:rPrChange>
                    </w:rPr>
                    <w:pPrChange w:id="1676" w:author="Iana Wong" w:date="2024-10-24T03:40:00Z" w16du:dateUtc="2024-10-23T16:40:00Z">
                      <w:pPr>
                        <w:spacing w:line="360" w:lineRule="auto"/>
                      </w:pPr>
                    </w:pPrChange>
                  </w:pPr>
                </w:p>
              </w:tc>
              <w:tc>
                <w:tcPr>
                  <w:tcW w:w="487" w:type="dxa"/>
                  <w:gridSpan w:val="2"/>
                  <w:vAlign w:val="center"/>
                </w:tcPr>
                <w:p w14:paraId="0BC9D9B3" w14:textId="632713CB" w:rsidR="000471C2" w:rsidRPr="00F11332" w:rsidDel="00643C65" w:rsidRDefault="000471C2" w:rsidP="000471C2">
                  <w:pPr>
                    <w:spacing w:line="360" w:lineRule="auto"/>
                    <w:jc w:val="center"/>
                    <w:rPr>
                      <w:del w:id="1677" w:author="Iana Wong" w:date="2024-10-24T03:54:00Z" w16du:dateUtc="2024-10-23T16:54:00Z"/>
                      <w:rFonts w:ascii="Times New Roman" w:hAnsi="Times New Roman" w:cs="Times New Roman"/>
                      <w:sz w:val="16"/>
                      <w:szCs w:val="16"/>
                      <w:lang w:val="en-AU"/>
                      <w:rPrChange w:id="1678" w:author="Iana Wong" w:date="2024-10-24T03:45:00Z" w16du:dateUtc="2024-10-23T16:45:00Z">
                        <w:rPr>
                          <w:del w:id="1679" w:author="Iana Wong" w:date="2024-10-24T03:54:00Z" w16du:dateUtc="2024-10-23T16:54:00Z"/>
                          <w:rFonts w:ascii="Times New Roman" w:hAnsi="Times New Roman" w:cs="Times New Roman"/>
                          <w:sz w:val="18"/>
                          <w:szCs w:val="18"/>
                          <w:lang w:val="en-AU"/>
                        </w:rPr>
                      </w:rPrChange>
                    </w:rPr>
                    <w:pPrChange w:id="1680" w:author="Iana Wong" w:date="2024-10-24T03:40:00Z" w16du:dateUtc="2024-10-23T16:40:00Z">
                      <w:pPr>
                        <w:spacing w:line="360" w:lineRule="auto"/>
                      </w:pPr>
                    </w:pPrChange>
                  </w:pPr>
                </w:p>
              </w:tc>
              <w:tc>
                <w:tcPr>
                  <w:tcW w:w="575" w:type="dxa"/>
                  <w:gridSpan w:val="2"/>
                  <w:vAlign w:val="center"/>
                </w:tcPr>
                <w:p w14:paraId="59B15C8D" w14:textId="6D2F3A72" w:rsidR="000471C2" w:rsidRPr="00F11332" w:rsidDel="00643C65" w:rsidRDefault="000471C2" w:rsidP="000471C2">
                  <w:pPr>
                    <w:spacing w:line="360" w:lineRule="auto"/>
                    <w:rPr>
                      <w:del w:id="1681" w:author="Iana Wong" w:date="2024-10-24T03:54:00Z" w16du:dateUtc="2024-10-23T16:54:00Z"/>
                      <w:rFonts w:ascii="Times New Roman" w:hAnsi="Times New Roman" w:cs="Times New Roman"/>
                      <w:sz w:val="16"/>
                      <w:szCs w:val="16"/>
                      <w:lang w:val="en-AU"/>
                      <w:rPrChange w:id="1682" w:author="Iana Wong" w:date="2024-10-24T03:45:00Z" w16du:dateUtc="2024-10-23T16:45:00Z">
                        <w:rPr>
                          <w:del w:id="1683" w:author="Iana Wong" w:date="2024-10-24T03:54:00Z" w16du:dateUtc="2024-10-23T16:54:00Z"/>
                          <w:rFonts w:ascii="Times New Roman" w:hAnsi="Times New Roman" w:cs="Times New Roman"/>
                          <w:sz w:val="18"/>
                          <w:szCs w:val="18"/>
                          <w:lang w:val="en-AU"/>
                        </w:rPr>
                      </w:rPrChange>
                    </w:rPr>
                  </w:pPr>
                </w:p>
              </w:tc>
            </w:tr>
            <w:tr w:rsidR="00643C65" w:rsidRPr="00F11332" w:rsidDel="00643C65" w14:paraId="7D65CC1D" w14:textId="4DBEF7FA"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684" w:author="Iana Wong" w:date="2024-10-24T03:54:00Z" w16du:dateUtc="2024-10-23T16:54:00Z"/>
              </w:trPr>
              <w:tc>
                <w:tcPr>
                  <w:tcW w:w="1272" w:type="dxa"/>
                  <w:vAlign w:val="center"/>
                </w:tcPr>
                <w:p w14:paraId="04BC6CA2" w14:textId="7CB91FE9" w:rsidR="000471C2" w:rsidRPr="00F11332" w:rsidDel="00643C65" w:rsidRDefault="000471C2" w:rsidP="000471C2">
                  <w:pPr>
                    <w:spacing w:line="360" w:lineRule="auto"/>
                    <w:rPr>
                      <w:del w:id="1685" w:author="Iana Wong" w:date="2024-10-24T03:54:00Z" w16du:dateUtc="2024-10-23T16:54:00Z"/>
                      <w:rFonts w:ascii="Times New Roman" w:hAnsi="Times New Roman" w:cs="Times New Roman"/>
                      <w:sz w:val="16"/>
                      <w:szCs w:val="16"/>
                      <w:lang w:val="en-AU"/>
                      <w:rPrChange w:id="1686" w:author="Iana Wong" w:date="2024-10-24T03:45:00Z" w16du:dateUtc="2024-10-23T16:45:00Z">
                        <w:rPr>
                          <w:del w:id="1687" w:author="Iana Wong" w:date="2024-10-24T03:54:00Z" w16du:dateUtc="2024-10-23T16:54:00Z"/>
                          <w:rFonts w:ascii="Times New Roman" w:hAnsi="Times New Roman" w:cs="Times New Roman"/>
                          <w:sz w:val="18"/>
                          <w:szCs w:val="18"/>
                          <w:lang w:val="en-AU"/>
                        </w:rPr>
                      </w:rPrChange>
                    </w:rPr>
                  </w:pPr>
                  <w:del w:id="1688" w:author="Iana Wong" w:date="2024-10-24T03:54:00Z" w16du:dateUtc="2024-10-23T16:54:00Z">
                    <w:r w:rsidRPr="00F11332" w:rsidDel="00643C65">
                      <w:rPr>
                        <w:rFonts w:ascii="Times New Roman" w:hAnsi="Times New Roman" w:cs="Times New Roman"/>
                        <w:sz w:val="16"/>
                        <w:szCs w:val="16"/>
                        <w:lang w:val="en-AU"/>
                        <w:rPrChange w:id="1689" w:author="Iana Wong" w:date="2024-10-24T03:45:00Z" w16du:dateUtc="2024-10-23T16:45:00Z">
                          <w:rPr>
                            <w:rFonts w:ascii="Times New Roman" w:hAnsi="Times New Roman" w:cs="Times New Roman"/>
                            <w:sz w:val="18"/>
                            <w:szCs w:val="18"/>
                            <w:lang w:val="en-AU"/>
                          </w:rPr>
                        </w:rPrChange>
                      </w:rPr>
                      <w:delText xml:space="preserve">15. Brain </w:delText>
                    </w:r>
                  </w:del>
                </w:p>
              </w:tc>
              <w:tc>
                <w:tcPr>
                  <w:tcW w:w="567" w:type="dxa"/>
                  <w:vAlign w:val="center"/>
                </w:tcPr>
                <w:p w14:paraId="4BA02FF5" w14:textId="2391C349" w:rsidR="000471C2" w:rsidRPr="00F11332" w:rsidDel="00643C65" w:rsidRDefault="000471C2" w:rsidP="000471C2">
                  <w:pPr>
                    <w:spacing w:line="360" w:lineRule="auto"/>
                    <w:jc w:val="center"/>
                    <w:rPr>
                      <w:del w:id="1690" w:author="Iana Wong" w:date="2024-10-24T03:54:00Z" w16du:dateUtc="2024-10-23T16:54:00Z"/>
                      <w:rFonts w:ascii="Times New Roman" w:hAnsi="Times New Roman" w:cs="Times New Roman"/>
                      <w:sz w:val="16"/>
                      <w:szCs w:val="16"/>
                      <w:lang w:val="en-AU"/>
                      <w:rPrChange w:id="1691" w:author="Iana Wong" w:date="2024-10-24T03:45:00Z" w16du:dateUtc="2024-10-23T16:45:00Z">
                        <w:rPr>
                          <w:del w:id="1692" w:author="Iana Wong" w:date="2024-10-24T03:54:00Z" w16du:dateUtc="2024-10-23T16:54:00Z"/>
                          <w:rFonts w:ascii="Times New Roman" w:hAnsi="Times New Roman" w:cs="Times New Roman"/>
                          <w:sz w:val="18"/>
                          <w:szCs w:val="18"/>
                          <w:lang w:val="en-AU"/>
                        </w:rPr>
                      </w:rPrChange>
                    </w:rPr>
                    <w:pPrChange w:id="1693" w:author="Iana Wong" w:date="2024-10-24T03:40:00Z" w16du:dateUtc="2024-10-23T16:40:00Z">
                      <w:pPr>
                        <w:spacing w:line="360" w:lineRule="auto"/>
                      </w:pPr>
                    </w:pPrChange>
                  </w:pPr>
                  <w:del w:id="1694" w:author="Iana Wong" w:date="2024-10-24T03:54:00Z" w16du:dateUtc="2024-10-23T16:54:00Z">
                    <w:r w:rsidRPr="00F11332" w:rsidDel="00643C65">
                      <w:rPr>
                        <w:rFonts w:ascii="Times New Roman" w:hAnsi="Times New Roman" w:cs="Times New Roman"/>
                        <w:color w:val="010205"/>
                        <w:sz w:val="16"/>
                        <w:szCs w:val="16"/>
                        <w:lang w:val="en-AU"/>
                        <w:rPrChange w:id="1695" w:author="Iana Wong" w:date="2024-10-24T03:45:00Z" w16du:dateUtc="2024-10-23T16:45:00Z">
                          <w:rPr>
                            <w:rFonts w:ascii="Times New Roman" w:hAnsi="Times New Roman" w:cs="Times New Roman"/>
                            <w:color w:val="010205"/>
                            <w:sz w:val="18"/>
                            <w:szCs w:val="18"/>
                            <w:lang w:val="en-AU"/>
                          </w:rPr>
                        </w:rPrChange>
                      </w:rPr>
                      <w:delText>.3</w:delText>
                    </w:r>
                  </w:del>
                  <w:del w:id="1696" w:author="Iana Wong" w:date="2024-10-24T00:44:00Z" w16du:dateUtc="2024-10-23T13:44:00Z">
                    <w:r w:rsidRPr="00F11332" w:rsidDel="009F6659">
                      <w:rPr>
                        <w:rFonts w:ascii="Times New Roman" w:hAnsi="Times New Roman" w:cs="Times New Roman"/>
                        <w:color w:val="010205"/>
                        <w:sz w:val="16"/>
                        <w:szCs w:val="16"/>
                        <w:lang w:val="en-AU"/>
                        <w:rPrChange w:id="1697" w:author="Iana Wong" w:date="2024-10-24T03:45:00Z" w16du:dateUtc="2024-10-23T16:45:00Z">
                          <w:rPr>
                            <w:rFonts w:ascii="Times New Roman" w:hAnsi="Times New Roman" w:cs="Times New Roman"/>
                            <w:color w:val="010205"/>
                            <w:sz w:val="18"/>
                            <w:szCs w:val="18"/>
                            <w:lang w:val="en-AU"/>
                          </w:rPr>
                        </w:rPrChange>
                      </w:rPr>
                      <w:delText>7</w:delText>
                    </w:r>
                  </w:del>
                  <w:del w:id="1698"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699"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425" w:type="dxa"/>
                  <w:vAlign w:val="center"/>
                </w:tcPr>
                <w:p w14:paraId="5B5CB12E" w14:textId="543D7133" w:rsidR="000471C2" w:rsidRPr="00F11332" w:rsidDel="00643C65" w:rsidRDefault="000471C2" w:rsidP="000471C2">
                  <w:pPr>
                    <w:spacing w:line="360" w:lineRule="auto"/>
                    <w:jc w:val="center"/>
                    <w:rPr>
                      <w:del w:id="1700" w:author="Iana Wong" w:date="2024-10-24T03:54:00Z" w16du:dateUtc="2024-10-23T16:54:00Z"/>
                      <w:rFonts w:ascii="Times New Roman" w:hAnsi="Times New Roman" w:cs="Times New Roman"/>
                      <w:sz w:val="16"/>
                      <w:szCs w:val="16"/>
                      <w:lang w:val="en-AU"/>
                      <w:rPrChange w:id="1701" w:author="Iana Wong" w:date="2024-10-24T03:45:00Z" w16du:dateUtc="2024-10-23T16:45:00Z">
                        <w:rPr>
                          <w:del w:id="1702" w:author="Iana Wong" w:date="2024-10-24T03:54:00Z" w16du:dateUtc="2024-10-23T16:54:00Z"/>
                          <w:rFonts w:ascii="Times New Roman" w:hAnsi="Times New Roman" w:cs="Times New Roman"/>
                          <w:sz w:val="18"/>
                          <w:szCs w:val="18"/>
                          <w:lang w:val="en-AU"/>
                        </w:rPr>
                      </w:rPrChange>
                    </w:rPr>
                    <w:pPrChange w:id="1703" w:author="Iana Wong" w:date="2024-10-24T03:40:00Z" w16du:dateUtc="2024-10-23T16:40:00Z">
                      <w:pPr>
                        <w:spacing w:line="360" w:lineRule="auto"/>
                      </w:pPr>
                    </w:pPrChange>
                  </w:pPr>
                  <w:del w:id="1704" w:author="Iana Wong" w:date="2024-10-24T03:54:00Z" w16du:dateUtc="2024-10-23T16:54:00Z">
                    <w:r w:rsidRPr="00F11332" w:rsidDel="00643C65">
                      <w:rPr>
                        <w:rFonts w:ascii="Times New Roman" w:hAnsi="Times New Roman" w:cs="Times New Roman"/>
                        <w:color w:val="010205"/>
                        <w:sz w:val="16"/>
                        <w:szCs w:val="16"/>
                        <w:lang w:val="en-AU"/>
                        <w:rPrChange w:id="1705" w:author="Iana Wong" w:date="2024-10-24T03:45:00Z" w16du:dateUtc="2024-10-23T16:45:00Z">
                          <w:rPr>
                            <w:rFonts w:ascii="Times New Roman" w:hAnsi="Times New Roman" w:cs="Times New Roman"/>
                            <w:color w:val="010205"/>
                            <w:sz w:val="18"/>
                            <w:szCs w:val="18"/>
                            <w:lang w:val="en-AU"/>
                          </w:rPr>
                        </w:rPrChange>
                      </w:rPr>
                      <w:delText>.1</w:delText>
                    </w:r>
                  </w:del>
                  <w:del w:id="1706" w:author="Iana Wong" w:date="2024-10-24T00:45:00Z" w16du:dateUtc="2024-10-23T13:45:00Z">
                    <w:r w:rsidRPr="00F11332" w:rsidDel="00AF7A6B">
                      <w:rPr>
                        <w:rFonts w:ascii="Times New Roman" w:hAnsi="Times New Roman" w:cs="Times New Roman"/>
                        <w:color w:val="010205"/>
                        <w:sz w:val="16"/>
                        <w:szCs w:val="16"/>
                        <w:lang w:val="en-AU"/>
                        <w:rPrChange w:id="1707" w:author="Iana Wong" w:date="2024-10-24T03:45:00Z" w16du:dateUtc="2024-10-23T16:45:00Z">
                          <w:rPr>
                            <w:rFonts w:ascii="Times New Roman" w:hAnsi="Times New Roman" w:cs="Times New Roman"/>
                            <w:color w:val="010205"/>
                            <w:sz w:val="18"/>
                            <w:szCs w:val="18"/>
                            <w:lang w:val="en-AU"/>
                          </w:rPr>
                        </w:rPrChange>
                      </w:rPr>
                      <w:delText>2</w:delText>
                    </w:r>
                  </w:del>
                </w:p>
              </w:tc>
              <w:tc>
                <w:tcPr>
                  <w:tcW w:w="567" w:type="dxa"/>
                  <w:gridSpan w:val="2"/>
                  <w:vAlign w:val="center"/>
                </w:tcPr>
                <w:p w14:paraId="0E061020" w14:textId="0CD68E30" w:rsidR="000471C2" w:rsidRPr="00F11332" w:rsidDel="00643C65" w:rsidRDefault="000471C2" w:rsidP="000471C2">
                  <w:pPr>
                    <w:spacing w:line="360" w:lineRule="auto"/>
                    <w:jc w:val="center"/>
                    <w:rPr>
                      <w:del w:id="1708" w:author="Iana Wong" w:date="2024-10-24T03:54:00Z" w16du:dateUtc="2024-10-23T16:54:00Z"/>
                      <w:rFonts w:ascii="Times New Roman" w:hAnsi="Times New Roman" w:cs="Times New Roman"/>
                      <w:sz w:val="16"/>
                      <w:szCs w:val="16"/>
                      <w:lang w:val="en-AU"/>
                      <w:rPrChange w:id="1709" w:author="Iana Wong" w:date="2024-10-24T03:45:00Z" w16du:dateUtc="2024-10-23T16:45:00Z">
                        <w:rPr>
                          <w:del w:id="1710" w:author="Iana Wong" w:date="2024-10-24T03:54:00Z" w16du:dateUtc="2024-10-23T16:54:00Z"/>
                          <w:rFonts w:ascii="Times New Roman" w:hAnsi="Times New Roman" w:cs="Times New Roman"/>
                          <w:sz w:val="18"/>
                          <w:szCs w:val="18"/>
                          <w:lang w:val="en-AU"/>
                        </w:rPr>
                      </w:rPrChange>
                    </w:rPr>
                    <w:pPrChange w:id="1711" w:author="Iana Wong" w:date="2024-10-24T03:40:00Z" w16du:dateUtc="2024-10-23T16:40:00Z">
                      <w:pPr>
                        <w:spacing w:line="360" w:lineRule="auto"/>
                      </w:pPr>
                    </w:pPrChange>
                  </w:pPr>
                  <w:del w:id="1712" w:author="Iana Wong" w:date="2024-10-24T03:54:00Z" w16du:dateUtc="2024-10-23T16:54:00Z">
                    <w:r w:rsidRPr="00F11332" w:rsidDel="00643C65">
                      <w:rPr>
                        <w:rFonts w:ascii="Times New Roman" w:hAnsi="Times New Roman" w:cs="Times New Roman"/>
                        <w:color w:val="010205"/>
                        <w:sz w:val="16"/>
                        <w:szCs w:val="16"/>
                        <w:lang w:val="en-AU"/>
                        <w:rPrChange w:id="1713" w:author="Iana Wong" w:date="2024-10-24T03:45:00Z" w16du:dateUtc="2024-10-23T16:45:00Z">
                          <w:rPr>
                            <w:rFonts w:ascii="Times New Roman" w:hAnsi="Times New Roman" w:cs="Times New Roman"/>
                            <w:color w:val="010205"/>
                            <w:sz w:val="18"/>
                            <w:szCs w:val="18"/>
                            <w:lang w:val="en-AU"/>
                          </w:rPr>
                        </w:rPrChange>
                      </w:rPr>
                      <w:delText>.</w:delText>
                    </w:r>
                  </w:del>
                  <w:del w:id="1714" w:author="Iana Wong" w:date="2024-10-24T00:46:00Z" w16du:dateUtc="2024-10-23T13:46:00Z">
                    <w:r w:rsidRPr="00F11332" w:rsidDel="006559C4">
                      <w:rPr>
                        <w:rFonts w:ascii="Times New Roman" w:hAnsi="Times New Roman" w:cs="Times New Roman"/>
                        <w:color w:val="010205"/>
                        <w:sz w:val="16"/>
                        <w:szCs w:val="16"/>
                        <w:lang w:val="en-AU"/>
                        <w:rPrChange w:id="1715" w:author="Iana Wong" w:date="2024-10-24T03:45:00Z" w16du:dateUtc="2024-10-23T16:45:00Z">
                          <w:rPr>
                            <w:rFonts w:ascii="Times New Roman" w:hAnsi="Times New Roman" w:cs="Times New Roman"/>
                            <w:color w:val="010205"/>
                            <w:sz w:val="18"/>
                            <w:szCs w:val="18"/>
                            <w:lang w:val="en-AU"/>
                          </w:rPr>
                        </w:rPrChange>
                      </w:rPr>
                      <w:delText>10</w:delText>
                    </w:r>
                  </w:del>
                </w:p>
              </w:tc>
              <w:tc>
                <w:tcPr>
                  <w:tcW w:w="567" w:type="dxa"/>
                  <w:gridSpan w:val="2"/>
                  <w:vAlign w:val="center"/>
                </w:tcPr>
                <w:p w14:paraId="19A54A02" w14:textId="58BFD40F" w:rsidR="000471C2" w:rsidRPr="00F11332" w:rsidDel="00643C65" w:rsidRDefault="000471C2" w:rsidP="000471C2">
                  <w:pPr>
                    <w:spacing w:line="360" w:lineRule="auto"/>
                    <w:jc w:val="center"/>
                    <w:rPr>
                      <w:del w:id="1716" w:author="Iana Wong" w:date="2024-10-24T03:54:00Z" w16du:dateUtc="2024-10-23T16:54:00Z"/>
                      <w:rFonts w:ascii="Times New Roman" w:hAnsi="Times New Roman" w:cs="Times New Roman"/>
                      <w:sz w:val="16"/>
                      <w:szCs w:val="16"/>
                      <w:lang w:val="en-AU"/>
                      <w:rPrChange w:id="1717" w:author="Iana Wong" w:date="2024-10-24T03:45:00Z" w16du:dateUtc="2024-10-23T16:45:00Z">
                        <w:rPr>
                          <w:del w:id="1718" w:author="Iana Wong" w:date="2024-10-24T03:54:00Z" w16du:dateUtc="2024-10-23T16:54:00Z"/>
                          <w:rFonts w:ascii="Times New Roman" w:hAnsi="Times New Roman" w:cs="Times New Roman"/>
                          <w:sz w:val="18"/>
                          <w:szCs w:val="18"/>
                          <w:lang w:val="en-AU"/>
                        </w:rPr>
                      </w:rPrChange>
                    </w:rPr>
                    <w:pPrChange w:id="1719" w:author="Iana Wong" w:date="2024-10-24T03:40:00Z" w16du:dateUtc="2024-10-23T16:40:00Z">
                      <w:pPr>
                        <w:spacing w:line="360" w:lineRule="auto"/>
                      </w:pPr>
                    </w:pPrChange>
                  </w:pPr>
                  <w:del w:id="1720" w:author="Iana Wong" w:date="2024-10-24T03:54:00Z" w16du:dateUtc="2024-10-23T16:54:00Z">
                    <w:r w:rsidRPr="00F11332" w:rsidDel="00643C65">
                      <w:rPr>
                        <w:rFonts w:ascii="Times New Roman" w:hAnsi="Times New Roman" w:cs="Times New Roman"/>
                        <w:color w:val="010205"/>
                        <w:sz w:val="16"/>
                        <w:szCs w:val="16"/>
                        <w:lang w:val="en-AU"/>
                        <w:rPrChange w:id="1721" w:author="Iana Wong" w:date="2024-10-24T03:45:00Z" w16du:dateUtc="2024-10-23T16:45:00Z">
                          <w:rPr>
                            <w:rFonts w:ascii="Times New Roman" w:hAnsi="Times New Roman" w:cs="Times New Roman"/>
                            <w:color w:val="010205"/>
                            <w:sz w:val="18"/>
                            <w:szCs w:val="18"/>
                            <w:lang w:val="en-AU"/>
                          </w:rPr>
                        </w:rPrChange>
                      </w:rPr>
                      <w:delText>-.0</w:delText>
                    </w:r>
                  </w:del>
                  <w:del w:id="1722" w:author="Iana Wong" w:date="2024-10-24T00:47:00Z" w16du:dateUtc="2024-10-23T13:47:00Z">
                    <w:r w:rsidRPr="00F11332" w:rsidDel="00A902F7">
                      <w:rPr>
                        <w:rFonts w:ascii="Times New Roman" w:hAnsi="Times New Roman" w:cs="Times New Roman"/>
                        <w:color w:val="010205"/>
                        <w:sz w:val="16"/>
                        <w:szCs w:val="16"/>
                        <w:lang w:val="en-AU"/>
                        <w:rPrChange w:id="1723" w:author="Iana Wong" w:date="2024-10-24T03:45:00Z" w16du:dateUtc="2024-10-23T16:45:00Z">
                          <w:rPr>
                            <w:rFonts w:ascii="Times New Roman" w:hAnsi="Times New Roman" w:cs="Times New Roman"/>
                            <w:color w:val="010205"/>
                            <w:sz w:val="18"/>
                            <w:szCs w:val="18"/>
                            <w:lang w:val="en-AU"/>
                          </w:rPr>
                        </w:rPrChange>
                      </w:rPr>
                      <w:delText>1</w:delText>
                    </w:r>
                  </w:del>
                </w:p>
              </w:tc>
              <w:tc>
                <w:tcPr>
                  <w:tcW w:w="426" w:type="dxa"/>
                  <w:gridSpan w:val="2"/>
                  <w:vAlign w:val="center"/>
                </w:tcPr>
                <w:p w14:paraId="7514F2E9" w14:textId="1587FDA5" w:rsidR="000471C2" w:rsidRPr="00F11332" w:rsidDel="00643C65" w:rsidRDefault="000471C2" w:rsidP="000471C2">
                  <w:pPr>
                    <w:spacing w:line="360" w:lineRule="auto"/>
                    <w:jc w:val="center"/>
                    <w:rPr>
                      <w:del w:id="1724" w:author="Iana Wong" w:date="2024-10-24T03:54:00Z" w16du:dateUtc="2024-10-23T16:54:00Z"/>
                      <w:rFonts w:ascii="Times New Roman" w:hAnsi="Times New Roman" w:cs="Times New Roman"/>
                      <w:sz w:val="16"/>
                      <w:szCs w:val="16"/>
                      <w:lang w:val="en-AU"/>
                      <w:rPrChange w:id="1725" w:author="Iana Wong" w:date="2024-10-24T03:45:00Z" w16du:dateUtc="2024-10-23T16:45:00Z">
                        <w:rPr>
                          <w:del w:id="1726" w:author="Iana Wong" w:date="2024-10-24T03:54:00Z" w16du:dateUtc="2024-10-23T16:54:00Z"/>
                          <w:rFonts w:ascii="Times New Roman" w:hAnsi="Times New Roman" w:cs="Times New Roman"/>
                          <w:sz w:val="18"/>
                          <w:szCs w:val="18"/>
                          <w:lang w:val="en-AU"/>
                        </w:rPr>
                      </w:rPrChange>
                    </w:rPr>
                    <w:pPrChange w:id="1727" w:author="Iana Wong" w:date="2024-10-24T03:40:00Z" w16du:dateUtc="2024-10-23T16:40:00Z">
                      <w:pPr>
                        <w:spacing w:line="360" w:lineRule="auto"/>
                      </w:pPr>
                    </w:pPrChange>
                  </w:pPr>
                  <w:del w:id="1728" w:author="Iana Wong" w:date="2024-10-24T03:54:00Z" w16du:dateUtc="2024-10-23T16:54:00Z">
                    <w:r w:rsidRPr="00F11332" w:rsidDel="00643C65">
                      <w:rPr>
                        <w:rFonts w:ascii="Times New Roman" w:hAnsi="Times New Roman" w:cs="Times New Roman"/>
                        <w:color w:val="010205"/>
                        <w:sz w:val="16"/>
                        <w:szCs w:val="16"/>
                        <w:lang w:val="en-AU"/>
                        <w:rPrChange w:id="1729" w:author="Iana Wong" w:date="2024-10-24T03:45:00Z" w16du:dateUtc="2024-10-23T16:45:00Z">
                          <w:rPr>
                            <w:rFonts w:ascii="Times New Roman" w:hAnsi="Times New Roman" w:cs="Times New Roman"/>
                            <w:color w:val="010205"/>
                            <w:sz w:val="18"/>
                            <w:szCs w:val="18"/>
                            <w:lang w:val="en-AU"/>
                          </w:rPr>
                        </w:rPrChange>
                      </w:rPr>
                      <w:delText>-.</w:delText>
                    </w:r>
                  </w:del>
                  <w:del w:id="1730" w:author="Iana Wong" w:date="2024-10-24T00:48:00Z" w16du:dateUtc="2024-10-23T13:48:00Z">
                    <w:r w:rsidRPr="00F11332" w:rsidDel="00DE3B6E">
                      <w:rPr>
                        <w:rFonts w:ascii="Times New Roman" w:hAnsi="Times New Roman" w:cs="Times New Roman"/>
                        <w:color w:val="010205"/>
                        <w:sz w:val="16"/>
                        <w:szCs w:val="16"/>
                        <w:lang w:val="en-AU"/>
                        <w:rPrChange w:id="1731" w:author="Iana Wong" w:date="2024-10-24T03:45:00Z" w16du:dateUtc="2024-10-23T16:45:00Z">
                          <w:rPr>
                            <w:rFonts w:ascii="Times New Roman" w:hAnsi="Times New Roman" w:cs="Times New Roman"/>
                            <w:color w:val="010205"/>
                            <w:sz w:val="18"/>
                            <w:szCs w:val="18"/>
                            <w:lang w:val="en-AU"/>
                          </w:rPr>
                        </w:rPrChange>
                      </w:rPr>
                      <w:delText>02</w:delText>
                    </w:r>
                  </w:del>
                </w:p>
              </w:tc>
              <w:tc>
                <w:tcPr>
                  <w:tcW w:w="567" w:type="dxa"/>
                  <w:gridSpan w:val="2"/>
                  <w:vAlign w:val="center"/>
                </w:tcPr>
                <w:p w14:paraId="3FB7B9B9" w14:textId="036010A2" w:rsidR="000471C2" w:rsidRPr="00F11332" w:rsidDel="00643C65" w:rsidRDefault="000471C2" w:rsidP="000471C2">
                  <w:pPr>
                    <w:spacing w:line="360" w:lineRule="auto"/>
                    <w:jc w:val="center"/>
                    <w:rPr>
                      <w:del w:id="1732" w:author="Iana Wong" w:date="2024-10-24T03:54:00Z" w16du:dateUtc="2024-10-23T16:54:00Z"/>
                      <w:rFonts w:ascii="Times New Roman" w:hAnsi="Times New Roman" w:cs="Times New Roman"/>
                      <w:sz w:val="16"/>
                      <w:szCs w:val="16"/>
                      <w:lang w:val="en-AU"/>
                      <w:rPrChange w:id="1733" w:author="Iana Wong" w:date="2024-10-24T03:45:00Z" w16du:dateUtc="2024-10-23T16:45:00Z">
                        <w:rPr>
                          <w:del w:id="1734" w:author="Iana Wong" w:date="2024-10-24T03:54:00Z" w16du:dateUtc="2024-10-23T16:54:00Z"/>
                          <w:rFonts w:ascii="Times New Roman" w:hAnsi="Times New Roman" w:cs="Times New Roman"/>
                          <w:sz w:val="18"/>
                          <w:szCs w:val="18"/>
                          <w:lang w:val="en-AU"/>
                        </w:rPr>
                      </w:rPrChange>
                    </w:rPr>
                    <w:pPrChange w:id="1735" w:author="Iana Wong" w:date="2024-10-24T03:40:00Z" w16du:dateUtc="2024-10-23T16:40:00Z">
                      <w:pPr>
                        <w:spacing w:line="360" w:lineRule="auto"/>
                      </w:pPr>
                    </w:pPrChange>
                  </w:pPr>
                  <w:del w:id="1736" w:author="Iana Wong" w:date="2024-10-24T03:54:00Z" w16du:dateUtc="2024-10-23T16:54:00Z">
                    <w:r w:rsidRPr="00F11332" w:rsidDel="00643C65">
                      <w:rPr>
                        <w:rFonts w:ascii="Times New Roman" w:hAnsi="Times New Roman" w:cs="Times New Roman"/>
                        <w:color w:val="010205"/>
                        <w:sz w:val="16"/>
                        <w:szCs w:val="16"/>
                        <w:lang w:val="en-AU"/>
                        <w:rPrChange w:id="1737" w:author="Iana Wong" w:date="2024-10-24T03:45:00Z" w16du:dateUtc="2024-10-23T16:45:00Z">
                          <w:rPr>
                            <w:rFonts w:ascii="Times New Roman" w:hAnsi="Times New Roman" w:cs="Times New Roman"/>
                            <w:color w:val="010205"/>
                            <w:sz w:val="18"/>
                            <w:szCs w:val="18"/>
                            <w:lang w:val="en-AU"/>
                          </w:rPr>
                        </w:rPrChange>
                      </w:rPr>
                      <w:delText>.</w:delText>
                    </w:r>
                  </w:del>
                  <w:del w:id="1738" w:author="Iana Wong" w:date="2024-10-24T00:49:00Z" w16du:dateUtc="2024-10-23T13:49:00Z">
                    <w:r w:rsidRPr="00F11332" w:rsidDel="00727414">
                      <w:rPr>
                        <w:rFonts w:ascii="Times New Roman" w:hAnsi="Times New Roman" w:cs="Times New Roman"/>
                        <w:color w:val="010205"/>
                        <w:sz w:val="16"/>
                        <w:szCs w:val="16"/>
                        <w:lang w:val="en-AU"/>
                        <w:rPrChange w:id="1739" w:author="Iana Wong" w:date="2024-10-24T03:45:00Z" w16du:dateUtc="2024-10-23T16:45:00Z">
                          <w:rPr>
                            <w:rFonts w:ascii="Times New Roman" w:hAnsi="Times New Roman" w:cs="Times New Roman"/>
                            <w:color w:val="010205"/>
                            <w:sz w:val="18"/>
                            <w:szCs w:val="18"/>
                            <w:lang w:val="en-AU"/>
                          </w:rPr>
                        </w:rPrChange>
                      </w:rPr>
                      <w:delText>31</w:delText>
                    </w:r>
                  </w:del>
                  <w:del w:id="1740"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741"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630" w:type="dxa"/>
                  <w:gridSpan w:val="2"/>
                  <w:vAlign w:val="center"/>
                </w:tcPr>
                <w:p w14:paraId="065CC966" w14:textId="6194DA2D" w:rsidR="000471C2" w:rsidRPr="00F11332" w:rsidDel="00643C65" w:rsidRDefault="000471C2" w:rsidP="000471C2">
                  <w:pPr>
                    <w:spacing w:line="360" w:lineRule="auto"/>
                    <w:jc w:val="center"/>
                    <w:rPr>
                      <w:del w:id="1742" w:author="Iana Wong" w:date="2024-10-24T03:54:00Z" w16du:dateUtc="2024-10-23T16:54:00Z"/>
                      <w:rFonts w:ascii="Times New Roman" w:hAnsi="Times New Roman" w:cs="Times New Roman"/>
                      <w:sz w:val="16"/>
                      <w:szCs w:val="16"/>
                      <w:lang w:val="en-AU"/>
                      <w:rPrChange w:id="1743" w:author="Iana Wong" w:date="2024-10-24T03:45:00Z" w16du:dateUtc="2024-10-23T16:45:00Z">
                        <w:rPr>
                          <w:del w:id="1744" w:author="Iana Wong" w:date="2024-10-24T03:54:00Z" w16du:dateUtc="2024-10-23T16:54:00Z"/>
                          <w:rFonts w:ascii="Times New Roman" w:hAnsi="Times New Roman" w:cs="Times New Roman"/>
                          <w:sz w:val="18"/>
                          <w:szCs w:val="18"/>
                          <w:lang w:val="en-AU"/>
                        </w:rPr>
                      </w:rPrChange>
                    </w:rPr>
                    <w:pPrChange w:id="1745" w:author="Iana Wong" w:date="2024-10-24T03:40:00Z" w16du:dateUtc="2024-10-23T16:40:00Z">
                      <w:pPr>
                        <w:spacing w:line="360" w:lineRule="auto"/>
                      </w:pPr>
                    </w:pPrChange>
                  </w:pPr>
                  <w:del w:id="1746" w:author="Iana Wong" w:date="2024-10-24T03:54:00Z" w16du:dateUtc="2024-10-23T16:54:00Z">
                    <w:r w:rsidRPr="00F11332" w:rsidDel="00643C65">
                      <w:rPr>
                        <w:rFonts w:ascii="Times New Roman" w:hAnsi="Times New Roman" w:cs="Times New Roman"/>
                        <w:color w:val="010205"/>
                        <w:sz w:val="16"/>
                        <w:szCs w:val="16"/>
                        <w:lang w:val="en-AU"/>
                        <w:rPrChange w:id="1747" w:author="Iana Wong" w:date="2024-10-24T03:45:00Z" w16du:dateUtc="2024-10-23T16:45:00Z">
                          <w:rPr>
                            <w:rFonts w:ascii="Times New Roman" w:hAnsi="Times New Roman" w:cs="Times New Roman"/>
                            <w:color w:val="010205"/>
                            <w:sz w:val="18"/>
                            <w:szCs w:val="18"/>
                            <w:lang w:val="en-AU"/>
                          </w:rPr>
                        </w:rPrChange>
                      </w:rPr>
                      <w:delText>.0</w:delText>
                    </w:r>
                  </w:del>
                  <w:del w:id="1748" w:author="Iana Wong" w:date="2024-10-24T00:51:00Z" w16du:dateUtc="2024-10-23T13:51:00Z">
                    <w:r w:rsidRPr="00F11332" w:rsidDel="00572245">
                      <w:rPr>
                        <w:rFonts w:ascii="Times New Roman" w:hAnsi="Times New Roman" w:cs="Times New Roman"/>
                        <w:color w:val="010205"/>
                        <w:sz w:val="16"/>
                        <w:szCs w:val="16"/>
                        <w:lang w:val="en-AU"/>
                        <w:rPrChange w:id="1749" w:author="Iana Wong" w:date="2024-10-24T03:45:00Z" w16du:dateUtc="2024-10-23T16:45:00Z">
                          <w:rPr>
                            <w:rFonts w:ascii="Times New Roman" w:hAnsi="Times New Roman" w:cs="Times New Roman"/>
                            <w:color w:val="010205"/>
                            <w:sz w:val="18"/>
                            <w:szCs w:val="18"/>
                            <w:lang w:val="en-AU"/>
                          </w:rPr>
                        </w:rPrChange>
                      </w:rPr>
                      <w:delText>6</w:delText>
                    </w:r>
                  </w:del>
                </w:p>
              </w:tc>
              <w:tc>
                <w:tcPr>
                  <w:tcW w:w="708" w:type="dxa"/>
                  <w:gridSpan w:val="2"/>
                  <w:vAlign w:val="center"/>
                </w:tcPr>
                <w:p w14:paraId="30A703B4" w14:textId="3771EF5A" w:rsidR="000471C2" w:rsidRPr="00F11332" w:rsidDel="00643C65" w:rsidRDefault="000471C2" w:rsidP="000471C2">
                  <w:pPr>
                    <w:spacing w:line="360" w:lineRule="auto"/>
                    <w:jc w:val="center"/>
                    <w:rPr>
                      <w:del w:id="1750" w:author="Iana Wong" w:date="2024-10-24T03:54:00Z" w16du:dateUtc="2024-10-23T16:54:00Z"/>
                      <w:rFonts w:ascii="Times New Roman" w:hAnsi="Times New Roman" w:cs="Times New Roman"/>
                      <w:sz w:val="16"/>
                      <w:szCs w:val="16"/>
                      <w:lang w:val="en-AU"/>
                      <w:rPrChange w:id="1751" w:author="Iana Wong" w:date="2024-10-24T03:45:00Z" w16du:dateUtc="2024-10-23T16:45:00Z">
                        <w:rPr>
                          <w:del w:id="1752" w:author="Iana Wong" w:date="2024-10-24T03:54:00Z" w16du:dateUtc="2024-10-23T16:54:00Z"/>
                          <w:rFonts w:ascii="Times New Roman" w:hAnsi="Times New Roman" w:cs="Times New Roman"/>
                          <w:sz w:val="18"/>
                          <w:szCs w:val="18"/>
                          <w:lang w:val="en-AU"/>
                        </w:rPr>
                      </w:rPrChange>
                    </w:rPr>
                    <w:pPrChange w:id="1753" w:author="Iana Wong" w:date="2024-10-24T03:40:00Z" w16du:dateUtc="2024-10-23T16:40:00Z">
                      <w:pPr>
                        <w:spacing w:line="360" w:lineRule="auto"/>
                      </w:pPr>
                    </w:pPrChange>
                  </w:pPr>
                  <w:del w:id="1754" w:author="Iana Wong" w:date="2024-10-24T03:54:00Z" w16du:dateUtc="2024-10-23T16:54:00Z">
                    <w:r w:rsidRPr="00F11332" w:rsidDel="00643C65">
                      <w:rPr>
                        <w:rFonts w:ascii="Times New Roman" w:hAnsi="Times New Roman" w:cs="Times New Roman"/>
                        <w:color w:val="010205"/>
                        <w:sz w:val="16"/>
                        <w:szCs w:val="16"/>
                        <w:lang w:val="en-AU"/>
                        <w:rPrChange w:id="1755" w:author="Iana Wong" w:date="2024-10-24T03:45:00Z" w16du:dateUtc="2024-10-23T16:45:00Z">
                          <w:rPr>
                            <w:rFonts w:ascii="Times New Roman" w:hAnsi="Times New Roman" w:cs="Times New Roman"/>
                            <w:color w:val="010205"/>
                            <w:sz w:val="18"/>
                            <w:szCs w:val="18"/>
                            <w:lang w:val="en-AU"/>
                          </w:rPr>
                        </w:rPrChange>
                      </w:rPr>
                      <w:delText>.</w:delText>
                    </w:r>
                  </w:del>
                  <w:del w:id="1756" w:author="Iana Wong" w:date="2024-10-24T00:51:00Z" w16du:dateUtc="2024-10-23T13:51:00Z">
                    <w:r w:rsidRPr="00F11332" w:rsidDel="00D004D2">
                      <w:rPr>
                        <w:rFonts w:ascii="Times New Roman" w:hAnsi="Times New Roman" w:cs="Times New Roman"/>
                        <w:color w:val="010205"/>
                        <w:sz w:val="16"/>
                        <w:szCs w:val="16"/>
                        <w:lang w:val="en-AU"/>
                        <w:rPrChange w:id="1757" w:author="Iana Wong" w:date="2024-10-24T03:45:00Z" w16du:dateUtc="2024-10-23T16:45:00Z">
                          <w:rPr>
                            <w:rFonts w:ascii="Times New Roman" w:hAnsi="Times New Roman" w:cs="Times New Roman"/>
                            <w:color w:val="010205"/>
                            <w:sz w:val="18"/>
                            <w:szCs w:val="18"/>
                            <w:lang w:val="en-AU"/>
                          </w:rPr>
                        </w:rPrChange>
                      </w:rPr>
                      <w:delText>25</w:delText>
                    </w:r>
                  </w:del>
                  <w:del w:id="1758"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759"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1245EC55" w14:textId="2893C3FC" w:rsidR="000471C2" w:rsidRPr="00F11332" w:rsidDel="00643C65" w:rsidRDefault="000471C2" w:rsidP="000471C2">
                  <w:pPr>
                    <w:spacing w:line="360" w:lineRule="auto"/>
                    <w:jc w:val="center"/>
                    <w:rPr>
                      <w:del w:id="1760" w:author="Iana Wong" w:date="2024-10-24T03:54:00Z" w16du:dateUtc="2024-10-23T16:54:00Z"/>
                      <w:rFonts w:ascii="Times New Roman" w:hAnsi="Times New Roman" w:cs="Times New Roman"/>
                      <w:sz w:val="16"/>
                      <w:szCs w:val="16"/>
                      <w:lang w:val="en-AU"/>
                      <w:rPrChange w:id="1761" w:author="Iana Wong" w:date="2024-10-24T03:45:00Z" w16du:dateUtc="2024-10-23T16:45:00Z">
                        <w:rPr>
                          <w:del w:id="1762" w:author="Iana Wong" w:date="2024-10-24T03:54:00Z" w16du:dateUtc="2024-10-23T16:54:00Z"/>
                          <w:rFonts w:ascii="Times New Roman" w:hAnsi="Times New Roman" w:cs="Times New Roman"/>
                          <w:sz w:val="18"/>
                          <w:szCs w:val="18"/>
                          <w:lang w:val="en-AU"/>
                        </w:rPr>
                      </w:rPrChange>
                    </w:rPr>
                    <w:pPrChange w:id="1763" w:author="Iana Wong" w:date="2024-10-24T03:40:00Z" w16du:dateUtc="2024-10-23T16:40:00Z">
                      <w:pPr>
                        <w:spacing w:line="360" w:lineRule="auto"/>
                      </w:pPr>
                    </w:pPrChange>
                  </w:pPr>
                  <w:del w:id="1764" w:author="Iana Wong" w:date="2024-10-24T03:54:00Z" w16du:dateUtc="2024-10-23T16:54:00Z">
                    <w:r w:rsidRPr="00F11332" w:rsidDel="00643C65">
                      <w:rPr>
                        <w:rFonts w:ascii="Times New Roman" w:hAnsi="Times New Roman" w:cs="Times New Roman"/>
                        <w:color w:val="010205"/>
                        <w:sz w:val="16"/>
                        <w:szCs w:val="16"/>
                        <w:lang w:val="en-AU"/>
                        <w:rPrChange w:id="1765" w:author="Iana Wong" w:date="2024-10-24T03:45:00Z" w16du:dateUtc="2024-10-23T16:45:00Z">
                          <w:rPr>
                            <w:rFonts w:ascii="Times New Roman" w:hAnsi="Times New Roman" w:cs="Times New Roman"/>
                            <w:color w:val="010205"/>
                            <w:sz w:val="18"/>
                            <w:szCs w:val="18"/>
                            <w:lang w:val="en-AU"/>
                          </w:rPr>
                        </w:rPrChange>
                      </w:rPr>
                      <w:delText>.1</w:delText>
                    </w:r>
                  </w:del>
                  <w:del w:id="1766" w:author="Iana Wong" w:date="2024-10-24T00:53:00Z" w16du:dateUtc="2024-10-23T13:53:00Z">
                    <w:r w:rsidRPr="00F11332" w:rsidDel="0008506D">
                      <w:rPr>
                        <w:rFonts w:ascii="Times New Roman" w:hAnsi="Times New Roman" w:cs="Times New Roman"/>
                        <w:color w:val="010205"/>
                        <w:sz w:val="16"/>
                        <w:szCs w:val="16"/>
                        <w:lang w:val="en-AU"/>
                        <w:rPrChange w:id="1767" w:author="Iana Wong" w:date="2024-10-24T03:45:00Z" w16du:dateUtc="2024-10-23T16:45:00Z">
                          <w:rPr>
                            <w:rFonts w:ascii="Times New Roman" w:hAnsi="Times New Roman" w:cs="Times New Roman"/>
                            <w:color w:val="010205"/>
                            <w:sz w:val="18"/>
                            <w:szCs w:val="18"/>
                            <w:lang w:val="en-AU"/>
                          </w:rPr>
                        </w:rPrChange>
                      </w:rPr>
                      <w:delText>0</w:delText>
                    </w:r>
                  </w:del>
                </w:p>
              </w:tc>
              <w:tc>
                <w:tcPr>
                  <w:tcW w:w="567" w:type="dxa"/>
                  <w:gridSpan w:val="2"/>
                  <w:vAlign w:val="center"/>
                </w:tcPr>
                <w:p w14:paraId="1F88277D" w14:textId="61639C0A" w:rsidR="000471C2" w:rsidRPr="00F11332" w:rsidDel="00643C65" w:rsidRDefault="000471C2" w:rsidP="000471C2">
                  <w:pPr>
                    <w:spacing w:line="360" w:lineRule="auto"/>
                    <w:jc w:val="center"/>
                    <w:rPr>
                      <w:del w:id="1768" w:author="Iana Wong" w:date="2024-10-24T03:54:00Z" w16du:dateUtc="2024-10-23T16:54:00Z"/>
                      <w:rFonts w:ascii="Times New Roman" w:hAnsi="Times New Roman" w:cs="Times New Roman"/>
                      <w:sz w:val="16"/>
                      <w:szCs w:val="16"/>
                      <w:lang w:val="en-AU"/>
                      <w:rPrChange w:id="1769" w:author="Iana Wong" w:date="2024-10-24T03:45:00Z" w16du:dateUtc="2024-10-23T16:45:00Z">
                        <w:rPr>
                          <w:del w:id="1770" w:author="Iana Wong" w:date="2024-10-24T03:54:00Z" w16du:dateUtc="2024-10-23T16:54:00Z"/>
                          <w:rFonts w:ascii="Times New Roman" w:hAnsi="Times New Roman" w:cs="Times New Roman"/>
                          <w:sz w:val="18"/>
                          <w:szCs w:val="18"/>
                          <w:lang w:val="en-AU"/>
                        </w:rPr>
                      </w:rPrChange>
                    </w:rPr>
                    <w:pPrChange w:id="1771" w:author="Iana Wong" w:date="2024-10-24T03:40:00Z" w16du:dateUtc="2024-10-23T16:40:00Z">
                      <w:pPr>
                        <w:spacing w:line="360" w:lineRule="auto"/>
                      </w:pPr>
                    </w:pPrChange>
                  </w:pPr>
                  <w:del w:id="1772" w:author="Iana Wong" w:date="2024-10-24T03:54:00Z" w16du:dateUtc="2024-10-23T16:54:00Z">
                    <w:r w:rsidRPr="00F11332" w:rsidDel="00643C65">
                      <w:rPr>
                        <w:rFonts w:ascii="Times New Roman" w:hAnsi="Times New Roman" w:cs="Times New Roman"/>
                        <w:color w:val="010205"/>
                        <w:sz w:val="16"/>
                        <w:szCs w:val="16"/>
                        <w:lang w:val="en-AU"/>
                        <w:rPrChange w:id="1773" w:author="Iana Wong" w:date="2024-10-24T03:45:00Z" w16du:dateUtc="2024-10-23T16:45:00Z">
                          <w:rPr>
                            <w:rFonts w:ascii="Times New Roman" w:hAnsi="Times New Roman" w:cs="Times New Roman"/>
                            <w:color w:val="010205"/>
                            <w:sz w:val="18"/>
                            <w:szCs w:val="18"/>
                            <w:lang w:val="en-AU"/>
                          </w:rPr>
                        </w:rPrChange>
                      </w:rPr>
                      <w:delText>.</w:delText>
                    </w:r>
                  </w:del>
                  <w:del w:id="1774" w:author="Iana Wong" w:date="2024-10-24T00:54:00Z" w16du:dateUtc="2024-10-23T13:54:00Z">
                    <w:r w:rsidRPr="00F11332" w:rsidDel="00206EE5">
                      <w:rPr>
                        <w:rFonts w:ascii="Times New Roman" w:hAnsi="Times New Roman" w:cs="Times New Roman"/>
                        <w:color w:val="010205"/>
                        <w:sz w:val="16"/>
                        <w:szCs w:val="16"/>
                        <w:lang w:val="en-AU"/>
                        <w:rPrChange w:id="1775" w:author="Iana Wong" w:date="2024-10-24T03:45:00Z" w16du:dateUtc="2024-10-23T16:45:00Z">
                          <w:rPr>
                            <w:rFonts w:ascii="Times New Roman" w:hAnsi="Times New Roman" w:cs="Times New Roman"/>
                            <w:color w:val="010205"/>
                            <w:sz w:val="18"/>
                            <w:szCs w:val="18"/>
                            <w:lang w:val="en-AU"/>
                          </w:rPr>
                        </w:rPrChange>
                      </w:rPr>
                      <w:delText>52</w:delText>
                    </w:r>
                  </w:del>
                  <w:del w:id="1776"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777"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709" w:type="dxa"/>
                  <w:gridSpan w:val="2"/>
                  <w:vAlign w:val="center"/>
                </w:tcPr>
                <w:p w14:paraId="455F9923" w14:textId="7A05F56C" w:rsidR="000471C2" w:rsidRPr="00F11332" w:rsidDel="00643C65" w:rsidRDefault="000471C2" w:rsidP="000471C2">
                  <w:pPr>
                    <w:spacing w:line="360" w:lineRule="auto"/>
                    <w:jc w:val="center"/>
                    <w:rPr>
                      <w:del w:id="1778" w:author="Iana Wong" w:date="2024-10-24T03:54:00Z" w16du:dateUtc="2024-10-23T16:54:00Z"/>
                      <w:rFonts w:ascii="Times New Roman" w:hAnsi="Times New Roman" w:cs="Times New Roman"/>
                      <w:sz w:val="16"/>
                      <w:szCs w:val="16"/>
                      <w:lang w:val="en-AU"/>
                      <w:rPrChange w:id="1779" w:author="Iana Wong" w:date="2024-10-24T03:45:00Z" w16du:dateUtc="2024-10-23T16:45:00Z">
                        <w:rPr>
                          <w:del w:id="1780" w:author="Iana Wong" w:date="2024-10-24T03:54:00Z" w16du:dateUtc="2024-10-23T16:54:00Z"/>
                          <w:rFonts w:ascii="Times New Roman" w:hAnsi="Times New Roman" w:cs="Times New Roman"/>
                          <w:sz w:val="18"/>
                          <w:szCs w:val="18"/>
                          <w:lang w:val="en-AU"/>
                        </w:rPr>
                      </w:rPrChange>
                    </w:rPr>
                    <w:pPrChange w:id="1781" w:author="Iana Wong" w:date="2024-10-24T03:40:00Z" w16du:dateUtc="2024-10-23T16:40:00Z">
                      <w:pPr>
                        <w:spacing w:line="360" w:lineRule="auto"/>
                      </w:pPr>
                    </w:pPrChange>
                  </w:pPr>
                  <w:del w:id="1782" w:author="Iana Wong" w:date="2024-10-24T00:55:00Z" w16du:dateUtc="2024-10-23T13:55:00Z">
                    <w:r w:rsidRPr="00F11332" w:rsidDel="005853F1">
                      <w:rPr>
                        <w:rFonts w:ascii="Times New Roman" w:hAnsi="Times New Roman" w:cs="Times New Roman"/>
                        <w:color w:val="010205"/>
                        <w:sz w:val="16"/>
                        <w:szCs w:val="16"/>
                        <w:lang w:val="en-AU"/>
                        <w:rPrChange w:id="1783" w:author="Iana Wong" w:date="2024-10-24T03:45:00Z" w16du:dateUtc="2024-10-23T16:45:00Z">
                          <w:rPr>
                            <w:rFonts w:ascii="Times New Roman" w:hAnsi="Times New Roman" w:cs="Times New Roman"/>
                            <w:color w:val="010205"/>
                            <w:sz w:val="18"/>
                            <w:szCs w:val="18"/>
                            <w:lang w:val="en-AU"/>
                          </w:rPr>
                        </w:rPrChange>
                      </w:rPr>
                      <w:delText>.</w:delText>
                    </w:r>
                    <w:r w:rsidRPr="00F11332" w:rsidDel="008A6EDA">
                      <w:rPr>
                        <w:rFonts w:ascii="Times New Roman" w:hAnsi="Times New Roman" w:cs="Times New Roman"/>
                        <w:color w:val="010205"/>
                        <w:sz w:val="16"/>
                        <w:szCs w:val="16"/>
                        <w:lang w:val="en-AU"/>
                        <w:rPrChange w:id="1784" w:author="Iana Wong" w:date="2024-10-24T03:45:00Z" w16du:dateUtc="2024-10-23T16:45:00Z">
                          <w:rPr>
                            <w:rFonts w:ascii="Times New Roman" w:hAnsi="Times New Roman" w:cs="Times New Roman"/>
                            <w:color w:val="010205"/>
                            <w:sz w:val="18"/>
                            <w:szCs w:val="18"/>
                            <w:lang w:val="en-AU"/>
                          </w:rPr>
                        </w:rPrChange>
                      </w:rPr>
                      <w:delText>31</w:delText>
                    </w:r>
                    <w:r w:rsidRPr="00F11332" w:rsidDel="008A6EDA">
                      <w:rPr>
                        <w:rFonts w:ascii="Times New Roman" w:hAnsi="Times New Roman" w:cs="Times New Roman"/>
                        <w:color w:val="010205"/>
                        <w:sz w:val="16"/>
                        <w:szCs w:val="16"/>
                        <w:vertAlign w:val="superscript"/>
                        <w:lang w:val="en-AU"/>
                        <w:rPrChange w:id="1785"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7F82AC6D" w14:textId="0BCB46E9" w:rsidR="000471C2" w:rsidRPr="00F11332" w:rsidDel="00643C65" w:rsidRDefault="000471C2" w:rsidP="000471C2">
                  <w:pPr>
                    <w:spacing w:line="360" w:lineRule="auto"/>
                    <w:jc w:val="center"/>
                    <w:rPr>
                      <w:del w:id="1786" w:author="Iana Wong" w:date="2024-10-24T03:54:00Z" w16du:dateUtc="2024-10-23T16:54:00Z"/>
                      <w:rFonts w:ascii="Times New Roman" w:hAnsi="Times New Roman" w:cs="Times New Roman"/>
                      <w:sz w:val="16"/>
                      <w:szCs w:val="16"/>
                      <w:lang w:val="en-AU"/>
                      <w:rPrChange w:id="1787" w:author="Iana Wong" w:date="2024-10-24T03:45:00Z" w16du:dateUtc="2024-10-23T16:45:00Z">
                        <w:rPr>
                          <w:del w:id="1788" w:author="Iana Wong" w:date="2024-10-24T03:54:00Z" w16du:dateUtc="2024-10-23T16:54:00Z"/>
                          <w:rFonts w:ascii="Times New Roman" w:hAnsi="Times New Roman" w:cs="Times New Roman"/>
                          <w:sz w:val="18"/>
                          <w:szCs w:val="18"/>
                          <w:lang w:val="en-AU"/>
                        </w:rPr>
                      </w:rPrChange>
                    </w:rPr>
                    <w:pPrChange w:id="1789" w:author="Iana Wong" w:date="2024-10-24T03:40:00Z" w16du:dateUtc="2024-10-23T16:40:00Z">
                      <w:pPr>
                        <w:spacing w:line="360" w:lineRule="auto"/>
                      </w:pPr>
                    </w:pPrChange>
                  </w:pPr>
                  <w:del w:id="1790" w:author="Iana Wong" w:date="2024-10-24T03:54:00Z" w16du:dateUtc="2024-10-23T16:54:00Z">
                    <w:r w:rsidRPr="00F11332" w:rsidDel="00643C65">
                      <w:rPr>
                        <w:rFonts w:ascii="Times New Roman" w:hAnsi="Times New Roman" w:cs="Times New Roman"/>
                        <w:color w:val="010205"/>
                        <w:sz w:val="16"/>
                        <w:szCs w:val="16"/>
                        <w:lang w:val="en-AU"/>
                        <w:rPrChange w:id="1791" w:author="Iana Wong" w:date="2024-10-24T03:45:00Z" w16du:dateUtc="2024-10-23T16:45:00Z">
                          <w:rPr>
                            <w:rFonts w:ascii="Times New Roman" w:hAnsi="Times New Roman" w:cs="Times New Roman"/>
                            <w:color w:val="010205"/>
                            <w:sz w:val="18"/>
                            <w:szCs w:val="18"/>
                            <w:lang w:val="en-AU"/>
                          </w:rPr>
                        </w:rPrChange>
                      </w:rPr>
                      <w:delText>.</w:delText>
                    </w:r>
                  </w:del>
                  <w:del w:id="1792" w:author="Iana Wong" w:date="2024-10-24T00:57:00Z" w16du:dateUtc="2024-10-23T13:57:00Z">
                    <w:r w:rsidRPr="00F11332" w:rsidDel="00893531">
                      <w:rPr>
                        <w:rFonts w:ascii="Times New Roman" w:hAnsi="Times New Roman" w:cs="Times New Roman"/>
                        <w:color w:val="010205"/>
                        <w:sz w:val="16"/>
                        <w:szCs w:val="16"/>
                        <w:lang w:val="en-AU"/>
                        <w:rPrChange w:id="1793" w:author="Iana Wong" w:date="2024-10-24T03:45:00Z" w16du:dateUtc="2024-10-23T16:45:00Z">
                          <w:rPr>
                            <w:rFonts w:ascii="Times New Roman" w:hAnsi="Times New Roman" w:cs="Times New Roman"/>
                            <w:color w:val="010205"/>
                            <w:sz w:val="18"/>
                            <w:szCs w:val="18"/>
                            <w:lang w:val="en-AU"/>
                          </w:rPr>
                        </w:rPrChange>
                      </w:rPr>
                      <w:delText>1</w:delText>
                    </w:r>
                  </w:del>
                  <w:del w:id="1794" w:author="Iana Wong" w:date="2024-10-24T00:56:00Z" w16du:dateUtc="2024-10-23T13:56:00Z">
                    <w:r w:rsidRPr="00F11332" w:rsidDel="00893531">
                      <w:rPr>
                        <w:rFonts w:ascii="Times New Roman" w:hAnsi="Times New Roman" w:cs="Times New Roman"/>
                        <w:color w:val="010205"/>
                        <w:sz w:val="16"/>
                        <w:szCs w:val="16"/>
                        <w:lang w:val="en-AU"/>
                        <w:rPrChange w:id="1795" w:author="Iana Wong" w:date="2024-10-24T03:45:00Z" w16du:dateUtc="2024-10-23T16:45:00Z">
                          <w:rPr>
                            <w:rFonts w:ascii="Times New Roman" w:hAnsi="Times New Roman" w:cs="Times New Roman"/>
                            <w:color w:val="010205"/>
                            <w:sz w:val="18"/>
                            <w:szCs w:val="18"/>
                            <w:lang w:val="en-AU"/>
                          </w:rPr>
                        </w:rPrChange>
                      </w:rPr>
                      <w:delText>3</w:delText>
                    </w:r>
                  </w:del>
                </w:p>
              </w:tc>
              <w:tc>
                <w:tcPr>
                  <w:tcW w:w="710" w:type="dxa"/>
                  <w:gridSpan w:val="2"/>
                  <w:vAlign w:val="center"/>
                </w:tcPr>
                <w:p w14:paraId="531DD432" w14:textId="1E4779D9" w:rsidR="000471C2" w:rsidRPr="00F11332" w:rsidDel="00643C65" w:rsidRDefault="000471C2" w:rsidP="000471C2">
                  <w:pPr>
                    <w:spacing w:line="360" w:lineRule="auto"/>
                    <w:jc w:val="center"/>
                    <w:rPr>
                      <w:del w:id="1796" w:author="Iana Wong" w:date="2024-10-24T03:54:00Z" w16du:dateUtc="2024-10-23T16:54:00Z"/>
                      <w:rFonts w:ascii="Times New Roman" w:hAnsi="Times New Roman" w:cs="Times New Roman"/>
                      <w:sz w:val="16"/>
                      <w:szCs w:val="16"/>
                      <w:lang w:val="en-AU"/>
                      <w:rPrChange w:id="1797" w:author="Iana Wong" w:date="2024-10-24T03:45:00Z" w16du:dateUtc="2024-10-23T16:45:00Z">
                        <w:rPr>
                          <w:del w:id="1798" w:author="Iana Wong" w:date="2024-10-24T03:54:00Z" w16du:dateUtc="2024-10-23T16:54:00Z"/>
                          <w:rFonts w:ascii="Times New Roman" w:hAnsi="Times New Roman" w:cs="Times New Roman"/>
                          <w:sz w:val="18"/>
                          <w:szCs w:val="18"/>
                          <w:lang w:val="en-AU"/>
                        </w:rPr>
                      </w:rPrChange>
                    </w:rPr>
                    <w:pPrChange w:id="1799" w:author="Iana Wong" w:date="2024-10-24T03:40:00Z" w16du:dateUtc="2024-10-23T16:40:00Z">
                      <w:pPr>
                        <w:spacing w:line="360" w:lineRule="auto"/>
                      </w:pPr>
                    </w:pPrChange>
                  </w:pPr>
                  <w:del w:id="1800" w:author="Iana Wong" w:date="2024-10-24T00:58:00Z" w16du:dateUtc="2024-10-23T13:58:00Z">
                    <w:r w:rsidRPr="00F11332" w:rsidDel="00514FE9">
                      <w:rPr>
                        <w:rFonts w:ascii="Times New Roman" w:hAnsi="Times New Roman" w:cs="Times New Roman"/>
                        <w:color w:val="010205"/>
                        <w:sz w:val="16"/>
                        <w:szCs w:val="16"/>
                        <w:lang w:val="en-AU"/>
                        <w:rPrChange w:id="1801" w:author="Iana Wong" w:date="2024-10-24T03:45:00Z" w16du:dateUtc="2024-10-23T16:45:00Z">
                          <w:rPr>
                            <w:rFonts w:ascii="Times New Roman" w:hAnsi="Times New Roman" w:cs="Times New Roman"/>
                            <w:color w:val="010205"/>
                            <w:sz w:val="18"/>
                            <w:szCs w:val="18"/>
                            <w:lang w:val="en-AU"/>
                          </w:rPr>
                        </w:rPrChange>
                      </w:rPr>
                      <w:delText>-.06</w:delText>
                    </w:r>
                  </w:del>
                </w:p>
              </w:tc>
              <w:tc>
                <w:tcPr>
                  <w:tcW w:w="708" w:type="dxa"/>
                  <w:gridSpan w:val="2"/>
                  <w:vAlign w:val="center"/>
                </w:tcPr>
                <w:p w14:paraId="3A627315" w14:textId="63DAA58E" w:rsidR="000471C2" w:rsidRPr="00F11332" w:rsidDel="00643C65" w:rsidRDefault="000471C2" w:rsidP="000471C2">
                  <w:pPr>
                    <w:spacing w:line="360" w:lineRule="auto"/>
                    <w:jc w:val="center"/>
                    <w:rPr>
                      <w:del w:id="1802" w:author="Iana Wong" w:date="2024-10-24T03:54:00Z" w16du:dateUtc="2024-10-23T16:54:00Z"/>
                      <w:rFonts w:ascii="Times New Roman" w:hAnsi="Times New Roman" w:cs="Times New Roman"/>
                      <w:sz w:val="16"/>
                      <w:szCs w:val="16"/>
                      <w:lang w:val="en-AU"/>
                      <w:rPrChange w:id="1803" w:author="Iana Wong" w:date="2024-10-24T03:45:00Z" w16du:dateUtc="2024-10-23T16:45:00Z">
                        <w:rPr>
                          <w:del w:id="1804" w:author="Iana Wong" w:date="2024-10-24T03:54:00Z" w16du:dateUtc="2024-10-23T16:54:00Z"/>
                          <w:rFonts w:ascii="Times New Roman" w:hAnsi="Times New Roman" w:cs="Times New Roman"/>
                          <w:sz w:val="18"/>
                          <w:szCs w:val="18"/>
                          <w:lang w:val="en-AU"/>
                        </w:rPr>
                      </w:rPrChange>
                    </w:rPr>
                    <w:pPrChange w:id="1805" w:author="Iana Wong" w:date="2024-10-24T03:40:00Z" w16du:dateUtc="2024-10-23T16:40:00Z">
                      <w:pPr>
                        <w:spacing w:line="360" w:lineRule="auto"/>
                      </w:pPr>
                    </w:pPrChange>
                  </w:pPr>
                  <w:del w:id="1806" w:author="Iana Wong" w:date="2024-10-24T03:54:00Z" w16du:dateUtc="2024-10-23T16:54:00Z">
                    <w:r w:rsidRPr="00F11332" w:rsidDel="00643C65">
                      <w:rPr>
                        <w:rFonts w:ascii="Times New Roman" w:hAnsi="Times New Roman" w:cs="Times New Roman"/>
                        <w:color w:val="010205"/>
                        <w:sz w:val="16"/>
                        <w:szCs w:val="16"/>
                        <w:lang w:val="en-AU"/>
                        <w:rPrChange w:id="1807" w:author="Iana Wong" w:date="2024-10-24T03:45:00Z" w16du:dateUtc="2024-10-23T16:45:00Z">
                          <w:rPr>
                            <w:rFonts w:ascii="Times New Roman" w:hAnsi="Times New Roman" w:cs="Times New Roman"/>
                            <w:color w:val="010205"/>
                            <w:sz w:val="18"/>
                            <w:szCs w:val="18"/>
                            <w:lang w:val="en-AU"/>
                          </w:rPr>
                        </w:rPrChange>
                      </w:rPr>
                      <w:delText>.</w:delText>
                    </w:r>
                  </w:del>
                  <w:del w:id="1808" w:author="Iana Wong" w:date="2024-10-24T00:59:00Z" w16du:dateUtc="2024-10-23T13:59:00Z">
                    <w:r w:rsidRPr="00F11332" w:rsidDel="006F14BE">
                      <w:rPr>
                        <w:rFonts w:ascii="Times New Roman" w:hAnsi="Times New Roman" w:cs="Times New Roman"/>
                        <w:color w:val="010205"/>
                        <w:sz w:val="16"/>
                        <w:szCs w:val="16"/>
                        <w:lang w:val="en-AU"/>
                        <w:rPrChange w:id="1809" w:author="Iana Wong" w:date="2024-10-24T03:45:00Z" w16du:dateUtc="2024-10-23T16:45:00Z">
                          <w:rPr>
                            <w:rFonts w:ascii="Times New Roman" w:hAnsi="Times New Roman" w:cs="Times New Roman"/>
                            <w:color w:val="010205"/>
                            <w:sz w:val="18"/>
                            <w:szCs w:val="18"/>
                            <w:lang w:val="en-AU"/>
                          </w:rPr>
                        </w:rPrChange>
                      </w:rPr>
                      <w:delText>54</w:delText>
                    </w:r>
                  </w:del>
                  <w:del w:id="1810"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1811"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44" w:type="dxa"/>
                  <w:gridSpan w:val="2"/>
                  <w:vAlign w:val="center"/>
                </w:tcPr>
                <w:p w14:paraId="6DE5BC33" w14:textId="560E1C3C" w:rsidR="000471C2" w:rsidRPr="00F11332" w:rsidDel="00643C65" w:rsidRDefault="000471C2" w:rsidP="000471C2">
                  <w:pPr>
                    <w:spacing w:line="360" w:lineRule="auto"/>
                    <w:jc w:val="center"/>
                    <w:rPr>
                      <w:del w:id="1812" w:author="Iana Wong" w:date="2024-10-24T03:54:00Z" w16du:dateUtc="2024-10-23T16:54:00Z"/>
                      <w:rFonts w:ascii="Times New Roman" w:hAnsi="Times New Roman" w:cs="Times New Roman"/>
                      <w:sz w:val="16"/>
                      <w:szCs w:val="16"/>
                      <w:lang w:val="en-AU"/>
                      <w:rPrChange w:id="1813" w:author="Iana Wong" w:date="2024-10-24T03:45:00Z" w16du:dateUtc="2024-10-23T16:45:00Z">
                        <w:rPr>
                          <w:del w:id="1814" w:author="Iana Wong" w:date="2024-10-24T03:54:00Z" w16du:dateUtc="2024-10-23T16:54:00Z"/>
                          <w:rFonts w:ascii="Times New Roman" w:hAnsi="Times New Roman" w:cs="Times New Roman"/>
                          <w:sz w:val="18"/>
                          <w:szCs w:val="18"/>
                          <w:lang w:val="en-AU"/>
                        </w:rPr>
                      </w:rPrChange>
                    </w:rPr>
                    <w:pPrChange w:id="1815" w:author="Iana Wong" w:date="2024-10-24T03:40:00Z" w16du:dateUtc="2024-10-23T16:40:00Z">
                      <w:pPr>
                        <w:spacing w:line="360" w:lineRule="auto"/>
                      </w:pPr>
                    </w:pPrChange>
                  </w:pPr>
                </w:p>
              </w:tc>
              <w:tc>
                <w:tcPr>
                  <w:tcW w:w="676" w:type="dxa"/>
                  <w:gridSpan w:val="4"/>
                  <w:vAlign w:val="center"/>
                </w:tcPr>
                <w:p w14:paraId="2171ECFC" w14:textId="765E1252" w:rsidR="000471C2" w:rsidRPr="00F11332" w:rsidDel="00643C65" w:rsidRDefault="000471C2" w:rsidP="000471C2">
                  <w:pPr>
                    <w:spacing w:line="360" w:lineRule="auto"/>
                    <w:jc w:val="center"/>
                    <w:rPr>
                      <w:del w:id="1816" w:author="Iana Wong" w:date="2024-10-24T03:54:00Z" w16du:dateUtc="2024-10-23T16:54:00Z"/>
                      <w:rFonts w:ascii="Times New Roman" w:hAnsi="Times New Roman" w:cs="Times New Roman"/>
                      <w:sz w:val="16"/>
                      <w:szCs w:val="16"/>
                      <w:lang w:val="en-AU"/>
                      <w:rPrChange w:id="1817" w:author="Iana Wong" w:date="2024-10-24T03:45:00Z" w16du:dateUtc="2024-10-23T16:45:00Z">
                        <w:rPr>
                          <w:del w:id="1818" w:author="Iana Wong" w:date="2024-10-24T03:54:00Z" w16du:dateUtc="2024-10-23T16:54:00Z"/>
                          <w:rFonts w:ascii="Times New Roman" w:hAnsi="Times New Roman" w:cs="Times New Roman"/>
                          <w:sz w:val="18"/>
                          <w:szCs w:val="18"/>
                          <w:lang w:val="en-AU"/>
                        </w:rPr>
                      </w:rPrChange>
                    </w:rPr>
                    <w:pPrChange w:id="1819" w:author="Iana Wong" w:date="2024-10-24T03:40:00Z" w16du:dateUtc="2024-10-23T16:40:00Z">
                      <w:pPr>
                        <w:spacing w:line="360" w:lineRule="auto"/>
                      </w:pPr>
                    </w:pPrChange>
                  </w:pPr>
                </w:p>
              </w:tc>
              <w:tc>
                <w:tcPr>
                  <w:tcW w:w="706" w:type="dxa"/>
                  <w:gridSpan w:val="3"/>
                  <w:vAlign w:val="center"/>
                </w:tcPr>
                <w:p w14:paraId="2A9D4E26" w14:textId="11F1BC8B" w:rsidR="000471C2" w:rsidRPr="00F11332" w:rsidDel="00643C65" w:rsidRDefault="000471C2" w:rsidP="000471C2">
                  <w:pPr>
                    <w:spacing w:line="360" w:lineRule="auto"/>
                    <w:jc w:val="center"/>
                    <w:rPr>
                      <w:del w:id="1820" w:author="Iana Wong" w:date="2024-10-24T03:54:00Z" w16du:dateUtc="2024-10-23T16:54:00Z"/>
                      <w:rFonts w:ascii="Times New Roman" w:hAnsi="Times New Roman" w:cs="Times New Roman"/>
                      <w:sz w:val="16"/>
                      <w:szCs w:val="16"/>
                      <w:lang w:val="en-AU"/>
                      <w:rPrChange w:id="1821" w:author="Iana Wong" w:date="2024-10-24T03:45:00Z" w16du:dateUtc="2024-10-23T16:45:00Z">
                        <w:rPr>
                          <w:del w:id="1822" w:author="Iana Wong" w:date="2024-10-24T03:54:00Z" w16du:dateUtc="2024-10-23T16:54:00Z"/>
                          <w:rFonts w:ascii="Times New Roman" w:hAnsi="Times New Roman" w:cs="Times New Roman"/>
                          <w:sz w:val="18"/>
                          <w:szCs w:val="18"/>
                          <w:lang w:val="en-AU"/>
                        </w:rPr>
                      </w:rPrChange>
                    </w:rPr>
                    <w:pPrChange w:id="1823" w:author="Iana Wong" w:date="2024-10-24T03:40:00Z" w16du:dateUtc="2024-10-23T16:40:00Z">
                      <w:pPr>
                        <w:spacing w:line="360" w:lineRule="auto"/>
                      </w:pPr>
                    </w:pPrChange>
                  </w:pPr>
                </w:p>
              </w:tc>
              <w:tc>
                <w:tcPr>
                  <w:tcW w:w="634" w:type="dxa"/>
                  <w:gridSpan w:val="3"/>
                  <w:vAlign w:val="center"/>
                </w:tcPr>
                <w:p w14:paraId="6FCBD008" w14:textId="01DAD194" w:rsidR="000471C2" w:rsidRPr="00F11332" w:rsidDel="00643C65" w:rsidRDefault="000471C2" w:rsidP="000471C2">
                  <w:pPr>
                    <w:spacing w:line="360" w:lineRule="auto"/>
                    <w:jc w:val="center"/>
                    <w:rPr>
                      <w:del w:id="1824" w:author="Iana Wong" w:date="2024-10-24T03:54:00Z" w16du:dateUtc="2024-10-23T16:54:00Z"/>
                      <w:rFonts w:ascii="Times New Roman" w:hAnsi="Times New Roman" w:cs="Times New Roman"/>
                      <w:sz w:val="16"/>
                      <w:szCs w:val="16"/>
                      <w:lang w:val="en-AU"/>
                      <w:rPrChange w:id="1825" w:author="Iana Wong" w:date="2024-10-24T03:45:00Z" w16du:dateUtc="2024-10-23T16:45:00Z">
                        <w:rPr>
                          <w:del w:id="1826" w:author="Iana Wong" w:date="2024-10-24T03:54:00Z" w16du:dateUtc="2024-10-23T16:54:00Z"/>
                          <w:rFonts w:ascii="Times New Roman" w:hAnsi="Times New Roman" w:cs="Times New Roman"/>
                          <w:sz w:val="18"/>
                          <w:szCs w:val="18"/>
                          <w:lang w:val="en-AU"/>
                        </w:rPr>
                      </w:rPrChange>
                    </w:rPr>
                    <w:pPrChange w:id="1827" w:author="Iana Wong" w:date="2024-10-24T03:40:00Z" w16du:dateUtc="2024-10-23T16:40:00Z">
                      <w:pPr>
                        <w:spacing w:line="360" w:lineRule="auto"/>
                      </w:pPr>
                    </w:pPrChange>
                  </w:pPr>
                </w:p>
              </w:tc>
              <w:tc>
                <w:tcPr>
                  <w:tcW w:w="487" w:type="dxa"/>
                  <w:gridSpan w:val="2"/>
                  <w:vAlign w:val="center"/>
                </w:tcPr>
                <w:p w14:paraId="78F8C700" w14:textId="42A6CD44" w:rsidR="000471C2" w:rsidRPr="00F11332" w:rsidDel="00643C65" w:rsidRDefault="000471C2" w:rsidP="000471C2">
                  <w:pPr>
                    <w:spacing w:line="360" w:lineRule="auto"/>
                    <w:jc w:val="center"/>
                    <w:rPr>
                      <w:del w:id="1828" w:author="Iana Wong" w:date="2024-10-24T03:54:00Z" w16du:dateUtc="2024-10-23T16:54:00Z"/>
                      <w:rFonts w:ascii="Times New Roman" w:hAnsi="Times New Roman" w:cs="Times New Roman"/>
                      <w:sz w:val="16"/>
                      <w:szCs w:val="16"/>
                      <w:lang w:val="en-AU"/>
                      <w:rPrChange w:id="1829" w:author="Iana Wong" w:date="2024-10-24T03:45:00Z" w16du:dateUtc="2024-10-23T16:45:00Z">
                        <w:rPr>
                          <w:del w:id="1830" w:author="Iana Wong" w:date="2024-10-24T03:54:00Z" w16du:dateUtc="2024-10-23T16:54:00Z"/>
                          <w:rFonts w:ascii="Times New Roman" w:hAnsi="Times New Roman" w:cs="Times New Roman"/>
                          <w:sz w:val="18"/>
                          <w:szCs w:val="18"/>
                          <w:lang w:val="en-AU"/>
                        </w:rPr>
                      </w:rPrChange>
                    </w:rPr>
                    <w:pPrChange w:id="1831" w:author="Iana Wong" w:date="2024-10-24T03:40:00Z" w16du:dateUtc="2024-10-23T16:40:00Z">
                      <w:pPr>
                        <w:spacing w:line="360" w:lineRule="auto"/>
                      </w:pPr>
                    </w:pPrChange>
                  </w:pPr>
                </w:p>
              </w:tc>
              <w:tc>
                <w:tcPr>
                  <w:tcW w:w="575" w:type="dxa"/>
                  <w:gridSpan w:val="2"/>
                  <w:vAlign w:val="center"/>
                </w:tcPr>
                <w:p w14:paraId="7AF75431" w14:textId="141D93E2" w:rsidR="000471C2" w:rsidRPr="00F11332" w:rsidDel="00643C65" w:rsidRDefault="000471C2" w:rsidP="000471C2">
                  <w:pPr>
                    <w:spacing w:line="360" w:lineRule="auto"/>
                    <w:rPr>
                      <w:del w:id="1832" w:author="Iana Wong" w:date="2024-10-24T03:54:00Z" w16du:dateUtc="2024-10-23T16:54:00Z"/>
                      <w:rFonts w:ascii="Times New Roman" w:hAnsi="Times New Roman" w:cs="Times New Roman"/>
                      <w:sz w:val="16"/>
                      <w:szCs w:val="16"/>
                      <w:lang w:val="en-AU"/>
                      <w:rPrChange w:id="1833" w:author="Iana Wong" w:date="2024-10-24T03:45:00Z" w16du:dateUtc="2024-10-23T16:45:00Z">
                        <w:rPr>
                          <w:del w:id="1834" w:author="Iana Wong" w:date="2024-10-24T03:54:00Z" w16du:dateUtc="2024-10-23T16:54:00Z"/>
                          <w:rFonts w:ascii="Times New Roman" w:hAnsi="Times New Roman" w:cs="Times New Roman"/>
                          <w:sz w:val="18"/>
                          <w:szCs w:val="18"/>
                          <w:lang w:val="en-AU"/>
                        </w:rPr>
                      </w:rPrChange>
                    </w:rPr>
                  </w:pPr>
                </w:p>
              </w:tc>
            </w:tr>
            <w:tr w:rsidR="00643C65" w:rsidRPr="00F11332" w:rsidDel="00643C65" w14:paraId="1C922187" w14:textId="03A2B421"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835" w:author="Iana Wong" w:date="2024-10-24T03:54:00Z" w16du:dateUtc="2024-10-23T16:54:00Z"/>
              </w:trPr>
              <w:tc>
                <w:tcPr>
                  <w:tcW w:w="1272" w:type="dxa"/>
                  <w:vAlign w:val="center"/>
                </w:tcPr>
                <w:p w14:paraId="45547F87" w14:textId="4683ADF4" w:rsidR="000471C2" w:rsidRPr="00F11332" w:rsidDel="00643C65" w:rsidRDefault="000471C2" w:rsidP="000471C2">
                  <w:pPr>
                    <w:spacing w:line="360" w:lineRule="auto"/>
                    <w:rPr>
                      <w:del w:id="1836" w:author="Iana Wong" w:date="2024-10-24T03:54:00Z" w16du:dateUtc="2024-10-23T16:54:00Z"/>
                      <w:rFonts w:ascii="Times New Roman" w:hAnsi="Times New Roman" w:cs="Times New Roman"/>
                      <w:sz w:val="16"/>
                      <w:szCs w:val="16"/>
                      <w:lang w:val="en-AU"/>
                      <w:rPrChange w:id="1837" w:author="Iana Wong" w:date="2024-10-24T03:45:00Z" w16du:dateUtc="2024-10-23T16:45:00Z">
                        <w:rPr>
                          <w:del w:id="1838" w:author="Iana Wong" w:date="2024-10-24T03:54:00Z" w16du:dateUtc="2024-10-23T16:54:00Z"/>
                          <w:rFonts w:ascii="Times New Roman" w:hAnsi="Times New Roman" w:cs="Times New Roman"/>
                          <w:sz w:val="18"/>
                          <w:szCs w:val="18"/>
                          <w:lang w:val="en-AU"/>
                        </w:rPr>
                      </w:rPrChange>
                    </w:rPr>
                  </w:pPr>
                  <w:del w:id="1839" w:author="Iana Wong" w:date="2024-10-24T03:54:00Z" w16du:dateUtc="2024-10-23T16:54:00Z">
                    <w:r w:rsidRPr="00F11332" w:rsidDel="00643C65">
                      <w:rPr>
                        <w:rFonts w:ascii="Times New Roman" w:hAnsi="Times New Roman" w:cs="Times New Roman"/>
                        <w:sz w:val="16"/>
                        <w:szCs w:val="16"/>
                        <w:lang w:val="en-AU"/>
                        <w:rPrChange w:id="1840" w:author="Iana Wong" w:date="2024-10-24T03:45:00Z" w16du:dateUtc="2024-10-23T16:45:00Z">
                          <w:rPr>
                            <w:rFonts w:ascii="Times New Roman" w:hAnsi="Times New Roman" w:cs="Times New Roman"/>
                            <w:sz w:val="18"/>
                            <w:szCs w:val="18"/>
                            <w:lang w:val="en-AU"/>
                          </w:rPr>
                        </w:rPrChange>
                      </w:rPr>
                      <w:delText>16. Friends</w:delText>
                    </w:r>
                  </w:del>
                </w:p>
              </w:tc>
              <w:tc>
                <w:tcPr>
                  <w:tcW w:w="567" w:type="dxa"/>
                  <w:vAlign w:val="center"/>
                </w:tcPr>
                <w:p w14:paraId="55AD35C8" w14:textId="5B1AAEC4" w:rsidR="000471C2" w:rsidRPr="00F11332" w:rsidDel="00643C65" w:rsidRDefault="000471C2" w:rsidP="000471C2">
                  <w:pPr>
                    <w:spacing w:line="360" w:lineRule="auto"/>
                    <w:jc w:val="center"/>
                    <w:rPr>
                      <w:del w:id="1841" w:author="Iana Wong" w:date="2024-10-24T03:54:00Z" w16du:dateUtc="2024-10-23T16:54:00Z"/>
                      <w:rFonts w:ascii="Times New Roman" w:hAnsi="Times New Roman" w:cs="Times New Roman"/>
                      <w:sz w:val="16"/>
                      <w:szCs w:val="16"/>
                      <w:lang w:val="en-AU"/>
                      <w:rPrChange w:id="1842" w:author="Iana Wong" w:date="2024-10-24T03:45:00Z" w16du:dateUtc="2024-10-23T16:45:00Z">
                        <w:rPr>
                          <w:del w:id="1843" w:author="Iana Wong" w:date="2024-10-24T03:54:00Z" w16du:dateUtc="2024-10-23T16:54:00Z"/>
                          <w:rFonts w:ascii="Times New Roman" w:hAnsi="Times New Roman" w:cs="Times New Roman"/>
                          <w:sz w:val="18"/>
                          <w:szCs w:val="18"/>
                          <w:lang w:val="en-AU"/>
                        </w:rPr>
                      </w:rPrChange>
                    </w:rPr>
                    <w:pPrChange w:id="1844" w:author="Iana Wong" w:date="2024-10-24T03:40:00Z" w16du:dateUtc="2024-10-23T16:40:00Z">
                      <w:pPr>
                        <w:spacing w:line="360" w:lineRule="auto"/>
                      </w:pPr>
                    </w:pPrChange>
                  </w:pPr>
                  <w:del w:id="1845" w:author="Iana Wong" w:date="2024-10-24T00:44:00Z" w16du:dateUtc="2024-10-23T13:44:00Z">
                    <w:r w:rsidRPr="00F11332" w:rsidDel="009F6659">
                      <w:rPr>
                        <w:rFonts w:ascii="Times New Roman" w:hAnsi="Times New Roman" w:cs="Times New Roman"/>
                        <w:color w:val="010205"/>
                        <w:sz w:val="16"/>
                        <w:szCs w:val="16"/>
                        <w:lang w:val="en-AU"/>
                        <w:rPrChange w:id="1846" w:author="Iana Wong" w:date="2024-10-24T03:45:00Z" w16du:dateUtc="2024-10-23T16:45:00Z">
                          <w:rPr>
                            <w:rFonts w:ascii="Times New Roman" w:hAnsi="Times New Roman" w:cs="Times New Roman"/>
                            <w:color w:val="010205"/>
                            <w:sz w:val="18"/>
                            <w:szCs w:val="18"/>
                            <w:lang w:val="en-AU"/>
                          </w:rPr>
                        </w:rPrChange>
                      </w:rPr>
                      <w:delText>.02</w:delText>
                    </w:r>
                  </w:del>
                </w:p>
              </w:tc>
              <w:tc>
                <w:tcPr>
                  <w:tcW w:w="425" w:type="dxa"/>
                  <w:vAlign w:val="center"/>
                </w:tcPr>
                <w:p w14:paraId="70F52E64" w14:textId="65FB9EE6" w:rsidR="000471C2" w:rsidRPr="00F11332" w:rsidDel="00643C65" w:rsidRDefault="000471C2" w:rsidP="000471C2">
                  <w:pPr>
                    <w:spacing w:line="360" w:lineRule="auto"/>
                    <w:jc w:val="center"/>
                    <w:rPr>
                      <w:del w:id="1847" w:author="Iana Wong" w:date="2024-10-24T03:54:00Z" w16du:dateUtc="2024-10-23T16:54:00Z"/>
                      <w:rFonts w:ascii="Times New Roman" w:hAnsi="Times New Roman" w:cs="Times New Roman"/>
                      <w:sz w:val="16"/>
                      <w:szCs w:val="16"/>
                      <w:lang w:val="en-AU"/>
                      <w:rPrChange w:id="1848" w:author="Iana Wong" w:date="2024-10-24T03:45:00Z" w16du:dateUtc="2024-10-23T16:45:00Z">
                        <w:rPr>
                          <w:del w:id="1849" w:author="Iana Wong" w:date="2024-10-24T03:54:00Z" w16du:dateUtc="2024-10-23T16:54:00Z"/>
                          <w:rFonts w:ascii="Times New Roman" w:hAnsi="Times New Roman" w:cs="Times New Roman"/>
                          <w:sz w:val="18"/>
                          <w:szCs w:val="18"/>
                          <w:lang w:val="en-AU"/>
                        </w:rPr>
                      </w:rPrChange>
                    </w:rPr>
                    <w:pPrChange w:id="1850" w:author="Iana Wong" w:date="2024-10-24T03:40:00Z" w16du:dateUtc="2024-10-23T16:40:00Z">
                      <w:pPr>
                        <w:spacing w:line="360" w:lineRule="auto"/>
                      </w:pPr>
                    </w:pPrChange>
                  </w:pPr>
                  <w:del w:id="1851" w:author="Iana Wong" w:date="2024-10-24T03:54:00Z" w16du:dateUtc="2024-10-23T16:54:00Z">
                    <w:r w:rsidRPr="00F11332" w:rsidDel="00643C65">
                      <w:rPr>
                        <w:rFonts w:ascii="Times New Roman" w:hAnsi="Times New Roman" w:cs="Times New Roman"/>
                        <w:color w:val="010205"/>
                        <w:sz w:val="16"/>
                        <w:szCs w:val="16"/>
                        <w:lang w:val="en-AU"/>
                        <w:rPrChange w:id="1852" w:author="Iana Wong" w:date="2024-10-24T03:45:00Z" w16du:dateUtc="2024-10-23T16:45:00Z">
                          <w:rPr>
                            <w:rFonts w:ascii="Times New Roman" w:hAnsi="Times New Roman" w:cs="Times New Roman"/>
                            <w:color w:val="010205"/>
                            <w:sz w:val="18"/>
                            <w:szCs w:val="18"/>
                            <w:lang w:val="en-AU"/>
                          </w:rPr>
                        </w:rPrChange>
                      </w:rPr>
                      <w:delText>.1</w:delText>
                    </w:r>
                  </w:del>
                  <w:del w:id="1853" w:author="Iana Wong" w:date="2024-10-24T00:45:00Z" w16du:dateUtc="2024-10-23T13:45:00Z">
                    <w:r w:rsidRPr="00F11332" w:rsidDel="00AF7A6B">
                      <w:rPr>
                        <w:rFonts w:ascii="Times New Roman" w:hAnsi="Times New Roman" w:cs="Times New Roman"/>
                        <w:color w:val="010205"/>
                        <w:sz w:val="16"/>
                        <w:szCs w:val="16"/>
                        <w:lang w:val="en-AU"/>
                        <w:rPrChange w:id="1854" w:author="Iana Wong" w:date="2024-10-24T03:45:00Z" w16du:dateUtc="2024-10-23T16:45:00Z">
                          <w:rPr>
                            <w:rFonts w:ascii="Times New Roman" w:hAnsi="Times New Roman" w:cs="Times New Roman"/>
                            <w:color w:val="010205"/>
                            <w:sz w:val="18"/>
                            <w:szCs w:val="18"/>
                            <w:lang w:val="en-AU"/>
                          </w:rPr>
                        </w:rPrChange>
                      </w:rPr>
                      <w:delText>3</w:delText>
                    </w:r>
                  </w:del>
                </w:p>
              </w:tc>
              <w:tc>
                <w:tcPr>
                  <w:tcW w:w="567" w:type="dxa"/>
                  <w:gridSpan w:val="2"/>
                  <w:vAlign w:val="center"/>
                </w:tcPr>
                <w:p w14:paraId="0901B262" w14:textId="3D72A23B" w:rsidR="000471C2" w:rsidRPr="00F11332" w:rsidDel="00643C65" w:rsidRDefault="000471C2" w:rsidP="000471C2">
                  <w:pPr>
                    <w:spacing w:line="360" w:lineRule="auto"/>
                    <w:jc w:val="center"/>
                    <w:rPr>
                      <w:del w:id="1855" w:author="Iana Wong" w:date="2024-10-24T03:54:00Z" w16du:dateUtc="2024-10-23T16:54:00Z"/>
                      <w:rFonts w:ascii="Times New Roman" w:hAnsi="Times New Roman" w:cs="Times New Roman"/>
                      <w:sz w:val="16"/>
                      <w:szCs w:val="16"/>
                      <w:lang w:val="en-AU"/>
                      <w:rPrChange w:id="1856" w:author="Iana Wong" w:date="2024-10-24T03:45:00Z" w16du:dateUtc="2024-10-23T16:45:00Z">
                        <w:rPr>
                          <w:del w:id="1857" w:author="Iana Wong" w:date="2024-10-24T03:54:00Z" w16du:dateUtc="2024-10-23T16:54:00Z"/>
                          <w:rFonts w:ascii="Times New Roman" w:hAnsi="Times New Roman" w:cs="Times New Roman"/>
                          <w:sz w:val="18"/>
                          <w:szCs w:val="18"/>
                          <w:lang w:val="en-AU"/>
                        </w:rPr>
                      </w:rPrChange>
                    </w:rPr>
                    <w:pPrChange w:id="1858" w:author="Iana Wong" w:date="2024-10-24T03:40:00Z" w16du:dateUtc="2024-10-23T16:40:00Z">
                      <w:pPr>
                        <w:spacing w:line="360" w:lineRule="auto"/>
                      </w:pPr>
                    </w:pPrChange>
                  </w:pPr>
                  <w:del w:id="1859" w:author="Iana Wong" w:date="2024-10-24T03:54:00Z" w16du:dateUtc="2024-10-23T16:54:00Z">
                    <w:r w:rsidRPr="00F11332" w:rsidDel="00643C65">
                      <w:rPr>
                        <w:rFonts w:ascii="Times New Roman" w:hAnsi="Times New Roman" w:cs="Times New Roman"/>
                        <w:color w:val="010205"/>
                        <w:sz w:val="16"/>
                        <w:szCs w:val="16"/>
                        <w:lang w:val="en-AU"/>
                        <w:rPrChange w:id="1860" w:author="Iana Wong" w:date="2024-10-24T03:45:00Z" w16du:dateUtc="2024-10-23T16:45:00Z">
                          <w:rPr>
                            <w:rFonts w:ascii="Times New Roman" w:hAnsi="Times New Roman" w:cs="Times New Roman"/>
                            <w:color w:val="010205"/>
                            <w:sz w:val="18"/>
                            <w:szCs w:val="18"/>
                            <w:lang w:val="en-AU"/>
                          </w:rPr>
                        </w:rPrChange>
                      </w:rPr>
                      <w:delText>.13</w:delText>
                    </w:r>
                  </w:del>
                </w:p>
              </w:tc>
              <w:tc>
                <w:tcPr>
                  <w:tcW w:w="567" w:type="dxa"/>
                  <w:gridSpan w:val="2"/>
                  <w:vAlign w:val="center"/>
                </w:tcPr>
                <w:p w14:paraId="21251D6A" w14:textId="53CC134C" w:rsidR="000471C2" w:rsidRPr="00F11332" w:rsidDel="00643C65" w:rsidRDefault="000471C2" w:rsidP="000471C2">
                  <w:pPr>
                    <w:spacing w:line="360" w:lineRule="auto"/>
                    <w:jc w:val="center"/>
                    <w:rPr>
                      <w:del w:id="1861" w:author="Iana Wong" w:date="2024-10-24T03:54:00Z" w16du:dateUtc="2024-10-23T16:54:00Z"/>
                      <w:rFonts w:ascii="Times New Roman" w:hAnsi="Times New Roman" w:cs="Times New Roman"/>
                      <w:sz w:val="16"/>
                      <w:szCs w:val="16"/>
                      <w:lang w:val="en-AU"/>
                      <w:rPrChange w:id="1862" w:author="Iana Wong" w:date="2024-10-24T03:45:00Z" w16du:dateUtc="2024-10-23T16:45:00Z">
                        <w:rPr>
                          <w:del w:id="1863" w:author="Iana Wong" w:date="2024-10-24T03:54:00Z" w16du:dateUtc="2024-10-23T16:54:00Z"/>
                          <w:rFonts w:ascii="Times New Roman" w:hAnsi="Times New Roman" w:cs="Times New Roman"/>
                          <w:sz w:val="18"/>
                          <w:szCs w:val="18"/>
                          <w:lang w:val="en-AU"/>
                        </w:rPr>
                      </w:rPrChange>
                    </w:rPr>
                    <w:pPrChange w:id="1864" w:author="Iana Wong" w:date="2024-10-24T03:40:00Z" w16du:dateUtc="2024-10-23T16:40:00Z">
                      <w:pPr>
                        <w:spacing w:line="360" w:lineRule="auto"/>
                      </w:pPr>
                    </w:pPrChange>
                  </w:pPr>
                  <w:del w:id="1865" w:author="Iana Wong" w:date="2024-10-24T03:54:00Z" w16du:dateUtc="2024-10-23T16:54:00Z">
                    <w:r w:rsidRPr="00F11332" w:rsidDel="00643C65">
                      <w:rPr>
                        <w:rFonts w:ascii="Times New Roman" w:hAnsi="Times New Roman" w:cs="Times New Roman"/>
                        <w:color w:val="010205"/>
                        <w:sz w:val="16"/>
                        <w:szCs w:val="16"/>
                        <w:lang w:val="en-AU"/>
                        <w:rPrChange w:id="1866" w:author="Iana Wong" w:date="2024-10-24T03:45:00Z" w16du:dateUtc="2024-10-23T16:45:00Z">
                          <w:rPr>
                            <w:rFonts w:ascii="Times New Roman" w:hAnsi="Times New Roman" w:cs="Times New Roman"/>
                            <w:color w:val="010205"/>
                            <w:sz w:val="18"/>
                            <w:szCs w:val="18"/>
                            <w:lang w:val="en-AU"/>
                          </w:rPr>
                        </w:rPrChange>
                      </w:rPr>
                      <w:delText>.</w:delText>
                    </w:r>
                  </w:del>
                  <w:del w:id="1867" w:author="Iana Wong" w:date="2024-10-24T00:47:00Z" w16du:dateUtc="2024-10-23T13:47:00Z">
                    <w:r w:rsidRPr="00F11332" w:rsidDel="00A902F7">
                      <w:rPr>
                        <w:rFonts w:ascii="Times New Roman" w:hAnsi="Times New Roman" w:cs="Times New Roman"/>
                        <w:color w:val="010205"/>
                        <w:sz w:val="16"/>
                        <w:szCs w:val="16"/>
                        <w:lang w:val="en-AU"/>
                        <w:rPrChange w:id="1868" w:author="Iana Wong" w:date="2024-10-24T03:45:00Z" w16du:dateUtc="2024-10-23T16:45:00Z">
                          <w:rPr>
                            <w:rFonts w:ascii="Times New Roman" w:hAnsi="Times New Roman" w:cs="Times New Roman"/>
                            <w:color w:val="010205"/>
                            <w:sz w:val="18"/>
                            <w:szCs w:val="18"/>
                            <w:lang w:val="en-AU"/>
                          </w:rPr>
                        </w:rPrChange>
                      </w:rPr>
                      <w:delText>20</w:delText>
                    </w:r>
                  </w:del>
                </w:p>
              </w:tc>
              <w:tc>
                <w:tcPr>
                  <w:tcW w:w="426" w:type="dxa"/>
                  <w:gridSpan w:val="2"/>
                  <w:vAlign w:val="center"/>
                </w:tcPr>
                <w:p w14:paraId="27E62DBF" w14:textId="3E1679B7" w:rsidR="000471C2" w:rsidRPr="00F11332" w:rsidDel="00643C65" w:rsidRDefault="000471C2" w:rsidP="000471C2">
                  <w:pPr>
                    <w:spacing w:line="360" w:lineRule="auto"/>
                    <w:jc w:val="center"/>
                    <w:rPr>
                      <w:del w:id="1869" w:author="Iana Wong" w:date="2024-10-24T03:54:00Z" w16du:dateUtc="2024-10-23T16:54:00Z"/>
                      <w:rFonts w:ascii="Times New Roman" w:hAnsi="Times New Roman" w:cs="Times New Roman"/>
                      <w:sz w:val="16"/>
                      <w:szCs w:val="16"/>
                      <w:lang w:val="en-AU"/>
                      <w:rPrChange w:id="1870" w:author="Iana Wong" w:date="2024-10-24T03:45:00Z" w16du:dateUtc="2024-10-23T16:45:00Z">
                        <w:rPr>
                          <w:del w:id="1871" w:author="Iana Wong" w:date="2024-10-24T03:54:00Z" w16du:dateUtc="2024-10-23T16:54:00Z"/>
                          <w:rFonts w:ascii="Times New Roman" w:hAnsi="Times New Roman" w:cs="Times New Roman"/>
                          <w:sz w:val="18"/>
                          <w:szCs w:val="18"/>
                          <w:lang w:val="en-AU"/>
                        </w:rPr>
                      </w:rPrChange>
                    </w:rPr>
                    <w:pPrChange w:id="1872" w:author="Iana Wong" w:date="2024-10-24T03:40:00Z" w16du:dateUtc="2024-10-23T16:40:00Z">
                      <w:pPr>
                        <w:spacing w:line="360" w:lineRule="auto"/>
                      </w:pPr>
                    </w:pPrChange>
                  </w:pPr>
                  <w:del w:id="1873" w:author="Iana Wong" w:date="2024-10-24T03:54:00Z" w16du:dateUtc="2024-10-23T16:54:00Z">
                    <w:r w:rsidRPr="00F11332" w:rsidDel="00643C65">
                      <w:rPr>
                        <w:rFonts w:ascii="Times New Roman" w:hAnsi="Times New Roman" w:cs="Times New Roman"/>
                        <w:color w:val="010205"/>
                        <w:sz w:val="16"/>
                        <w:szCs w:val="16"/>
                        <w:lang w:val="en-AU"/>
                        <w:rPrChange w:id="1874" w:author="Iana Wong" w:date="2024-10-24T03:45:00Z" w16du:dateUtc="2024-10-23T16:45:00Z">
                          <w:rPr>
                            <w:rFonts w:ascii="Times New Roman" w:hAnsi="Times New Roman" w:cs="Times New Roman"/>
                            <w:color w:val="010205"/>
                            <w:sz w:val="18"/>
                            <w:szCs w:val="18"/>
                            <w:lang w:val="en-AU"/>
                          </w:rPr>
                        </w:rPrChange>
                      </w:rPr>
                      <w:delText>-.</w:delText>
                    </w:r>
                  </w:del>
                  <w:del w:id="1875" w:author="Iana Wong" w:date="2024-10-24T00:48:00Z" w16du:dateUtc="2024-10-23T13:48:00Z">
                    <w:r w:rsidRPr="00F11332" w:rsidDel="00DE3B6E">
                      <w:rPr>
                        <w:rFonts w:ascii="Times New Roman" w:hAnsi="Times New Roman" w:cs="Times New Roman"/>
                        <w:color w:val="010205"/>
                        <w:sz w:val="16"/>
                        <w:szCs w:val="16"/>
                        <w:lang w:val="en-AU"/>
                        <w:rPrChange w:id="1876" w:author="Iana Wong" w:date="2024-10-24T03:45:00Z" w16du:dateUtc="2024-10-23T16:45:00Z">
                          <w:rPr>
                            <w:rFonts w:ascii="Times New Roman" w:hAnsi="Times New Roman" w:cs="Times New Roman"/>
                            <w:color w:val="010205"/>
                            <w:sz w:val="18"/>
                            <w:szCs w:val="18"/>
                            <w:lang w:val="en-AU"/>
                          </w:rPr>
                        </w:rPrChange>
                      </w:rPr>
                      <w:delText>06</w:delText>
                    </w:r>
                  </w:del>
                </w:p>
              </w:tc>
              <w:tc>
                <w:tcPr>
                  <w:tcW w:w="567" w:type="dxa"/>
                  <w:gridSpan w:val="2"/>
                  <w:vAlign w:val="center"/>
                </w:tcPr>
                <w:p w14:paraId="4475C1BE" w14:textId="44069319" w:rsidR="000471C2" w:rsidRPr="00F11332" w:rsidDel="00643C65" w:rsidRDefault="000471C2" w:rsidP="000471C2">
                  <w:pPr>
                    <w:spacing w:line="360" w:lineRule="auto"/>
                    <w:jc w:val="center"/>
                    <w:rPr>
                      <w:del w:id="1877" w:author="Iana Wong" w:date="2024-10-24T03:54:00Z" w16du:dateUtc="2024-10-23T16:54:00Z"/>
                      <w:rFonts w:ascii="Times New Roman" w:hAnsi="Times New Roman" w:cs="Times New Roman"/>
                      <w:sz w:val="16"/>
                      <w:szCs w:val="16"/>
                      <w:lang w:val="en-AU"/>
                      <w:rPrChange w:id="1878" w:author="Iana Wong" w:date="2024-10-24T03:45:00Z" w16du:dateUtc="2024-10-23T16:45:00Z">
                        <w:rPr>
                          <w:del w:id="1879" w:author="Iana Wong" w:date="2024-10-24T03:54:00Z" w16du:dateUtc="2024-10-23T16:54:00Z"/>
                          <w:rFonts w:ascii="Times New Roman" w:hAnsi="Times New Roman" w:cs="Times New Roman"/>
                          <w:sz w:val="18"/>
                          <w:szCs w:val="18"/>
                          <w:lang w:val="en-AU"/>
                        </w:rPr>
                      </w:rPrChange>
                    </w:rPr>
                    <w:pPrChange w:id="1880" w:author="Iana Wong" w:date="2024-10-24T03:40:00Z" w16du:dateUtc="2024-10-23T16:40:00Z">
                      <w:pPr>
                        <w:spacing w:line="360" w:lineRule="auto"/>
                      </w:pPr>
                    </w:pPrChange>
                  </w:pPr>
                  <w:del w:id="1881" w:author="Iana Wong" w:date="2024-10-24T03:54:00Z" w16du:dateUtc="2024-10-23T16:54:00Z">
                    <w:r w:rsidRPr="00F11332" w:rsidDel="00643C65">
                      <w:rPr>
                        <w:rFonts w:ascii="Times New Roman" w:hAnsi="Times New Roman" w:cs="Times New Roman"/>
                        <w:color w:val="010205"/>
                        <w:sz w:val="16"/>
                        <w:szCs w:val="16"/>
                        <w:lang w:val="en-AU"/>
                        <w:rPrChange w:id="1882" w:author="Iana Wong" w:date="2024-10-24T03:45:00Z" w16du:dateUtc="2024-10-23T16:45:00Z">
                          <w:rPr>
                            <w:rFonts w:ascii="Times New Roman" w:hAnsi="Times New Roman" w:cs="Times New Roman"/>
                            <w:color w:val="010205"/>
                            <w:sz w:val="18"/>
                            <w:szCs w:val="18"/>
                            <w:lang w:val="en-AU"/>
                          </w:rPr>
                        </w:rPrChange>
                      </w:rPr>
                      <w:delText>-.</w:delText>
                    </w:r>
                  </w:del>
                  <w:del w:id="1883" w:author="Iana Wong" w:date="2024-10-24T00:50:00Z" w16du:dateUtc="2024-10-23T13:50:00Z">
                    <w:r w:rsidRPr="00F11332" w:rsidDel="008947FF">
                      <w:rPr>
                        <w:rFonts w:ascii="Times New Roman" w:hAnsi="Times New Roman" w:cs="Times New Roman"/>
                        <w:color w:val="010205"/>
                        <w:sz w:val="16"/>
                        <w:szCs w:val="16"/>
                        <w:lang w:val="en-AU"/>
                        <w:rPrChange w:id="1884" w:author="Iana Wong" w:date="2024-10-24T03:45:00Z" w16du:dateUtc="2024-10-23T16:45:00Z">
                          <w:rPr>
                            <w:rFonts w:ascii="Times New Roman" w:hAnsi="Times New Roman" w:cs="Times New Roman"/>
                            <w:color w:val="010205"/>
                            <w:sz w:val="18"/>
                            <w:szCs w:val="18"/>
                            <w:lang w:val="en-AU"/>
                          </w:rPr>
                        </w:rPrChange>
                      </w:rPr>
                      <w:delText>07</w:delText>
                    </w:r>
                  </w:del>
                </w:p>
              </w:tc>
              <w:tc>
                <w:tcPr>
                  <w:tcW w:w="630" w:type="dxa"/>
                  <w:gridSpan w:val="2"/>
                  <w:vAlign w:val="center"/>
                </w:tcPr>
                <w:p w14:paraId="74966931" w14:textId="010C4F3B" w:rsidR="000471C2" w:rsidRPr="00F11332" w:rsidDel="00643C65" w:rsidRDefault="000471C2" w:rsidP="000471C2">
                  <w:pPr>
                    <w:spacing w:line="360" w:lineRule="auto"/>
                    <w:jc w:val="center"/>
                    <w:rPr>
                      <w:del w:id="1885" w:author="Iana Wong" w:date="2024-10-24T03:54:00Z" w16du:dateUtc="2024-10-23T16:54:00Z"/>
                      <w:rFonts w:ascii="Times New Roman" w:hAnsi="Times New Roman" w:cs="Times New Roman"/>
                      <w:sz w:val="16"/>
                      <w:szCs w:val="16"/>
                      <w:lang w:val="en-AU"/>
                      <w:rPrChange w:id="1886" w:author="Iana Wong" w:date="2024-10-24T03:45:00Z" w16du:dateUtc="2024-10-23T16:45:00Z">
                        <w:rPr>
                          <w:del w:id="1887" w:author="Iana Wong" w:date="2024-10-24T03:54:00Z" w16du:dateUtc="2024-10-23T16:54:00Z"/>
                          <w:rFonts w:ascii="Times New Roman" w:hAnsi="Times New Roman" w:cs="Times New Roman"/>
                          <w:sz w:val="18"/>
                          <w:szCs w:val="18"/>
                          <w:lang w:val="en-AU"/>
                        </w:rPr>
                      </w:rPrChange>
                    </w:rPr>
                    <w:pPrChange w:id="1888" w:author="Iana Wong" w:date="2024-10-24T03:40:00Z" w16du:dateUtc="2024-10-23T16:40:00Z">
                      <w:pPr>
                        <w:spacing w:line="360" w:lineRule="auto"/>
                      </w:pPr>
                    </w:pPrChange>
                  </w:pPr>
                  <w:del w:id="1889" w:author="Iana Wong" w:date="2024-10-24T03:54:00Z" w16du:dateUtc="2024-10-23T16:54:00Z">
                    <w:r w:rsidRPr="00F11332" w:rsidDel="00643C65">
                      <w:rPr>
                        <w:rFonts w:ascii="Times New Roman" w:hAnsi="Times New Roman" w:cs="Times New Roman"/>
                        <w:color w:val="010205"/>
                        <w:sz w:val="16"/>
                        <w:szCs w:val="16"/>
                        <w:lang w:val="en-AU"/>
                        <w:rPrChange w:id="1890" w:author="Iana Wong" w:date="2024-10-24T03:45:00Z" w16du:dateUtc="2024-10-23T16:45:00Z">
                          <w:rPr>
                            <w:rFonts w:ascii="Times New Roman" w:hAnsi="Times New Roman" w:cs="Times New Roman"/>
                            <w:color w:val="010205"/>
                            <w:sz w:val="18"/>
                            <w:szCs w:val="18"/>
                            <w:lang w:val="en-AU"/>
                          </w:rPr>
                        </w:rPrChange>
                      </w:rPr>
                      <w:delText>.1</w:delText>
                    </w:r>
                  </w:del>
                  <w:del w:id="1891" w:author="Iana Wong" w:date="2024-10-24T00:51:00Z" w16du:dateUtc="2024-10-23T13:51:00Z">
                    <w:r w:rsidRPr="00F11332" w:rsidDel="00572245">
                      <w:rPr>
                        <w:rFonts w:ascii="Times New Roman" w:hAnsi="Times New Roman" w:cs="Times New Roman"/>
                        <w:color w:val="010205"/>
                        <w:sz w:val="16"/>
                        <w:szCs w:val="16"/>
                        <w:lang w:val="en-AU"/>
                        <w:rPrChange w:id="1892" w:author="Iana Wong" w:date="2024-10-24T03:45:00Z" w16du:dateUtc="2024-10-23T16:45:00Z">
                          <w:rPr>
                            <w:rFonts w:ascii="Times New Roman" w:hAnsi="Times New Roman" w:cs="Times New Roman"/>
                            <w:color w:val="010205"/>
                            <w:sz w:val="18"/>
                            <w:szCs w:val="18"/>
                            <w:lang w:val="en-AU"/>
                          </w:rPr>
                        </w:rPrChange>
                      </w:rPr>
                      <w:delText>5</w:delText>
                    </w:r>
                  </w:del>
                </w:p>
              </w:tc>
              <w:tc>
                <w:tcPr>
                  <w:tcW w:w="708" w:type="dxa"/>
                  <w:gridSpan w:val="2"/>
                  <w:vAlign w:val="center"/>
                </w:tcPr>
                <w:p w14:paraId="494E6E77" w14:textId="42FE7A77" w:rsidR="000471C2" w:rsidRPr="00F11332" w:rsidDel="00643C65" w:rsidRDefault="000471C2" w:rsidP="000471C2">
                  <w:pPr>
                    <w:spacing w:line="360" w:lineRule="auto"/>
                    <w:jc w:val="center"/>
                    <w:rPr>
                      <w:del w:id="1893" w:author="Iana Wong" w:date="2024-10-24T03:54:00Z" w16du:dateUtc="2024-10-23T16:54:00Z"/>
                      <w:rFonts w:ascii="Times New Roman" w:hAnsi="Times New Roman" w:cs="Times New Roman"/>
                      <w:sz w:val="16"/>
                      <w:szCs w:val="16"/>
                      <w:lang w:val="en-AU"/>
                      <w:rPrChange w:id="1894" w:author="Iana Wong" w:date="2024-10-24T03:45:00Z" w16du:dateUtc="2024-10-23T16:45:00Z">
                        <w:rPr>
                          <w:del w:id="1895" w:author="Iana Wong" w:date="2024-10-24T03:54:00Z" w16du:dateUtc="2024-10-23T16:54:00Z"/>
                          <w:rFonts w:ascii="Times New Roman" w:hAnsi="Times New Roman" w:cs="Times New Roman"/>
                          <w:sz w:val="18"/>
                          <w:szCs w:val="18"/>
                          <w:lang w:val="en-AU"/>
                        </w:rPr>
                      </w:rPrChange>
                    </w:rPr>
                    <w:pPrChange w:id="1896" w:author="Iana Wong" w:date="2024-10-24T03:40:00Z" w16du:dateUtc="2024-10-23T16:40:00Z">
                      <w:pPr>
                        <w:spacing w:line="360" w:lineRule="auto"/>
                      </w:pPr>
                    </w:pPrChange>
                  </w:pPr>
                  <w:del w:id="1897" w:author="Iana Wong" w:date="2024-10-24T03:54:00Z" w16du:dateUtc="2024-10-23T16:54:00Z">
                    <w:r w:rsidRPr="00F11332" w:rsidDel="00643C65">
                      <w:rPr>
                        <w:rFonts w:ascii="Times New Roman" w:hAnsi="Times New Roman" w:cs="Times New Roman"/>
                        <w:color w:val="010205"/>
                        <w:sz w:val="16"/>
                        <w:szCs w:val="16"/>
                        <w:lang w:val="en-AU"/>
                        <w:rPrChange w:id="1898" w:author="Iana Wong" w:date="2024-10-24T03:45:00Z" w16du:dateUtc="2024-10-23T16:45:00Z">
                          <w:rPr>
                            <w:rFonts w:ascii="Times New Roman" w:hAnsi="Times New Roman" w:cs="Times New Roman"/>
                            <w:color w:val="010205"/>
                            <w:sz w:val="18"/>
                            <w:szCs w:val="18"/>
                            <w:lang w:val="en-AU"/>
                          </w:rPr>
                        </w:rPrChange>
                      </w:rPr>
                      <w:delText>.</w:delText>
                    </w:r>
                  </w:del>
                  <w:del w:id="1899" w:author="Iana Wong" w:date="2024-10-24T00:51:00Z" w16du:dateUtc="2024-10-23T13:51:00Z">
                    <w:r w:rsidRPr="00F11332" w:rsidDel="00D004D2">
                      <w:rPr>
                        <w:rFonts w:ascii="Times New Roman" w:hAnsi="Times New Roman" w:cs="Times New Roman"/>
                        <w:color w:val="010205"/>
                        <w:sz w:val="16"/>
                        <w:szCs w:val="16"/>
                        <w:lang w:val="en-AU"/>
                        <w:rPrChange w:id="1900" w:author="Iana Wong" w:date="2024-10-24T03:45:00Z" w16du:dateUtc="2024-10-23T16:45:00Z">
                          <w:rPr>
                            <w:rFonts w:ascii="Times New Roman" w:hAnsi="Times New Roman" w:cs="Times New Roman"/>
                            <w:color w:val="010205"/>
                            <w:sz w:val="18"/>
                            <w:szCs w:val="18"/>
                            <w:lang w:val="en-AU"/>
                          </w:rPr>
                        </w:rPrChange>
                      </w:rPr>
                      <w:delText>16</w:delText>
                    </w:r>
                  </w:del>
                </w:p>
              </w:tc>
              <w:tc>
                <w:tcPr>
                  <w:tcW w:w="567" w:type="dxa"/>
                  <w:gridSpan w:val="2"/>
                  <w:vAlign w:val="center"/>
                </w:tcPr>
                <w:p w14:paraId="60F0BA33" w14:textId="0EAD3061" w:rsidR="000471C2" w:rsidRPr="00F11332" w:rsidDel="00643C65" w:rsidRDefault="000471C2" w:rsidP="000471C2">
                  <w:pPr>
                    <w:spacing w:line="360" w:lineRule="auto"/>
                    <w:jc w:val="center"/>
                    <w:rPr>
                      <w:del w:id="1901" w:author="Iana Wong" w:date="2024-10-24T03:54:00Z" w16du:dateUtc="2024-10-23T16:54:00Z"/>
                      <w:rFonts w:ascii="Times New Roman" w:hAnsi="Times New Roman" w:cs="Times New Roman"/>
                      <w:sz w:val="16"/>
                      <w:szCs w:val="16"/>
                      <w:lang w:val="en-AU"/>
                      <w:rPrChange w:id="1902" w:author="Iana Wong" w:date="2024-10-24T03:45:00Z" w16du:dateUtc="2024-10-23T16:45:00Z">
                        <w:rPr>
                          <w:del w:id="1903" w:author="Iana Wong" w:date="2024-10-24T03:54:00Z" w16du:dateUtc="2024-10-23T16:54:00Z"/>
                          <w:rFonts w:ascii="Times New Roman" w:hAnsi="Times New Roman" w:cs="Times New Roman"/>
                          <w:sz w:val="18"/>
                          <w:szCs w:val="18"/>
                          <w:lang w:val="en-AU"/>
                        </w:rPr>
                      </w:rPrChange>
                    </w:rPr>
                    <w:pPrChange w:id="1904" w:author="Iana Wong" w:date="2024-10-24T03:40:00Z" w16du:dateUtc="2024-10-23T16:40:00Z">
                      <w:pPr>
                        <w:spacing w:line="360" w:lineRule="auto"/>
                      </w:pPr>
                    </w:pPrChange>
                  </w:pPr>
                  <w:del w:id="1905" w:author="Iana Wong" w:date="2024-10-24T03:54:00Z" w16du:dateUtc="2024-10-23T16:54:00Z">
                    <w:r w:rsidRPr="00F11332" w:rsidDel="00643C65">
                      <w:rPr>
                        <w:rFonts w:ascii="Times New Roman" w:hAnsi="Times New Roman" w:cs="Times New Roman"/>
                        <w:color w:val="010205"/>
                        <w:sz w:val="16"/>
                        <w:szCs w:val="16"/>
                        <w:lang w:val="en-AU"/>
                        <w:rPrChange w:id="1906" w:author="Iana Wong" w:date="2024-10-24T03:45:00Z" w16du:dateUtc="2024-10-23T16:45:00Z">
                          <w:rPr>
                            <w:rFonts w:ascii="Times New Roman" w:hAnsi="Times New Roman" w:cs="Times New Roman"/>
                            <w:color w:val="010205"/>
                            <w:sz w:val="18"/>
                            <w:szCs w:val="18"/>
                            <w:lang w:val="en-AU"/>
                          </w:rPr>
                        </w:rPrChange>
                      </w:rPr>
                      <w:delText>.1</w:delText>
                    </w:r>
                  </w:del>
                  <w:del w:id="1907" w:author="Iana Wong" w:date="2024-10-24T00:53:00Z" w16du:dateUtc="2024-10-23T13:53:00Z">
                    <w:r w:rsidRPr="00F11332" w:rsidDel="0008506D">
                      <w:rPr>
                        <w:rFonts w:ascii="Times New Roman" w:hAnsi="Times New Roman" w:cs="Times New Roman"/>
                        <w:color w:val="010205"/>
                        <w:sz w:val="16"/>
                        <w:szCs w:val="16"/>
                        <w:lang w:val="en-AU"/>
                        <w:rPrChange w:id="1908" w:author="Iana Wong" w:date="2024-10-24T03:45:00Z" w16du:dateUtc="2024-10-23T16:45:00Z">
                          <w:rPr>
                            <w:rFonts w:ascii="Times New Roman" w:hAnsi="Times New Roman" w:cs="Times New Roman"/>
                            <w:color w:val="010205"/>
                            <w:sz w:val="18"/>
                            <w:szCs w:val="18"/>
                            <w:lang w:val="en-AU"/>
                          </w:rPr>
                        </w:rPrChange>
                      </w:rPr>
                      <w:delText>6</w:delText>
                    </w:r>
                  </w:del>
                </w:p>
              </w:tc>
              <w:tc>
                <w:tcPr>
                  <w:tcW w:w="567" w:type="dxa"/>
                  <w:gridSpan w:val="2"/>
                  <w:vAlign w:val="center"/>
                </w:tcPr>
                <w:p w14:paraId="0E2410BF" w14:textId="40287E89" w:rsidR="000471C2" w:rsidRPr="00F11332" w:rsidDel="00643C65" w:rsidRDefault="000471C2" w:rsidP="000471C2">
                  <w:pPr>
                    <w:spacing w:line="360" w:lineRule="auto"/>
                    <w:jc w:val="center"/>
                    <w:rPr>
                      <w:del w:id="1909" w:author="Iana Wong" w:date="2024-10-24T03:54:00Z" w16du:dateUtc="2024-10-23T16:54:00Z"/>
                      <w:rFonts w:ascii="Times New Roman" w:hAnsi="Times New Roman" w:cs="Times New Roman"/>
                      <w:sz w:val="16"/>
                      <w:szCs w:val="16"/>
                      <w:lang w:val="en-AU"/>
                      <w:rPrChange w:id="1910" w:author="Iana Wong" w:date="2024-10-24T03:45:00Z" w16du:dateUtc="2024-10-23T16:45:00Z">
                        <w:rPr>
                          <w:del w:id="1911" w:author="Iana Wong" w:date="2024-10-24T03:54:00Z" w16du:dateUtc="2024-10-23T16:54:00Z"/>
                          <w:rFonts w:ascii="Times New Roman" w:hAnsi="Times New Roman" w:cs="Times New Roman"/>
                          <w:sz w:val="18"/>
                          <w:szCs w:val="18"/>
                          <w:lang w:val="en-AU"/>
                        </w:rPr>
                      </w:rPrChange>
                    </w:rPr>
                    <w:pPrChange w:id="1912" w:author="Iana Wong" w:date="2024-10-24T03:40:00Z" w16du:dateUtc="2024-10-23T16:40:00Z">
                      <w:pPr>
                        <w:spacing w:line="360" w:lineRule="auto"/>
                      </w:pPr>
                    </w:pPrChange>
                  </w:pPr>
                  <w:del w:id="1913" w:author="Iana Wong" w:date="2024-10-24T03:54:00Z" w16du:dateUtc="2024-10-23T16:54:00Z">
                    <w:r w:rsidRPr="00F11332" w:rsidDel="00643C65">
                      <w:rPr>
                        <w:rFonts w:ascii="Times New Roman" w:hAnsi="Times New Roman" w:cs="Times New Roman"/>
                        <w:color w:val="010205"/>
                        <w:sz w:val="16"/>
                        <w:szCs w:val="16"/>
                        <w:lang w:val="en-AU"/>
                        <w:rPrChange w:id="1914" w:author="Iana Wong" w:date="2024-10-24T03:45:00Z" w16du:dateUtc="2024-10-23T16:45:00Z">
                          <w:rPr>
                            <w:rFonts w:ascii="Times New Roman" w:hAnsi="Times New Roman" w:cs="Times New Roman"/>
                            <w:color w:val="010205"/>
                            <w:sz w:val="18"/>
                            <w:szCs w:val="18"/>
                            <w:lang w:val="en-AU"/>
                          </w:rPr>
                        </w:rPrChange>
                      </w:rPr>
                      <w:delText>-.</w:delText>
                    </w:r>
                  </w:del>
                  <w:del w:id="1915" w:author="Iana Wong" w:date="2024-10-24T00:54:00Z" w16du:dateUtc="2024-10-23T13:54:00Z">
                    <w:r w:rsidRPr="00F11332" w:rsidDel="00F9141A">
                      <w:rPr>
                        <w:rFonts w:ascii="Times New Roman" w:hAnsi="Times New Roman" w:cs="Times New Roman"/>
                        <w:color w:val="010205"/>
                        <w:sz w:val="16"/>
                        <w:szCs w:val="16"/>
                        <w:lang w:val="en-AU"/>
                        <w:rPrChange w:id="1916" w:author="Iana Wong" w:date="2024-10-24T03:45:00Z" w16du:dateUtc="2024-10-23T16:45:00Z">
                          <w:rPr>
                            <w:rFonts w:ascii="Times New Roman" w:hAnsi="Times New Roman" w:cs="Times New Roman"/>
                            <w:color w:val="010205"/>
                            <w:sz w:val="18"/>
                            <w:szCs w:val="18"/>
                            <w:lang w:val="en-AU"/>
                          </w:rPr>
                        </w:rPrChange>
                      </w:rPr>
                      <w:delText>10</w:delText>
                    </w:r>
                  </w:del>
                </w:p>
              </w:tc>
              <w:tc>
                <w:tcPr>
                  <w:tcW w:w="709" w:type="dxa"/>
                  <w:gridSpan w:val="2"/>
                  <w:vAlign w:val="center"/>
                </w:tcPr>
                <w:p w14:paraId="18A3172D" w14:textId="747D65C8" w:rsidR="000471C2" w:rsidRPr="00F11332" w:rsidDel="00643C65" w:rsidRDefault="000471C2" w:rsidP="000471C2">
                  <w:pPr>
                    <w:spacing w:line="360" w:lineRule="auto"/>
                    <w:jc w:val="center"/>
                    <w:rPr>
                      <w:del w:id="1917" w:author="Iana Wong" w:date="2024-10-24T03:54:00Z" w16du:dateUtc="2024-10-23T16:54:00Z"/>
                      <w:rFonts w:ascii="Times New Roman" w:hAnsi="Times New Roman" w:cs="Times New Roman"/>
                      <w:sz w:val="16"/>
                      <w:szCs w:val="16"/>
                      <w:lang w:val="en-AU"/>
                      <w:rPrChange w:id="1918" w:author="Iana Wong" w:date="2024-10-24T03:45:00Z" w16du:dateUtc="2024-10-23T16:45:00Z">
                        <w:rPr>
                          <w:del w:id="1919" w:author="Iana Wong" w:date="2024-10-24T03:54:00Z" w16du:dateUtc="2024-10-23T16:54:00Z"/>
                          <w:rFonts w:ascii="Times New Roman" w:hAnsi="Times New Roman" w:cs="Times New Roman"/>
                          <w:sz w:val="18"/>
                          <w:szCs w:val="18"/>
                          <w:lang w:val="en-AU"/>
                        </w:rPr>
                      </w:rPrChange>
                    </w:rPr>
                    <w:pPrChange w:id="1920" w:author="Iana Wong" w:date="2024-10-24T03:40:00Z" w16du:dateUtc="2024-10-23T16:40:00Z">
                      <w:pPr>
                        <w:spacing w:line="360" w:lineRule="auto"/>
                      </w:pPr>
                    </w:pPrChange>
                  </w:pPr>
                  <w:del w:id="1921" w:author="Iana Wong" w:date="2024-10-24T03:54:00Z" w16du:dateUtc="2024-10-23T16:54:00Z">
                    <w:r w:rsidRPr="00F11332" w:rsidDel="00643C65">
                      <w:rPr>
                        <w:rFonts w:ascii="Times New Roman" w:hAnsi="Times New Roman" w:cs="Times New Roman"/>
                        <w:color w:val="010205"/>
                        <w:sz w:val="16"/>
                        <w:szCs w:val="16"/>
                        <w:lang w:val="en-AU"/>
                        <w:rPrChange w:id="1922" w:author="Iana Wong" w:date="2024-10-24T03:45:00Z" w16du:dateUtc="2024-10-23T16:45:00Z">
                          <w:rPr>
                            <w:rFonts w:ascii="Times New Roman" w:hAnsi="Times New Roman" w:cs="Times New Roman"/>
                            <w:color w:val="010205"/>
                            <w:sz w:val="18"/>
                            <w:szCs w:val="18"/>
                            <w:lang w:val="en-AU"/>
                          </w:rPr>
                        </w:rPrChange>
                      </w:rPr>
                      <w:delText>.0</w:delText>
                    </w:r>
                  </w:del>
                  <w:del w:id="1923" w:author="Iana Wong" w:date="2024-10-24T00:56:00Z" w16du:dateUtc="2024-10-23T13:56:00Z">
                    <w:r w:rsidRPr="00F11332" w:rsidDel="005853F1">
                      <w:rPr>
                        <w:rFonts w:ascii="Times New Roman" w:hAnsi="Times New Roman" w:cs="Times New Roman"/>
                        <w:color w:val="010205"/>
                        <w:sz w:val="16"/>
                        <w:szCs w:val="16"/>
                        <w:lang w:val="en-AU"/>
                        <w:rPrChange w:id="1924" w:author="Iana Wong" w:date="2024-10-24T03:45:00Z" w16du:dateUtc="2024-10-23T16:45:00Z">
                          <w:rPr>
                            <w:rFonts w:ascii="Times New Roman" w:hAnsi="Times New Roman" w:cs="Times New Roman"/>
                            <w:color w:val="010205"/>
                            <w:sz w:val="18"/>
                            <w:szCs w:val="18"/>
                            <w:lang w:val="en-AU"/>
                          </w:rPr>
                        </w:rPrChange>
                      </w:rPr>
                      <w:delText>7</w:delText>
                    </w:r>
                  </w:del>
                </w:p>
              </w:tc>
              <w:tc>
                <w:tcPr>
                  <w:tcW w:w="567" w:type="dxa"/>
                  <w:gridSpan w:val="2"/>
                  <w:vAlign w:val="center"/>
                </w:tcPr>
                <w:p w14:paraId="43BCDE22" w14:textId="50D82EC6" w:rsidR="000471C2" w:rsidRPr="00F11332" w:rsidDel="00643C65" w:rsidRDefault="000471C2" w:rsidP="000471C2">
                  <w:pPr>
                    <w:spacing w:line="360" w:lineRule="auto"/>
                    <w:jc w:val="center"/>
                    <w:rPr>
                      <w:del w:id="1925" w:author="Iana Wong" w:date="2024-10-24T03:54:00Z" w16du:dateUtc="2024-10-23T16:54:00Z"/>
                      <w:rFonts w:ascii="Times New Roman" w:hAnsi="Times New Roman" w:cs="Times New Roman"/>
                      <w:sz w:val="16"/>
                      <w:szCs w:val="16"/>
                      <w:lang w:val="en-AU"/>
                      <w:rPrChange w:id="1926" w:author="Iana Wong" w:date="2024-10-24T03:45:00Z" w16du:dateUtc="2024-10-23T16:45:00Z">
                        <w:rPr>
                          <w:del w:id="1927" w:author="Iana Wong" w:date="2024-10-24T03:54:00Z" w16du:dateUtc="2024-10-23T16:54:00Z"/>
                          <w:rFonts w:ascii="Times New Roman" w:hAnsi="Times New Roman" w:cs="Times New Roman"/>
                          <w:sz w:val="18"/>
                          <w:szCs w:val="18"/>
                          <w:lang w:val="en-AU"/>
                        </w:rPr>
                      </w:rPrChange>
                    </w:rPr>
                    <w:pPrChange w:id="1928" w:author="Iana Wong" w:date="2024-10-24T03:40:00Z" w16du:dateUtc="2024-10-23T16:40:00Z">
                      <w:pPr>
                        <w:spacing w:line="360" w:lineRule="auto"/>
                      </w:pPr>
                    </w:pPrChange>
                  </w:pPr>
                  <w:del w:id="1929" w:author="Iana Wong" w:date="2024-10-24T03:54:00Z" w16du:dateUtc="2024-10-23T16:54:00Z">
                    <w:r w:rsidRPr="00F11332" w:rsidDel="00643C65">
                      <w:rPr>
                        <w:rFonts w:ascii="Times New Roman" w:hAnsi="Times New Roman" w:cs="Times New Roman"/>
                        <w:color w:val="010205"/>
                        <w:sz w:val="16"/>
                        <w:szCs w:val="16"/>
                        <w:lang w:val="en-AU"/>
                        <w:rPrChange w:id="1930" w:author="Iana Wong" w:date="2024-10-24T03:45:00Z" w16du:dateUtc="2024-10-23T16:45:00Z">
                          <w:rPr>
                            <w:rFonts w:ascii="Times New Roman" w:hAnsi="Times New Roman" w:cs="Times New Roman"/>
                            <w:color w:val="010205"/>
                            <w:sz w:val="18"/>
                            <w:szCs w:val="18"/>
                            <w:lang w:val="en-AU"/>
                          </w:rPr>
                        </w:rPrChange>
                      </w:rPr>
                      <w:delText>.0</w:delText>
                    </w:r>
                  </w:del>
                  <w:del w:id="1931" w:author="Iana Wong" w:date="2024-10-24T00:57:00Z" w16du:dateUtc="2024-10-23T13:57:00Z">
                    <w:r w:rsidRPr="00F11332" w:rsidDel="00893531">
                      <w:rPr>
                        <w:rFonts w:ascii="Times New Roman" w:hAnsi="Times New Roman" w:cs="Times New Roman"/>
                        <w:color w:val="010205"/>
                        <w:sz w:val="16"/>
                        <w:szCs w:val="16"/>
                        <w:lang w:val="en-AU"/>
                        <w:rPrChange w:id="1932" w:author="Iana Wong" w:date="2024-10-24T03:45:00Z" w16du:dateUtc="2024-10-23T16:45:00Z">
                          <w:rPr>
                            <w:rFonts w:ascii="Times New Roman" w:hAnsi="Times New Roman" w:cs="Times New Roman"/>
                            <w:color w:val="010205"/>
                            <w:sz w:val="18"/>
                            <w:szCs w:val="18"/>
                            <w:lang w:val="en-AU"/>
                          </w:rPr>
                        </w:rPrChange>
                      </w:rPr>
                      <w:delText>5</w:delText>
                    </w:r>
                  </w:del>
                </w:p>
              </w:tc>
              <w:tc>
                <w:tcPr>
                  <w:tcW w:w="710" w:type="dxa"/>
                  <w:gridSpan w:val="2"/>
                  <w:vAlign w:val="center"/>
                </w:tcPr>
                <w:p w14:paraId="3FA28E73" w14:textId="495DC8A5" w:rsidR="000471C2" w:rsidRPr="00F11332" w:rsidDel="00643C65" w:rsidRDefault="000471C2" w:rsidP="000471C2">
                  <w:pPr>
                    <w:spacing w:line="360" w:lineRule="auto"/>
                    <w:jc w:val="center"/>
                    <w:rPr>
                      <w:del w:id="1933" w:author="Iana Wong" w:date="2024-10-24T03:54:00Z" w16du:dateUtc="2024-10-23T16:54:00Z"/>
                      <w:rFonts w:ascii="Times New Roman" w:hAnsi="Times New Roman" w:cs="Times New Roman"/>
                      <w:sz w:val="16"/>
                      <w:szCs w:val="16"/>
                      <w:lang w:val="en-AU"/>
                      <w:rPrChange w:id="1934" w:author="Iana Wong" w:date="2024-10-24T03:45:00Z" w16du:dateUtc="2024-10-23T16:45:00Z">
                        <w:rPr>
                          <w:del w:id="1935" w:author="Iana Wong" w:date="2024-10-24T03:54:00Z" w16du:dateUtc="2024-10-23T16:54:00Z"/>
                          <w:rFonts w:ascii="Times New Roman" w:hAnsi="Times New Roman" w:cs="Times New Roman"/>
                          <w:sz w:val="18"/>
                          <w:szCs w:val="18"/>
                          <w:lang w:val="en-AU"/>
                        </w:rPr>
                      </w:rPrChange>
                    </w:rPr>
                    <w:pPrChange w:id="1936" w:author="Iana Wong" w:date="2024-10-24T03:40:00Z" w16du:dateUtc="2024-10-23T16:40:00Z">
                      <w:pPr>
                        <w:spacing w:line="360" w:lineRule="auto"/>
                      </w:pPr>
                    </w:pPrChange>
                  </w:pPr>
                  <w:del w:id="1937" w:author="Iana Wong" w:date="2024-10-24T03:54:00Z" w16du:dateUtc="2024-10-23T16:54:00Z">
                    <w:r w:rsidRPr="00F11332" w:rsidDel="00643C65">
                      <w:rPr>
                        <w:rFonts w:ascii="Times New Roman" w:hAnsi="Times New Roman" w:cs="Times New Roman"/>
                        <w:color w:val="010205"/>
                        <w:sz w:val="16"/>
                        <w:szCs w:val="16"/>
                        <w:lang w:val="en-AU"/>
                        <w:rPrChange w:id="1938" w:author="Iana Wong" w:date="2024-10-24T03:45:00Z" w16du:dateUtc="2024-10-23T16:45:00Z">
                          <w:rPr>
                            <w:rFonts w:ascii="Times New Roman" w:hAnsi="Times New Roman" w:cs="Times New Roman"/>
                            <w:color w:val="010205"/>
                            <w:sz w:val="18"/>
                            <w:szCs w:val="18"/>
                            <w:lang w:val="en-AU"/>
                          </w:rPr>
                        </w:rPrChange>
                      </w:rPr>
                      <w:delText>.</w:delText>
                    </w:r>
                  </w:del>
                  <w:del w:id="1939" w:author="Iana Wong" w:date="2024-10-24T00:58:00Z" w16du:dateUtc="2024-10-23T13:58:00Z">
                    <w:r w:rsidRPr="00F11332" w:rsidDel="00514FE9">
                      <w:rPr>
                        <w:rFonts w:ascii="Times New Roman" w:hAnsi="Times New Roman" w:cs="Times New Roman"/>
                        <w:color w:val="010205"/>
                        <w:sz w:val="16"/>
                        <w:szCs w:val="16"/>
                        <w:lang w:val="en-AU"/>
                        <w:rPrChange w:id="1940" w:author="Iana Wong" w:date="2024-10-24T03:45:00Z" w16du:dateUtc="2024-10-23T16:45:00Z">
                          <w:rPr>
                            <w:rFonts w:ascii="Times New Roman" w:hAnsi="Times New Roman" w:cs="Times New Roman"/>
                            <w:color w:val="010205"/>
                            <w:sz w:val="18"/>
                            <w:szCs w:val="18"/>
                            <w:lang w:val="en-AU"/>
                          </w:rPr>
                        </w:rPrChange>
                      </w:rPr>
                      <w:delText>24</w:delText>
                    </w:r>
                  </w:del>
                </w:p>
              </w:tc>
              <w:tc>
                <w:tcPr>
                  <w:tcW w:w="708" w:type="dxa"/>
                  <w:gridSpan w:val="2"/>
                  <w:vAlign w:val="center"/>
                </w:tcPr>
                <w:p w14:paraId="5A3FB249" w14:textId="4B5A5952" w:rsidR="000471C2" w:rsidRPr="00F11332" w:rsidDel="00643C65" w:rsidRDefault="000471C2" w:rsidP="000471C2">
                  <w:pPr>
                    <w:spacing w:line="360" w:lineRule="auto"/>
                    <w:jc w:val="center"/>
                    <w:rPr>
                      <w:del w:id="1941" w:author="Iana Wong" w:date="2024-10-24T03:54:00Z" w16du:dateUtc="2024-10-23T16:54:00Z"/>
                      <w:rFonts w:ascii="Times New Roman" w:hAnsi="Times New Roman" w:cs="Times New Roman"/>
                      <w:sz w:val="16"/>
                      <w:szCs w:val="16"/>
                      <w:lang w:val="en-AU"/>
                      <w:rPrChange w:id="1942" w:author="Iana Wong" w:date="2024-10-24T03:45:00Z" w16du:dateUtc="2024-10-23T16:45:00Z">
                        <w:rPr>
                          <w:del w:id="1943" w:author="Iana Wong" w:date="2024-10-24T03:54:00Z" w16du:dateUtc="2024-10-23T16:54:00Z"/>
                          <w:rFonts w:ascii="Times New Roman" w:hAnsi="Times New Roman" w:cs="Times New Roman"/>
                          <w:sz w:val="18"/>
                          <w:szCs w:val="18"/>
                          <w:lang w:val="en-AU"/>
                        </w:rPr>
                      </w:rPrChange>
                    </w:rPr>
                    <w:pPrChange w:id="1944" w:author="Iana Wong" w:date="2024-10-24T03:40:00Z" w16du:dateUtc="2024-10-23T16:40:00Z">
                      <w:pPr>
                        <w:spacing w:line="360" w:lineRule="auto"/>
                      </w:pPr>
                    </w:pPrChange>
                  </w:pPr>
                  <w:del w:id="1945" w:author="Iana Wong" w:date="2024-10-24T03:54:00Z" w16du:dateUtc="2024-10-23T16:54:00Z">
                    <w:r w:rsidRPr="00F11332" w:rsidDel="00643C65">
                      <w:rPr>
                        <w:rFonts w:ascii="Times New Roman" w:hAnsi="Times New Roman" w:cs="Times New Roman"/>
                        <w:color w:val="010205"/>
                        <w:sz w:val="16"/>
                        <w:szCs w:val="16"/>
                        <w:lang w:val="en-AU"/>
                        <w:rPrChange w:id="1946" w:author="Iana Wong" w:date="2024-10-24T03:45:00Z" w16du:dateUtc="2024-10-23T16:45:00Z">
                          <w:rPr>
                            <w:rFonts w:ascii="Times New Roman" w:hAnsi="Times New Roman" w:cs="Times New Roman"/>
                            <w:color w:val="010205"/>
                            <w:sz w:val="18"/>
                            <w:szCs w:val="18"/>
                            <w:lang w:val="en-AU"/>
                          </w:rPr>
                        </w:rPrChange>
                      </w:rPr>
                      <w:delText>-.0</w:delText>
                    </w:r>
                  </w:del>
                  <w:del w:id="1947" w:author="Iana Wong" w:date="2024-10-24T00:59:00Z" w16du:dateUtc="2024-10-23T13:59:00Z">
                    <w:r w:rsidRPr="00F11332" w:rsidDel="006F14BE">
                      <w:rPr>
                        <w:rFonts w:ascii="Times New Roman" w:hAnsi="Times New Roman" w:cs="Times New Roman"/>
                        <w:color w:val="010205"/>
                        <w:sz w:val="16"/>
                        <w:szCs w:val="16"/>
                        <w:lang w:val="en-AU"/>
                        <w:rPrChange w:id="1948" w:author="Iana Wong" w:date="2024-10-24T03:45:00Z" w16du:dateUtc="2024-10-23T16:45:00Z">
                          <w:rPr>
                            <w:rFonts w:ascii="Times New Roman" w:hAnsi="Times New Roman" w:cs="Times New Roman"/>
                            <w:color w:val="010205"/>
                            <w:sz w:val="18"/>
                            <w:szCs w:val="18"/>
                            <w:lang w:val="en-AU"/>
                          </w:rPr>
                        </w:rPrChange>
                      </w:rPr>
                      <w:delText>7</w:delText>
                    </w:r>
                  </w:del>
                </w:p>
              </w:tc>
              <w:tc>
                <w:tcPr>
                  <w:tcW w:w="544" w:type="dxa"/>
                  <w:gridSpan w:val="2"/>
                  <w:vAlign w:val="center"/>
                </w:tcPr>
                <w:p w14:paraId="58A7728F" w14:textId="1C619958" w:rsidR="000471C2" w:rsidRPr="00F11332" w:rsidDel="00643C65" w:rsidRDefault="000471C2" w:rsidP="000471C2">
                  <w:pPr>
                    <w:spacing w:line="360" w:lineRule="auto"/>
                    <w:jc w:val="center"/>
                    <w:rPr>
                      <w:del w:id="1949" w:author="Iana Wong" w:date="2024-10-24T03:54:00Z" w16du:dateUtc="2024-10-23T16:54:00Z"/>
                      <w:rFonts w:ascii="Times New Roman" w:hAnsi="Times New Roman" w:cs="Times New Roman"/>
                      <w:sz w:val="16"/>
                      <w:szCs w:val="16"/>
                      <w:lang w:val="en-AU"/>
                      <w:rPrChange w:id="1950" w:author="Iana Wong" w:date="2024-10-24T03:45:00Z" w16du:dateUtc="2024-10-23T16:45:00Z">
                        <w:rPr>
                          <w:del w:id="1951" w:author="Iana Wong" w:date="2024-10-24T03:54:00Z" w16du:dateUtc="2024-10-23T16:54:00Z"/>
                          <w:rFonts w:ascii="Times New Roman" w:hAnsi="Times New Roman" w:cs="Times New Roman"/>
                          <w:sz w:val="18"/>
                          <w:szCs w:val="18"/>
                          <w:lang w:val="en-AU"/>
                        </w:rPr>
                      </w:rPrChange>
                    </w:rPr>
                    <w:pPrChange w:id="1952" w:author="Iana Wong" w:date="2024-10-24T03:40:00Z" w16du:dateUtc="2024-10-23T16:40:00Z">
                      <w:pPr>
                        <w:spacing w:line="360" w:lineRule="auto"/>
                      </w:pPr>
                    </w:pPrChange>
                  </w:pPr>
                  <w:del w:id="1953" w:author="Iana Wong" w:date="2024-10-24T03:54:00Z" w16du:dateUtc="2024-10-23T16:54:00Z">
                    <w:r w:rsidRPr="00F11332" w:rsidDel="00643C65">
                      <w:rPr>
                        <w:rFonts w:ascii="Times New Roman" w:hAnsi="Times New Roman" w:cs="Times New Roman"/>
                        <w:color w:val="010205"/>
                        <w:sz w:val="16"/>
                        <w:szCs w:val="16"/>
                        <w:lang w:val="en-AU"/>
                        <w:rPrChange w:id="1954" w:author="Iana Wong" w:date="2024-10-24T03:45:00Z" w16du:dateUtc="2024-10-23T16:45:00Z">
                          <w:rPr>
                            <w:rFonts w:ascii="Times New Roman" w:hAnsi="Times New Roman" w:cs="Times New Roman"/>
                            <w:color w:val="010205"/>
                            <w:sz w:val="18"/>
                            <w:szCs w:val="18"/>
                            <w:lang w:val="en-AU"/>
                          </w:rPr>
                        </w:rPrChange>
                      </w:rPr>
                      <w:delText>-.1</w:delText>
                    </w:r>
                  </w:del>
                  <w:del w:id="1955" w:author="Iana Wong" w:date="2024-10-24T01:00:00Z" w16du:dateUtc="2024-10-23T14:00:00Z">
                    <w:r w:rsidRPr="00F11332" w:rsidDel="0060345E">
                      <w:rPr>
                        <w:rFonts w:ascii="Times New Roman" w:hAnsi="Times New Roman" w:cs="Times New Roman"/>
                        <w:color w:val="010205"/>
                        <w:sz w:val="16"/>
                        <w:szCs w:val="16"/>
                        <w:lang w:val="en-AU"/>
                        <w:rPrChange w:id="1956" w:author="Iana Wong" w:date="2024-10-24T03:45:00Z" w16du:dateUtc="2024-10-23T16:45:00Z">
                          <w:rPr>
                            <w:rFonts w:ascii="Times New Roman" w:hAnsi="Times New Roman" w:cs="Times New Roman"/>
                            <w:color w:val="010205"/>
                            <w:sz w:val="18"/>
                            <w:szCs w:val="18"/>
                            <w:lang w:val="en-AU"/>
                          </w:rPr>
                        </w:rPrChange>
                      </w:rPr>
                      <w:delText>2</w:delText>
                    </w:r>
                  </w:del>
                </w:p>
              </w:tc>
              <w:tc>
                <w:tcPr>
                  <w:tcW w:w="676" w:type="dxa"/>
                  <w:gridSpan w:val="4"/>
                  <w:vAlign w:val="center"/>
                </w:tcPr>
                <w:p w14:paraId="2AE2C233" w14:textId="67447F30" w:rsidR="000471C2" w:rsidRPr="00F11332" w:rsidDel="00643C65" w:rsidRDefault="000471C2" w:rsidP="000471C2">
                  <w:pPr>
                    <w:spacing w:line="360" w:lineRule="auto"/>
                    <w:jc w:val="center"/>
                    <w:rPr>
                      <w:del w:id="1957" w:author="Iana Wong" w:date="2024-10-24T03:54:00Z" w16du:dateUtc="2024-10-23T16:54:00Z"/>
                      <w:rFonts w:ascii="Times New Roman" w:hAnsi="Times New Roman" w:cs="Times New Roman"/>
                      <w:sz w:val="16"/>
                      <w:szCs w:val="16"/>
                      <w:lang w:val="en-AU"/>
                      <w:rPrChange w:id="1958" w:author="Iana Wong" w:date="2024-10-24T03:45:00Z" w16du:dateUtc="2024-10-23T16:45:00Z">
                        <w:rPr>
                          <w:del w:id="1959" w:author="Iana Wong" w:date="2024-10-24T03:54:00Z" w16du:dateUtc="2024-10-23T16:54:00Z"/>
                          <w:rFonts w:ascii="Times New Roman" w:hAnsi="Times New Roman" w:cs="Times New Roman"/>
                          <w:sz w:val="18"/>
                          <w:szCs w:val="18"/>
                          <w:lang w:val="en-AU"/>
                        </w:rPr>
                      </w:rPrChange>
                    </w:rPr>
                    <w:pPrChange w:id="1960" w:author="Iana Wong" w:date="2024-10-24T03:40:00Z" w16du:dateUtc="2024-10-23T16:40:00Z">
                      <w:pPr>
                        <w:spacing w:line="360" w:lineRule="auto"/>
                      </w:pPr>
                    </w:pPrChange>
                  </w:pPr>
                </w:p>
              </w:tc>
              <w:tc>
                <w:tcPr>
                  <w:tcW w:w="706" w:type="dxa"/>
                  <w:gridSpan w:val="3"/>
                  <w:vAlign w:val="center"/>
                </w:tcPr>
                <w:p w14:paraId="5840E7BB" w14:textId="49D03372" w:rsidR="000471C2" w:rsidRPr="00F11332" w:rsidDel="00643C65" w:rsidRDefault="000471C2" w:rsidP="000471C2">
                  <w:pPr>
                    <w:spacing w:line="360" w:lineRule="auto"/>
                    <w:jc w:val="center"/>
                    <w:rPr>
                      <w:del w:id="1961" w:author="Iana Wong" w:date="2024-10-24T03:54:00Z" w16du:dateUtc="2024-10-23T16:54:00Z"/>
                      <w:rFonts w:ascii="Times New Roman" w:hAnsi="Times New Roman" w:cs="Times New Roman"/>
                      <w:sz w:val="16"/>
                      <w:szCs w:val="16"/>
                      <w:lang w:val="en-AU"/>
                      <w:rPrChange w:id="1962" w:author="Iana Wong" w:date="2024-10-24T03:45:00Z" w16du:dateUtc="2024-10-23T16:45:00Z">
                        <w:rPr>
                          <w:del w:id="1963" w:author="Iana Wong" w:date="2024-10-24T03:54:00Z" w16du:dateUtc="2024-10-23T16:54:00Z"/>
                          <w:rFonts w:ascii="Times New Roman" w:hAnsi="Times New Roman" w:cs="Times New Roman"/>
                          <w:sz w:val="18"/>
                          <w:szCs w:val="18"/>
                          <w:lang w:val="en-AU"/>
                        </w:rPr>
                      </w:rPrChange>
                    </w:rPr>
                    <w:pPrChange w:id="1964" w:author="Iana Wong" w:date="2024-10-24T03:40:00Z" w16du:dateUtc="2024-10-23T16:40:00Z">
                      <w:pPr>
                        <w:spacing w:line="360" w:lineRule="auto"/>
                      </w:pPr>
                    </w:pPrChange>
                  </w:pPr>
                </w:p>
              </w:tc>
              <w:tc>
                <w:tcPr>
                  <w:tcW w:w="634" w:type="dxa"/>
                  <w:gridSpan w:val="3"/>
                  <w:vAlign w:val="center"/>
                </w:tcPr>
                <w:p w14:paraId="4D06DC88" w14:textId="5352828A" w:rsidR="000471C2" w:rsidRPr="00F11332" w:rsidDel="00643C65" w:rsidRDefault="000471C2" w:rsidP="000471C2">
                  <w:pPr>
                    <w:spacing w:line="360" w:lineRule="auto"/>
                    <w:jc w:val="center"/>
                    <w:rPr>
                      <w:del w:id="1965" w:author="Iana Wong" w:date="2024-10-24T03:54:00Z" w16du:dateUtc="2024-10-23T16:54:00Z"/>
                      <w:rFonts w:ascii="Times New Roman" w:hAnsi="Times New Roman" w:cs="Times New Roman"/>
                      <w:sz w:val="16"/>
                      <w:szCs w:val="16"/>
                      <w:lang w:val="en-AU"/>
                      <w:rPrChange w:id="1966" w:author="Iana Wong" w:date="2024-10-24T03:45:00Z" w16du:dateUtc="2024-10-23T16:45:00Z">
                        <w:rPr>
                          <w:del w:id="1967" w:author="Iana Wong" w:date="2024-10-24T03:54:00Z" w16du:dateUtc="2024-10-23T16:54:00Z"/>
                          <w:rFonts w:ascii="Times New Roman" w:hAnsi="Times New Roman" w:cs="Times New Roman"/>
                          <w:sz w:val="18"/>
                          <w:szCs w:val="18"/>
                          <w:lang w:val="en-AU"/>
                        </w:rPr>
                      </w:rPrChange>
                    </w:rPr>
                    <w:pPrChange w:id="1968" w:author="Iana Wong" w:date="2024-10-24T03:40:00Z" w16du:dateUtc="2024-10-23T16:40:00Z">
                      <w:pPr>
                        <w:spacing w:line="360" w:lineRule="auto"/>
                      </w:pPr>
                    </w:pPrChange>
                  </w:pPr>
                </w:p>
              </w:tc>
              <w:tc>
                <w:tcPr>
                  <w:tcW w:w="487" w:type="dxa"/>
                  <w:gridSpan w:val="2"/>
                  <w:vAlign w:val="center"/>
                </w:tcPr>
                <w:p w14:paraId="1B4720F4" w14:textId="1F66D814" w:rsidR="000471C2" w:rsidRPr="00F11332" w:rsidDel="00643C65" w:rsidRDefault="000471C2" w:rsidP="000471C2">
                  <w:pPr>
                    <w:spacing w:line="360" w:lineRule="auto"/>
                    <w:jc w:val="center"/>
                    <w:rPr>
                      <w:del w:id="1969" w:author="Iana Wong" w:date="2024-10-24T03:54:00Z" w16du:dateUtc="2024-10-23T16:54:00Z"/>
                      <w:rFonts w:ascii="Times New Roman" w:hAnsi="Times New Roman" w:cs="Times New Roman"/>
                      <w:sz w:val="16"/>
                      <w:szCs w:val="16"/>
                      <w:lang w:val="en-AU"/>
                      <w:rPrChange w:id="1970" w:author="Iana Wong" w:date="2024-10-24T03:45:00Z" w16du:dateUtc="2024-10-23T16:45:00Z">
                        <w:rPr>
                          <w:del w:id="1971" w:author="Iana Wong" w:date="2024-10-24T03:54:00Z" w16du:dateUtc="2024-10-23T16:54:00Z"/>
                          <w:rFonts w:ascii="Times New Roman" w:hAnsi="Times New Roman" w:cs="Times New Roman"/>
                          <w:sz w:val="18"/>
                          <w:szCs w:val="18"/>
                          <w:lang w:val="en-AU"/>
                        </w:rPr>
                      </w:rPrChange>
                    </w:rPr>
                    <w:pPrChange w:id="1972" w:author="Iana Wong" w:date="2024-10-24T03:40:00Z" w16du:dateUtc="2024-10-23T16:40:00Z">
                      <w:pPr>
                        <w:spacing w:line="360" w:lineRule="auto"/>
                      </w:pPr>
                    </w:pPrChange>
                  </w:pPr>
                </w:p>
              </w:tc>
              <w:tc>
                <w:tcPr>
                  <w:tcW w:w="575" w:type="dxa"/>
                  <w:gridSpan w:val="2"/>
                  <w:vAlign w:val="center"/>
                </w:tcPr>
                <w:p w14:paraId="12C7F86D" w14:textId="477C38FA" w:rsidR="000471C2" w:rsidRPr="00F11332" w:rsidDel="00643C65" w:rsidRDefault="000471C2" w:rsidP="000471C2">
                  <w:pPr>
                    <w:spacing w:line="360" w:lineRule="auto"/>
                    <w:rPr>
                      <w:del w:id="1973" w:author="Iana Wong" w:date="2024-10-24T03:54:00Z" w16du:dateUtc="2024-10-23T16:54:00Z"/>
                      <w:rFonts w:ascii="Times New Roman" w:hAnsi="Times New Roman" w:cs="Times New Roman"/>
                      <w:sz w:val="16"/>
                      <w:szCs w:val="16"/>
                      <w:lang w:val="en-AU"/>
                      <w:rPrChange w:id="1974" w:author="Iana Wong" w:date="2024-10-24T03:45:00Z" w16du:dateUtc="2024-10-23T16:45:00Z">
                        <w:rPr>
                          <w:del w:id="1975" w:author="Iana Wong" w:date="2024-10-24T03:54:00Z" w16du:dateUtc="2024-10-23T16:54:00Z"/>
                          <w:rFonts w:ascii="Times New Roman" w:hAnsi="Times New Roman" w:cs="Times New Roman"/>
                          <w:sz w:val="18"/>
                          <w:szCs w:val="18"/>
                          <w:lang w:val="en-AU"/>
                        </w:rPr>
                      </w:rPrChange>
                    </w:rPr>
                  </w:pPr>
                </w:p>
              </w:tc>
            </w:tr>
            <w:tr w:rsidR="00643C65" w:rsidRPr="00F11332" w:rsidDel="00643C65" w14:paraId="59A60602" w14:textId="2E1F5667"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1976" w:author="Iana Wong" w:date="2024-10-24T03:54:00Z" w16du:dateUtc="2024-10-23T16:54:00Z"/>
              </w:trPr>
              <w:tc>
                <w:tcPr>
                  <w:tcW w:w="1272" w:type="dxa"/>
                  <w:vAlign w:val="center"/>
                </w:tcPr>
                <w:p w14:paraId="2D1CE6CD" w14:textId="523C07D6" w:rsidR="000471C2" w:rsidRPr="00F11332" w:rsidDel="00643C65" w:rsidRDefault="000471C2" w:rsidP="000471C2">
                  <w:pPr>
                    <w:spacing w:line="360" w:lineRule="auto"/>
                    <w:rPr>
                      <w:del w:id="1977" w:author="Iana Wong" w:date="2024-10-24T03:54:00Z" w16du:dateUtc="2024-10-23T16:54:00Z"/>
                      <w:rFonts w:ascii="Times New Roman" w:hAnsi="Times New Roman" w:cs="Times New Roman"/>
                      <w:sz w:val="16"/>
                      <w:szCs w:val="16"/>
                      <w:lang w:val="en-AU"/>
                      <w:rPrChange w:id="1978" w:author="Iana Wong" w:date="2024-10-24T03:45:00Z" w16du:dateUtc="2024-10-23T16:45:00Z">
                        <w:rPr>
                          <w:del w:id="1979" w:author="Iana Wong" w:date="2024-10-24T03:54:00Z" w16du:dateUtc="2024-10-23T16:54:00Z"/>
                          <w:rFonts w:ascii="Times New Roman" w:hAnsi="Times New Roman" w:cs="Times New Roman"/>
                          <w:sz w:val="18"/>
                          <w:szCs w:val="18"/>
                          <w:lang w:val="en-AU"/>
                        </w:rPr>
                      </w:rPrChange>
                    </w:rPr>
                  </w:pPr>
                  <w:del w:id="1980" w:author="Iana Wong" w:date="2024-10-24T03:54:00Z" w16du:dateUtc="2024-10-23T16:54:00Z">
                    <w:r w:rsidRPr="00F11332" w:rsidDel="00643C65">
                      <w:rPr>
                        <w:rFonts w:ascii="Times New Roman" w:hAnsi="Times New Roman" w:cs="Times New Roman"/>
                        <w:sz w:val="16"/>
                        <w:szCs w:val="16"/>
                        <w:lang w:val="en-AU"/>
                        <w:rPrChange w:id="1981" w:author="Iana Wong" w:date="2024-10-24T03:45:00Z" w16du:dateUtc="2024-10-23T16:45:00Z">
                          <w:rPr>
                            <w:rFonts w:ascii="Times New Roman" w:hAnsi="Times New Roman" w:cs="Times New Roman"/>
                            <w:sz w:val="18"/>
                            <w:szCs w:val="18"/>
                            <w:lang w:val="en-AU"/>
                          </w:rPr>
                        </w:rPrChange>
                      </w:rPr>
                      <w:delText>17. Schoolwork</w:delText>
                    </w:r>
                  </w:del>
                </w:p>
              </w:tc>
              <w:tc>
                <w:tcPr>
                  <w:tcW w:w="567" w:type="dxa"/>
                  <w:vAlign w:val="center"/>
                </w:tcPr>
                <w:p w14:paraId="48CF0723" w14:textId="7FCA3225" w:rsidR="000471C2" w:rsidRPr="00F11332" w:rsidDel="00643C65" w:rsidRDefault="000471C2" w:rsidP="000471C2">
                  <w:pPr>
                    <w:spacing w:line="360" w:lineRule="auto"/>
                    <w:jc w:val="center"/>
                    <w:rPr>
                      <w:del w:id="1982" w:author="Iana Wong" w:date="2024-10-24T03:54:00Z" w16du:dateUtc="2024-10-23T16:54:00Z"/>
                      <w:rFonts w:ascii="Times New Roman" w:hAnsi="Times New Roman" w:cs="Times New Roman"/>
                      <w:sz w:val="16"/>
                      <w:szCs w:val="16"/>
                      <w:lang w:val="en-AU"/>
                      <w:rPrChange w:id="1983" w:author="Iana Wong" w:date="2024-10-24T03:45:00Z" w16du:dateUtc="2024-10-23T16:45:00Z">
                        <w:rPr>
                          <w:del w:id="1984" w:author="Iana Wong" w:date="2024-10-24T03:54:00Z" w16du:dateUtc="2024-10-23T16:54:00Z"/>
                          <w:rFonts w:ascii="Times New Roman" w:hAnsi="Times New Roman" w:cs="Times New Roman"/>
                          <w:sz w:val="18"/>
                          <w:szCs w:val="18"/>
                          <w:lang w:val="en-AU"/>
                        </w:rPr>
                      </w:rPrChange>
                    </w:rPr>
                    <w:pPrChange w:id="1985" w:author="Iana Wong" w:date="2024-10-24T03:40:00Z" w16du:dateUtc="2024-10-23T16:40:00Z">
                      <w:pPr>
                        <w:spacing w:line="360" w:lineRule="auto"/>
                      </w:pPr>
                    </w:pPrChange>
                  </w:pPr>
                  <w:del w:id="1986" w:author="Iana Wong" w:date="2024-10-24T03:54:00Z" w16du:dateUtc="2024-10-23T16:54:00Z">
                    <w:r w:rsidRPr="00F11332" w:rsidDel="00643C65">
                      <w:rPr>
                        <w:rFonts w:ascii="Times New Roman" w:hAnsi="Times New Roman" w:cs="Times New Roman"/>
                        <w:color w:val="010205"/>
                        <w:sz w:val="16"/>
                        <w:szCs w:val="16"/>
                        <w:lang w:val="en-AU"/>
                        <w:rPrChange w:id="1987" w:author="Iana Wong" w:date="2024-10-24T03:45:00Z" w16du:dateUtc="2024-10-23T16:45:00Z">
                          <w:rPr>
                            <w:rFonts w:ascii="Times New Roman" w:hAnsi="Times New Roman" w:cs="Times New Roman"/>
                            <w:color w:val="010205"/>
                            <w:sz w:val="18"/>
                            <w:szCs w:val="18"/>
                            <w:lang w:val="en-AU"/>
                          </w:rPr>
                        </w:rPrChange>
                      </w:rPr>
                      <w:delText>-.</w:delText>
                    </w:r>
                  </w:del>
                  <w:del w:id="1988" w:author="Iana Wong" w:date="2024-10-24T00:44:00Z" w16du:dateUtc="2024-10-23T13:44:00Z">
                    <w:r w:rsidRPr="00F11332" w:rsidDel="009F6659">
                      <w:rPr>
                        <w:rFonts w:ascii="Times New Roman" w:hAnsi="Times New Roman" w:cs="Times New Roman"/>
                        <w:color w:val="010205"/>
                        <w:sz w:val="16"/>
                        <w:szCs w:val="16"/>
                        <w:lang w:val="en-AU"/>
                        <w:rPrChange w:id="1989" w:author="Iana Wong" w:date="2024-10-24T03:45:00Z" w16du:dateUtc="2024-10-23T16:45:00Z">
                          <w:rPr>
                            <w:rFonts w:ascii="Times New Roman" w:hAnsi="Times New Roman" w:cs="Times New Roman"/>
                            <w:color w:val="010205"/>
                            <w:sz w:val="18"/>
                            <w:szCs w:val="18"/>
                            <w:lang w:val="en-AU"/>
                          </w:rPr>
                        </w:rPrChange>
                      </w:rPr>
                      <w:delText>08</w:delText>
                    </w:r>
                  </w:del>
                </w:p>
              </w:tc>
              <w:tc>
                <w:tcPr>
                  <w:tcW w:w="425" w:type="dxa"/>
                  <w:vAlign w:val="center"/>
                </w:tcPr>
                <w:p w14:paraId="49519A30" w14:textId="1A3283A8" w:rsidR="000471C2" w:rsidRPr="00F11332" w:rsidDel="00643C65" w:rsidRDefault="000471C2" w:rsidP="000471C2">
                  <w:pPr>
                    <w:spacing w:line="360" w:lineRule="auto"/>
                    <w:jc w:val="center"/>
                    <w:rPr>
                      <w:del w:id="1990" w:author="Iana Wong" w:date="2024-10-24T03:54:00Z" w16du:dateUtc="2024-10-23T16:54:00Z"/>
                      <w:rFonts w:ascii="Times New Roman" w:hAnsi="Times New Roman" w:cs="Times New Roman"/>
                      <w:sz w:val="16"/>
                      <w:szCs w:val="16"/>
                      <w:lang w:val="en-AU"/>
                      <w:rPrChange w:id="1991" w:author="Iana Wong" w:date="2024-10-24T03:45:00Z" w16du:dateUtc="2024-10-23T16:45:00Z">
                        <w:rPr>
                          <w:del w:id="1992" w:author="Iana Wong" w:date="2024-10-24T03:54:00Z" w16du:dateUtc="2024-10-23T16:54:00Z"/>
                          <w:rFonts w:ascii="Times New Roman" w:hAnsi="Times New Roman" w:cs="Times New Roman"/>
                          <w:sz w:val="18"/>
                          <w:szCs w:val="18"/>
                          <w:lang w:val="en-AU"/>
                        </w:rPr>
                      </w:rPrChange>
                    </w:rPr>
                    <w:pPrChange w:id="1993" w:author="Iana Wong" w:date="2024-10-24T03:40:00Z" w16du:dateUtc="2024-10-23T16:40:00Z">
                      <w:pPr>
                        <w:spacing w:line="360" w:lineRule="auto"/>
                      </w:pPr>
                    </w:pPrChange>
                  </w:pPr>
                  <w:del w:id="1994" w:author="Iana Wong" w:date="2024-10-24T03:54:00Z" w16du:dateUtc="2024-10-23T16:54:00Z">
                    <w:r w:rsidRPr="00F11332" w:rsidDel="00643C65">
                      <w:rPr>
                        <w:rFonts w:ascii="Times New Roman" w:hAnsi="Times New Roman" w:cs="Times New Roman"/>
                        <w:color w:val="010205"/>
                        <w:sz w:val="16"/>
                        <w:szCs w:val="16"/>
                        <w:lang w:val="en-AU"/>
                        <w:rPrChange w:id="1995" w:author="Iana Wong" w:date="2024-10-24T03:45:00Z" w16du:dateUtc="2024-10-23T16:45:00Z">
                          <w:rPr>
                            <w:rFonts w:ascii="Times New Roman" w:hAnsi="Times New Roman" w:cs="Times New Roman"/>
                            <w:color w:val="010205"/>
                            <w:sz w:val="18"/>
                            <w:szCs w:val="18"/>
                            <w:lang w:val="en-AU"/>
                          </w:rPr>
                        </w:rPrChange>
                      </w:rPr>
                      <w:delText>-.05</w:delText>
                    </w:r>
                  </w:del>
                </w:p>
              </w:tc>
              <w:tc>
                <w:tcPr>
                  <w:tcW w:w="567" w:type="dxa"/>
                  <w:gridSpan w:val="2"/>
                  <w:vAlign w:val="center"/>
                </w:tcPr>
                <w:p w14:paraId="5A95006C" w14:textId="2813B580" w:rsidR="000471C2" w:rsidRPr="00F11332" w:rsidDel="00643C65" w:rsidRDefault="000471C2" w:rsidP="000471C2">
                  <w:pPr>
                    <w:spacing w:line="360" w:lineRule="auto"/>
                    <w:jc w:val="center"/>
                    <w:rPr>
                      <w:del w:id="1996" w:author="Iana Wong" w:date="2024-10-24T03:54:00Z" w16du:dateUtc="2024-10-23T16:54:00Z"/>
                      <w:rFonts w:ascii="Times New Roman" w:hAnsi="Times New Roman" w:cs="Times New Roman"/>
                      <w:sz w:val="16"/>
                      <w:szCs w:val="16"/>
                      <w:lang w:val="en-AU"/>
                      <w:rPrChange w:id="1997" w:author="Iana Wong" w:date="2024-10-24T03:45:00Z" w16du:dateUtc="2024-10-23T16:45:00Z">
                        <w:rPr>
                          <w:del w:id="1998" w:author="Iana Wong" w:date="2024-10-24T03:54:00Z" w16du:dateUtc="2024-10-23T16:54:00Z"/>
                          <w:rFonts w:ascii="Times New Roman" w:hAnsi="Times New Roman" w:cs="Times New Roman"/>
                          <w:sz w:val="18"/>
                          <w:szCs w:val="18"/>
                          <w:lang w:val="en-AU"/>
                        </w:rPr>
                      </w:rPrChange>
                    </w:rPr>
                    <w:pPrChange w:id="1999" w:author="Iana Wong" w:date="2024-10-24T03:40:00Z" w16du:dateUtc="2024-10-23T16:40:00Z">
                      <w:pPr>
                        <w:spacing w:line="360" w:lineRule="auto"/>
                      </w:pPr>
                    </w:pPrChange>
                  </w:pPr>
                  <w:del w:id="2000" w:author="Iana Wong" w:date="2024-10-24T03:54:00Z" w16du:dateUtc="2024-10-23T16:54:00Z">
                    <w:r w:rsidRPr="00F11332" w:rsidDel="00643C65">
                      <w:rPr>
                        <w:rFonts w:ascii="Times New Roman" w:hAnsi="Times New Roman" w:cs="Times New Roman"/>
                        <w:color w:val="010205"/>
                        <w:sz w:val="16"/>
                        <w:szCs w:val="16"/>
                        <w:lang w:val="en-AU"/>
                        <w:rPrChange w:id="2001" w:author="Iana Wong" w:date="2024-10-24T03:45:00Z" w16du:dateUtc="2024-10-23T16:45:00Z">
                          <w:rPr>
                            <w:rFonts w:ascii="Times New Roman" w:hAnsi="Times New Roman" w:cs="Times New Roman"/>
                            <w:color w:val="010205"/>
                            <w:sz w:val="18"/>
                            <w:szCs w:val="18"/>
                            <w:lang w:val="en-AU"/>
                          </w:rPr>
                        </w:rPrChange>
                      </w:rPr>
                      <w:delText>-.</w:delText>
                    </w:r>
                  </w:del>
                  <w:del w:id="2002" w:author="Iana Wong" w:date="2024-10-24T00:46:00Z" w16du:dateUtc="2024-10-23T13:46:00Z">
                    <w:r w:rsidRPr="00F11332" w:rsidDel="006559C4">
                      <w:rPr>
                        <w:rFonts w:ascii="Times New Roman" w:hAnsi="Times New Roman" w:cs="Times New Roman"/>
                        <w:color w:val="010205"/>
                        <w:sz w:val="16"/>
                        <w:szCs w:val="16"/>
                        <w:lang w:val="en-AU"/>
                        <w:rPrChange w:id="2003" w:author="Iana Wong" w:date="2024-10-24T03:45:00Z" w16du:dateUtc="2024-10-23T16:45:00Z">
                          <w:rPr>
                            <w:rFonts w:ascii="Times New Roman" w:hAnsi="Times New Roman" w:cs="Times New Roman"/>
                            <w:color w:val="010205"/>
                            <w:sz w:val="18"/>
                            <w:szCs w:val="18"/>
                            <w:lang w:val="en-AU"/>
                          </w:rPr>
                        </w:rPrChange>
                      </w:rPr>
                      <w:delText>08</w:delText>
                    </w:r>
                  </w:del>
                </w:p>
              </w:tc>
              <w:tc>
                <w:tcPr>
                  <w:tcW w:w="567" w:type="dxa"/>
                  <w:gridSpan w:val="2"/>
                  <w:vAlign w:val="center"/>
                </w:tcPr>
                <w:p w14:paraId="213E1909" w14:textId="7933B0D2" w:rsidR="000471C2" w:rsidRPr="00F11332" w:rsidDel="00643C65" w:rsidRDefault="000471C2" w:rsidP="000471C2">
                  <w:pPr>
                    <w:spacing w:line="360" w:lineRule="auto"/>
                    <w:jc w:val="center"/>
                    <w:rPr>
                      <w:del w:id="2004" w:author="Iana Wong" w:date="2024-10-24T03:54:00Z" w16du:dateUtc="2024-10-23T16:54:00Z"/>
                      <w:rFonts w:ascii="Times New Roman" w:hAnsi="Times New Roman" w:cs="Times New Roman"/>
                      <w:sz w:val="16"/>
                      <w:szCs w:val="16"/>
                      <w:lang w:val="en-AU"/>
                      <w:rPrChange w:id="2005" w:author="Iana Wong" w:date="2024-10-24T03:45:00Z" w16du:dateUtc="2024-10-23T16:45:00Z">
                        <w:rPr>
                          <w:del w:id="2006" w:author="Iana Wong" w:date="2024-10-24T03:54:00Z" w16du:dateUtc="2024-10-23T16:54:00Z"/>
                          <w:rFonts w:ascii="Times New Roman" w:hAnsi="Times New Roman" w:cs="Times New Roman"/>
                          <w:sz w:val="18"/>
                          <w:szCs w:val="18"/>
                          <w:lang w:val="en-AU"/>
                        </w:rPr>
                      </w:rPrChange>
                    </w:rPr>
                    <w:pPrChange w:id="2007" w:author="Iana Wong" w:date="2024-10-24T03:40:00Z" w16du:dateUtc="2024-10-23T16:40:00Z">
                      <w:pPr>
                        <w:spacing w:line="360" w:lineRule="auto"/>
                      </w:pPr>
                    </w:pPrChange>
                  </w:pPr>
                  <w:del w:id="2008" w:author="Iana Wong" w:date="2024-10-24T03:54:00Z" w16du:dateUtc="2024-10-23T16:54:00Z">
                    <w:r w:rsidRPr="00F11332" w:rsidDel="00643C65">
                      <w:rPr>
                        <w:rFonts w:ascii="Times New Roman" w:hAnsi="Times New Roman" w:cs="Times New Roman"/>
                        <w:color w:val="010205"/>
                        <w:sz w:val="16"/>
                        <w:szCs w:val="16"/>
                        <w:lang w:val="en-AU"/>
                        <w:rPrChange w:id="2009" w:author="Iana Wong" w:date="2024-10-24T03:45:00Z" w16du:dateUtc="2024-10-23T16:45:00Z">
                          <w:rPr>
                            <w:rFonts w:ascii="Times New Roman" w:hAnsi="Times New Roman" w:cs="Times New Roman"/>
                            <w:color w:val="010205"/>
                            <w:sz w:val="18"/>
                            <w:szCs w:val="18"/>
                            <w:lang w:val="en-AU"/>
                          </w:rPr>
                        </w:rPrChange>
                      </w:rPr>
                      <w:delText>.0</w:delText>
                    </w:r>
                  </w:del>
                  <w:del w:id="2010" w:author="Iana Wong" w:date="2024-10-24T00:47:00Z" w16du:dateUtc="2024-10-23T13:47:00Z">
                    <w:r w:rsidRPr="00F11332" w:rsidDel="00EB6899">
                      <w:rPr>
                        <w:rFonts w:ascii="Times New Roman" w:hAnsi="Times New Roman" w:cs="Times New Roman"/>
                        <w:color w:val="010205"/>
                        <w:sz w:val="16"/>
                        <w:szCs w:val="16"/>
                        <w:lang w:val="en-AU"/>
                        <w:rPrChange w:id="2011" w:author="Iana Wong" w:date="2024-10-24T03:45:00Z" w16du:dateUtc="2024-10-23T16:45:00Z">
                          <w:rPr>
                            <w:rFonts w:ascii="Times New Roman" w:hAnsi="Times New Roman" w:cs="Times New Roman"/>
                            <w:color w:val="010205"/>
                            <w:sz w:val="18"/>
                            <w:szCs w:val="18"/>
                            <w:lang w:val="en-AU"/>
                          </w:rPr>
                        </w:rPrChange>
                      </w:rPr>
                      <w:delText>7</w:delText>
                    </w:r>
                  </w:del>
                </w:p>
              </w:tc>
              <w:tc>
                <w:tcPr>
                  <w:tcW w:w="426" w:type="dxa"/>
                  <w:gridSpan w:val="2"/>
                  <w:vAlign w:val="center"/>
                </w:tcPr>
                <w:p w14:paraId="66533407" w14:textId="36CA7974" w:rsidR="000471C2" w:rsidRPr="00F11332" w:rsidDel="00643C65" w:rsidRDefault="000471C2" w:rsidP="000471C2">
                  <w:pPr>
                    <w:spacing w:line="360" w:lineRule="auto"/>
                    <w:jc w:val="center"/>
                    <w:rPr>
                      <w:del w:id="2012" w:author="Iana Wong" w:date="2024-10-24T03:54:00Z" w16du:dateUtc="2024-10-23T16:54:00Z"/>
                      <w:rFonts w:ascii="Times New Roman" w:hAnsi="Times New Roman" w:cs="Times New Roman"/>
                      <w:sz w:val="16"/>
                      <w:szCs w:val="16"/>
                      <w:lang w:val="en-AU"/>
                      <w:rPrChange w:id="2013" w:author="Iana Wong" w:date="2024-10-24T03:45:00Z" w16du:dateUtc="2024-10-23T16:45:00Z">
                        <w:rPr>
                          <w:del w:id="2014" w:author="Iana Wong" w:date="2024-10-24T03:54:00Z" w16du:dateUtc="2024-10-23T16:54:00Z"/>
                          <w:rFonts w:ascii="Times New Roman" w:hAnsi="Times New Roman" w:cs="Times New Roman"/>
                          <w:sz w:val="18"/>
                          <w:szCs w:val="18"/>
                          <w:lang w:val="en-AU"/>
                        </w:rPr>
                      </w:rPrChange>
                    </w:rPr>
                    <w:pPrChange w:id="2015" w:author="Iana Wong" w:date="2024-10-24T03:40:00Z" w16du:dateUtc="2024-10-23T16:40:00Z">
                      <w:pPr>
                        <w:spacing w:line="360" w:lineRule="auto"/>
                      </w:pPr>
                    </w:pPrChange>
                  </w:pPr>
                  <w:del w:id="2016" w:author="Iana Wong" w:date="2024-10-24T00:49:00Z" w16du:dateUtc="2024-10-23T13:49:00Z">
                    <w:r w:rsidRPr="00F11332" w:rsidDel="00C90423">
                      <w:rPr>
                        <w:rFonts w:ascii="Times New Roman" w:hAnsi="Times New Roman" w:cs="Times New Roman"/>
                        <w:color w:val="010205"/>
                        <w:sz w:val="16"/>
                        <w:szCs w:val="16"/>
                        <w:lang w:val="en-AU"/>
                        <w:rPrChange w:id="2017" w:author="Iana Wong" w:date="2024-10-24T03:45:00Z" w16du:dateUtc="2024-10-23T16:45:00Z">
                          <w:rPr>
                            <w:rFonts w:ascii="Times New Roman" w:hAnsi="Times New Roman" w:cs="Times New Roman"/>
                            <w:color w:val="010205"/>
                            <w:sz w:val="18"/>
                            <w:szCs w:val="18"/>
                            <w:lang w:val="en-AU"/>
                          </w:rPr>
                        </w:rPrChange>
                      </w:rPr>
                      <w:delText>.04</w:delText>
                    </w:r>
                  </w:del>
                </w:p>
              </w:tc>
              <w:tc>
                <w:tcPr>
                  <w:tcW w:w="567" w:type="dxa"/>
                  <w:gridSpan w:val="2"/>
                  <w:vAlign w:val="center"/>
                </w:tcPr>
                <w:p w14:paraId="20FFCE81" w14:textId="0A5115AD" w:rsidR="000471C2" w:rsidRPr="00F11332" w:rsidDel="00643C65" w:rsidRDefault="000471C2" w:rsidP="000471C2">
                  <w:pPr>
                    <w:spacing w:line="360" w:lineRule="auto"/>
                    <w:jc w:val="center"/>
                    <w:rPr>
                      <w:del w:id="2018" w:author="Iana Wong" w:date="2024-10-24T03:54:00Z" w16du:dateUtc="2024-10-23T16:54:00Z"/>
                      <w:rFonts w:ascii="Times New Roman" w:hAnsi="Times New Roman" w:cs="Times New Roman"/>
                      <w:sz w:val="16"/>
                      <w:szCs w:val="16"/>
                      <w:lang w:val="en-AU"/>
                      <w:rPrChange w:id="2019" w:author="Iana Wong" w:date="2024-10-24T03:45:00Z" w16du:dateUtc="2024-10-23T16:45:00Z">
                        <w:rPr>
                          <w:del w:id="2020" w:author="Iana Wong" w:date="2024-10-24T03:54:00Z" w16du:dateUtc="2024-10-23T16:54:00Z"/>
                          <w:rFonts w:ascii="Times New Roman" w:hAnsi="Times New Roman" w:cs="Times New Roman"/>
                          <w:sz w:val="18"/>
                          <w:szCs w:val="18"/>
                          <w:lang w:val="en-AU"/>
                        </w:rPr>
                      </w:rPrChange>
                    </w:rPr>
                    <w:pPrChange w:id="2021" w:author="Iana Wong" w:date="2024-10-24T03:40:00Z" w16du:dateUtc="2024-10-23T16:40:00Z">
                      <w:pPr>
                        <w:spacing w:line="360" w:lineRule="auto"/>
                      </w:pPr>
                    </w:pPrChange>
                  </w:pPr>
                  <w:del w:id="2022" w:author="Iana Wong" w:date="2024-10-24T03:54:00Z" w16du:dateUtc="2024-10-23T16:54:00Z">
                    <w:r w:rsidRPr="00F11332" w:rsidDel="00643C65">
                      <w:rPr>
                        <w:rFonts w:ascii="Times New Roman" w:hAnsi="Times New Roman" w:cs="Times New Roman"/>
                        <w:color w:val="010205"/>
                        <w:sz w:val="16"/>
                        <w:szCs w:val="16"/>
                        <w:lang w:val="en-AU"/>
                        <w:rPrChange w:id="2023" w:author="Iana Wong" w:date="2024-10-24T03:45:00Z" w16du:dateUtc="2024-10-23T16:45:00Z">
                          <w:rPr>
                            <w:rFonts w:ascii="Times New Roman" w:hAnsi="Times New Roman" w:cs="Times New Roman"/>
                            <w:color w:val="010205"/>
                            <w:sz w:val="18"/>
                            <w:szCs w:val="18"/>
                            <w:lang w:val="en-AU"/>
                          </w:rPr>
                        </w:rPrChange>
                      </w:rPr>
                      <w:delText>.04</w:delText>
                    </w:r>
                  </w:del>
                </w:p>
              </w:tc>
              <w:tc>
                <w:tcPr>
                  <w:tcW w:w="630" w:type="dxa"/>
                  <w:gridSpan w:val="2"/>
                  <w:vAlign w:val="center"/>
                </w:tcPr>
                <w:p w14:paraId="10A1FC2A" w14:textId="6CD630AA" w:rsidR="000471C2" w:rsidRPr="00F11332" w:rsidDel="00643C65" w:rsidRDefault="000471C2" w:rsidP="000471C2">
                  <w:pPr>
                    <w:spacing w:line="360" w:lineRule="auto"/>
                    <w:jc w:val="center"/>
                    <w:rPr>
                      <w:del w:id="2024" w:author="Iana Wong" w:date="2024-10-24T03:54:00Z" w16du:dateUtc="2024-10-23T16:54:00Z"/>
                      <w:rFonts w:ascii="Times New Roman" w:hAnsi="Times New Roman" w:cs="Times New Roman"/>
                      <w:sz w:val="16"/>
                      <w:szCs w:val="16"/>
                      <w:lang w:val="en-AU"/>
                      <w:rPrChange w:id="2025" w:author="Iana Wong" w:date="2024-10-24T03:45:00Z" w16du:dateUtc="2024-10-23T16:45:00Z">
                        <w:rPr>
                          <w:del w:id="2026" w:author="Iana Wong" w:date="2024-10-24T03:54:00Z" w16du:dateUtc="2024-10-23T16:54:00Z"/>
                          <w:rFonts w:ascii="Times New Roman" w:hAnsi="Times New Roman" w:cs="Times New Roman"/>
                          <w:sz w:val="18"/>
                          <w:szCs w:val="18"/>
                          <w:lang w:val="en-AU"/>
                        </w:rPr>
                      </w:rPrChange>
                    </w:rPr>
                    <w:pPrChange w:id="2027" w:author="Iana Wong" w:date="2024-10-24T03:40:00Z" w16du:dateUtc="2024-10-23T16:40:00Z">
                      <w:pPr>
                        <w:spacing w:line="360" w:lineRule="auto"/>
                      </w:pPr>
                    </w:pPrChange>
                  </w:pPr>
                  <w:del w:id="2028" w:author="Iana Wong" w:date="2024-10-24T03:54:00Z" w16du:dateUtc="2024-10-23T16:54:00Z">
                    <w:r w:rsidRPr="00F11332" w:rsidDel="00643C65">
                      <w:rPr>
                        <w:rFonts w:ascii="Times New Roman" w:hAnsi="Times New Roman" w:cs="Times New Roman"/>
                        <w:color w:val="010205"/>
                        <w:sz w:val="16"/>
                        <w:szCs w:val="16"/>
                        <w:lang w:val="en-AU"/>
                        <w:rPrChange w:id="2029" w:author="Iana Wong" w:date="2024-10-24T03:45:00Z" w16du:dateUtc="2024-10-23T16:45:00Z">
                          <w:rPr>
                            <w:rFonts w:ascii="Times New Roman" w:hAnsi="Times New Roman" w:cs="Times New Roman"/>
                            <w:color w:val="010205"/>
                            <w:sz w:val="18"/>
                            <w:szCs w:val="18"/>
                            <w:lang w:val="en-AU"/>
                          </w:rPr>
                        </w:rPrChange>
                      </w:rPr>
                      <w:delText>.</w:delText>
                    </w:r>
                  </w:del>
                  <w:del w:id="2030" w:author="Iana Wong" w:date="2024-10-24T00:51:00Z" w16du:dateUtc="2024-10-23T13:51:00Z">
                    <w:r w:rsidRPr="00F11332" w:rsidDel="00572245">
                      <w:rPr>
                        <w:rFonts w:ascii="Times New Roman" w:hAnsi="Times New Roman" w:cs="Times New Roman"/>
                        <w:color w:val="010205"/>
                        <w:sz w:val="16"/>
                        <w:szCs w:val="16"/>
                        <w:lang w:val="en-AU"/>
                        <w:rPrChange w:id="2031" w:author="Iana Wong" w:date="2024-10-24T03:45:00Z" w16du:dateUtc="2024-10-23T16:45:00Z">
                          <w:rPr>
                            <w:rFonts w:ascii="Times New Roman" w:hAnsi="Times New Roman" w:cs="Times New Roman"/>
                            <w:color w:val="010205"/>
                            <w:sz w:val="18"/>
                            <w:szCs w:val="18"/>
                            <w:lang w:val="en-AU"/>
                          </w:rPr>
                        </w:rPrChange>
                      </w:rPr>
                      <w:delText>21</w:delText>
                    </w:r>
                  </w:del>
                </w:p>
              </w:tc>
              <w:tc>
                <w:tcPr>
                  <w:tcW w:w="708" w:type="dxa"/>
                  <w:gridSpan w:val="2"/>
                  <w:vAlign w:val="center"/>
                </w:tcPr>
                <w:p w14:paraId="31538DCF" w14:textId="6BAA1D2A" w:rsidR="000471C2" w:rsidRPr="00F11332" w:rsidDel="00643C65" w:rsidRDefault="000471C2" w:rsidP="000471C2">
                  <w:pPr>
                    <w:spacing w:line="360" w:lineRule="auto"/>
                    <w:jc w:val="center"/>
                    <w:rPr>
                      <w:del w:id="2032" w:author="Iana Wong" w:date="2024-10-24T03:54:00Z" w16du:dateUtc="2024-10-23T16:54:00Z"/>
                      <w:rFonts w:ascii="Times New Roman" w:hAnsi="Times New Roman" w:cs="Times New Roman"/>
                      <w:sz w:val="16"/>
                      <w:szCs w:val="16"/>
                      <w:lang w:val="en-AU"/>
                      <w:rPrChange w:id="2033" w:author="Iana Wong" w:date="2024-10-24T03:45:00Z" w16du:dateUtc="2024-10-23T16:45:00Z">
                        <w:rPr>
                          <w:del w:id="2034" w:author="Iana Wong" w:date="2024-10-24T03:54:00Z" w16du:dateUtc="2024-10-23T16:54:00Z"/>
                          <w:rFonts w:ascii="Times New Roman" w:hAnsi="Times New Roman" w:cs="Times New Roman"/>
                          <w:sz w:val="18"/>
                          <w:szCs w:val="18"/>
                          <w:lang w:val="en-AU"/>
                        </w:rPr>
                      </w:rPrChange>
                    </w:rPr>
                    <w:pPrChange w:id="2035" w:author="Iana Wong" w:date="2024-10-24T03:40:00Z" w16du:dateUtc="2024-10-23T16:40:00Z">
                      <w:pPr>
                        <w:spacing w:line="360" w:lineRule="auto"/>
                      </w:pPr>
                    </w:pPrChange>
                  </w:pPr>
                  <w:del w:id="2036" w:author="Iana Wong" w:date="2024-10-24T03:54:00Z" w16du:dateUtc="2024-10-23T16:54:00Z">
                    <w:r w:rsidRPr="00F11332" w:rsidDel="00643C65">
                      <w:rPr>
                        <w:rFonts w:ascii="Times New Roman" w:hAnsi="Times New Roman" w:cs="Times New Roman"/>
                        <w:color w:val="010205"/>
                        <w:sz w:val="16"/>
                        <w:szCs w:val="16"/>
                        <w:lang w:val="en-AU"/>
                        <w:rPrChange w:id="2037" w:author="Iana Wong" w:date="2024-10-24T03:45:00Z" w16du:dateUtc="2024-10-23T16:45:00Z">
                          <w:rPr>
                            <w:rFonts w:ascii="Times New Roman" w:hAnsi="Times New Roman" w:cs="Times New Roman"/>
                            <w:color w:val="010205"/>
                            <w:sz w:val="18"/>
                            <w:szCs w:val="18"/>
                            <w:lang w:val="en-AU"/>
                          </w:rPr>
                        </w:rPrChange>
                      </w:rPr>
                      <w:delText>.0</w:delText>
                    </w:r>
                  </w:del>
                  <w:del w:id="2038" w:author="Iana Wong" w:date="2024-10-24T00:52:00Z" w16du:dateUtc="2024-10-23T13:52:00Z">
                    <w:r w:rsidRPr="00F11332" w:rsidDel="00D004D2">
                      <w:rPr>
                        <w:rFonts w:ascii="Times New Roman" w:hAnsi="Times New Roman" w:cs="Times New Roman"/>
                        <w:color w:val="010205"/>
                        <w:sz w:val="16"/>
                        <w:szCs w:val="16"/>
                        <w:lang w:val="en-AU"/>
                        <w:rPrChange w:id="2039" w:author="Iana Wong" w:date="2024-10-24T03:45:00Z" w16du:dateUtc="2024-10-23T16:45:00Z">
                          <w:rPr>
                            <w:rFonts w:ascii="Times New Roman" w:hAnsi="Times New Roman" w:cs="Times New Roman"/>
                            <w:color w:val="010205"/>
                            <w:sz w:val="18"/>
                            <w:szCs w:val="18"/>
                            <w:lang w:val="en-AU"/>
                          </w:rPr>
                        </w:rPrChange>
                      </w:rPr>
                      <w:delText>1</w:delText>
                    </w:r>
                  </w:del>
                </w:p>
              </w:tc>
              <w:tc>
                <w:tcPr>
                  <w:tcW w:w="567" w:type="dxa"/>
                  <w:gridSpan w:val="2"/>
                  <w:vAlign w:val="center"/>
                </w:tcPr>
                <w:p w14:paraId="6D73FAAA" w14:textId="7222667E" w:rsidR="000471C2" w:rsidRPr="00F11332" w:rsidDel="00643C65" w:rsidRDefault="000471C2" w:rsidP="000471C2">
                  <w:pPr>
                    <w:spacing w:line="360" w:lineRule="auto"/>
                    <w:jc w:val="center"/>
                    <w:rPr>
                      <w:del w:id="2040" w:author="Iana Wong" w:date="2024-10-24T03:54:00Z" w16du:dateUtc="2024-10-23T16:54:00Z"/>
                      <w:rFonts w:ascii="Times New Roman" w:hAnsi="Times New Roman" w:cs="Times New Roman"/>
                      <w:sz w:val="16"/>
                      <w:szCs w:val="16"/>
                      <w:lang w:val="en-AU"/>
                      <w:rPrChange w:id="2041" w:author="Iana Wong" w:date="2024-10-24T03:45:00Z" w16du:dateUtc="2024-10-23T16:45:00Z">
                        <w:rPr>
                          <w:del w:id="2042" w:author="Iana Wong" w:date="2024-10-24T03:54:00Z" w16du:dateUtc="2024-10-23T16:54:00Z"/>
                          <w:rFonts w:ascii="Times New Roman" w:hAnsi="Times New Roman" w:cs="Times New Roman"/>
                          <w:sz w:val="18"/>
                          <w:szCs w:val="18"/>
                          <w:lang w:val="en-AU"/>
                        </w:rPr>
                      </w:rPrChange>
                    </w:rPr>
                    <w:pPrChange w:id="2043" w:author="Iana Wong" w:date="2024-10-24T03:40:00Z" w16du:dateUtc="2024-10-23T16:40:00Z">
                      <w:pPr>
                        <w:spacing w:line="360" w:lineRule="auto"/>
                      </w:pPr>
                    </w:pPrChange>
                  </w:pPr>
                  <w:del w:id="2044" w:author="Iana Wong" w:date="2024-10-24T03:54:00Z" w16du:dateUtc="2024-10-23T16:54:00Z">
                    <w:r w:rsidRPr="00F11332" w:rsidDel="00643C65">
                      <w:rPr>
                        <w:rFonts w:ascii="Times New Roman" w:hAnsi="Times New Roman" w:cs="Times New Roman"/>
                        <w:color w:val="010205"/>
                        <w:sz w:val="16"/>
                        <w:szCs w:val="16"/>
                        <w:lang w:val="en-AU"/>
                        <w:rPrChange w:id="2045" w:author="Iana Wong" w:date="2024-10-24T03:45:00Z" w16du:dateUtc="2024-10-23T16:45:00Z">
                          <w:rPr>
                            <w:rFonts w:ascii="Times New Roman" w:hAnsi="Times New Roman" w:cs="Times New Roman"/>
                            <w:color w:val="010205"/>
                            <w:sz w:val="18"/>
                            <w:szCs w:val="18"/>
                            <w:lang w:val="en-AU"/>
                          </w:rPr>
                        </w:rPrChange>
                      </w:rPr>
                      <w:delText>.0</w:delText>
                    </w:r>
                  </w:del>
                  <w:del w:id="2046" w:author="Iana Wong" w:date="2024-10-24T00:53:00Z" w16du:dateUtc="2024-10-23T13:53:00Z">
                    <w:r w:rsidRPr="00F11332" w:rsidDel="0008506D">
                      <w:rPr>
                        <w:rFonts w:ascii="Times New Roman" w:hAnsi="Times New Roman" w:cs="Times New Roman"/>
                        <w:color w:val="010205"/>
                        <w:sz w:val="16"/>
                        <w:szCs w:val="16"/>
                        <w:lang w:val="en-AU"/>
                        <w:rPrChange w:id="2047" w:author="Iana Wong" w:date="2024-10-24T03:45:00Z" w16du:dateUtc="2024-10-23T16:45:00Z">
                          <w:rPr>
                            <w:rFonts w:ascii="Times New Roman" w:hAnsi="Times New Roman" w:cs="Times New Roman"/>
                            <w:color w:val="010205"/>
                            <w:sz w:val="18"/>
                            <w:szCs w:val="18"/>
                            <w:lang w:val="en-AU"/>
                          </w:rPr>
                        </w:rPrChange>
                      </w:rPr>
                      <w:delText>4</w:delText>
                    </w:r>
                  </w:del>
                </w:p>
              </w:tc>
              <w:tc>
                <w:tcPr>
                  <w:tcW w:w="567" w:type="dxa"/>
                  <w:gridSpan w:val="2"/>
                  <w:vAlign w:val="center"/>
                </w:tcPr>
                <w:p w14:paraId="15643C01" w14:textId="4B5DD416" w:rsidR="000471C2" w:rsidRPr="00F11332" w:rsidDel="00643C65" w:rsidRDefault="000471C2" w:rsidP="000471C2">
                  <w:pPr>
                    <w:spacing w:line="360" w:lineRule="auto"/>
                    <w:jc w:val="center"/>
                    <w:rPr>
                      <w:del w:id="2048" w:author="Iana Wong" w:date="2024-10-24T03:54:00Z" w16du:dateUtc="2024-10-23T16:54:00Z"/>
                      <w:rFonts w:ascii="Times New Roman" w:hAnsi="Times New Roman" w:cs="Times New Roman"/>
                      <w:sz w:val="16"/>
                      <w:szCs w:val="16"/>
                      <w:lang w:val="en-AU"/>
                      <w:rPrChange w:id="2049" w:author="Iana Wong" w:date="2024-10-24T03:45:00Z" w16du:dateUtc="2024-10-23T16:45:00Z">
                        <w:rPr>
                          <w:del w:id="2050" w:author="Iana Wong" w:date="2024-10-24T03:54:00Z" w16du:dateUtc="2024-10-23T16:54:00Z"/>
                          <w:rFonts w:ascii="Times New Roman" w:hAnsi="Times New Roman" w:cs="Times New Roman"/>
                          <w:sz w:val="18"/>
                          <w:szCs w:val="18"/>
                          <w:lang w:val="en-AU"/>
                        </w:rPr>
                      </w:rPrChange>
                    </w:rPr>
                    <w:pPrChange w:id="2051" w:author="Iana Wong" w:date="2024-10-24T03:40:00Z" w16du:dateUtc="2024-10-23T16:40:00Z">
                      <w:pPr>
                        <w:spacing w:line="360" w:lineRule="auto"/>
                      </w:pPr>
                    </w:pPrChange>
                  </w:pPr>
                  <w:del w:id="2052" w:author="Iana Wong" w:date="2024-10-24T00:54:00Z" w16du:dateUtc="2024-10-23T13:54:00Z">
                    <w:r w:rsidRPr="00F11332" w:rsidDel="00F9141A">
                      <w:rPr>
                        <w:rFonts w:ascii="Times New Roman" w:hAnsi="Times New Roman" w:cs="Times New Roman"/>
                        <w:color w:val="010205"/>
                        <w:sz w:val="16"/>
                        <w:szCs w:val="16"/>
                        <w:lang w:val="en-AU"/>
                        <w:rPrChange w:id="2053" w:author="Iana Wong" w:date="2024-10-24T03:45:00Z" w16du:dateUtc="2024-10-23T16:45:00Z">
                          <w:rPr>
                            <w:rFonts w:ascii="Times New Roman" w:hAnsi="Times New Roman" w:cs="Times New Roman"/>
                            <w:color w:val="010205"/>
                            <w:sz w:val="18"/>
                            <w:szCs w:val="18"/>
                            <w:lang w:val="en-AU"/>
                          </w:rPr>
                        </w:rPrChange>
                      </w:rPr>
                      <w:delText>.07</w:delText>
                    </w:r>
                  </w:del>
                </w:p>
              </w:tc>
              <w:tc>
                <w:tcPr>
                  <w:tcW w:w="709" w:type="dxa"/>
                  <w:gridSpan w:val="2"/>
                  <w:vAlign w:val="center"/>
                </w:tcPr>
                <w:p w14:paraId="415EA9BC" w14:textId="28216F77" w:rsidR="000471C2" w:rsidRPr="00F11332" w:rsidDel="00643C65" w:rsidRDefault="000471C2" w:rsidP="000471C2">
                  <w:pPr>
                    <w:spacing w:line="360" w:lineRule="auto"/>
                    <w:jc w:val="center"/>
                    <w:rPr>
                      <w:del w:id="2054" w:author="Iana Wong" w:date="2024-10-24T03:54:00Z" w16du:dateUtc="2024-10-23T16:54:00Z"/>
                      <w:rFonts w:ascii="Times New Roman" w:hAnsi="Times New Roman" w:cs="Times New Roman"/>
                      <w:sz w:val="16"/>
                      <w:szCs w:val="16"/>
                      <w:lang w:val="en-AU"/>
                      <w:rPrChange w:id="2055" w:author="Iana Wong" w:date="2024-10-24T03:45:00Z" w16du:dateUtc="2024-10-23T16:45:00Z">
                        <w:rPr>
                          <w:del w:id="2056" w:author="Iana Wong" w:date="2024-10-24T03:54:00Z" w16du:dateUtc="2024-10-23T16:54:00Z"/>
                          <w:rFonts w:ascii="Times New Roman" w:hAnsi="Times New Roman" w:cs="Times New Roman"/>
                          <w:sz w:val="18"/>
                          <w:szCs w:val="18"/>
                          <w:lang w:val="en-AU"/>
                        </w:rPr>
                      </w:rPrChange>
                    </w:rPr>
                    <w:pPrChange w:id="2057" w:author="Iana Wong" w:date="2024-10-24T03:40:00Z" w16du:dateUtc="2024-10-23T16:40:00Z">
                      <w:pPr>
                        <w:spacing w:line="360" w:lineRule="auto"/>
                      </w:pPr>
                    </w:pPrChange>
                  </w:pPr>
                  <w:del w:id="2058" w:author="Iana Wong" w:date="2024-10-24T03:54:00Z" w16du:dateUtc="2024-10-23T16:54:00Z">
                    <w:r w:rsidRPr="00F11332" w:rsidDel="00643C65">
                      <w:rPr>
                        <w:rFonts w:ascii="Times New Roman" w:hAnsi="Times New Roman" w:cs="Times New Roman"/>
                        <w:color w:val="010205"/>
                        <w:sz w:val="16"/>
                        <w:szCs w:val="16"/>
                        <w:lang w:val="en-AU"/>
                        <w:rPrChange w:id="2059" w:author="Iana Wong" w:date="2024-10-24T03:45:00Z" w16du:dateUtc="2024-10-23T16:45:00Z">
                          <w:rPr>
                            <w:rFonts w:ascii="Times New Roman" w:hAnsi="Times New Roman" w:cs="Times New Roman"/>
                            <w:color w:val="010205"/>
                            <w:sz w:val="18"/>
                            <w:szCs w:val="18"/>
                            <w:lang w:val="en-AU"/>
                          </w:rPr>
                        </w:rPrChange>
                      </w:rPr>
                      <w:delText>.0</w:delText>
                    </w:r>
                  </w:del>
                  <w:del w:id="2060" w:author="Iana Wong" w:date="2024-10-24T00:56:00Z" w16du:dateUtc="2024-10-23T13:56:00Z">
                    <w:r w:rsidRPr="00F11332" w:rsidDel="005853F1">
                      <w:rPr>
                        <w:rFonts w:ascii="Times New Roman" w:hAnsi="Times New Roman" w:cs="Times New Roman"/>
                        <w:color w:val="010205"/>
                        <w:sz w:val="16"/>
                        <w:szCs w:val="16"/>
                        <w:lang w:val="en-AU"/>
                        <w:rPrChange w:id="2061" w:author="Iana Wong" w:date="2024-10-24T03:45:00Z" w16du:dateUtc="2024-10-23T16:45:00Z">
                          <w:rPr>
                            <w:rFonts w:ascii="Times New Roman" w:hAnsi="Times New Roman" w:cs="Times New Roman"/>
                            <w:color w:val="010205"/>
                            <w:sz w:val="18"/>
                            <w:szCs w:val="18"/>
                            <w:lang w:val="en-AU"/>
                          </w:rPr>
                        </w:rPrChange>
                      </w:rPr>
                      <w:delText>5</w:delText>
                    </w:r>
                  </w:del>
                </w:p>
              </w:tc>
              <w:tc>
                <w:tcPr>
                  <w:tcW w:w="567" w:type="dxa"/>
                  <w:gridSpan w:val="2"/>
                  <w:vAlign w:val="center"/>
                </w:tcPr>
                <w:p w14:paraId="67A2740D" w14:textId="4092D8C2" w:rsidR="000471C2" w:rsidRPr="00F11332" w:rsidDel="00643C65" w:rsidRDefault="000471C2" w:rsidP="000471C2">
                  <w:pPr>
                    <w:spacing w:line="360" w:lineRule="auto"/>
                    <w:jc w:val="center"/>
                    <w:rPr>
                      <w:del w:id="2062" w:author="Iana Wong" w:date="2024-10-24T03:54:00Z" w16du:dateUtc="2024-10-23T16:54:00Z"/>
                      <w:rFonts w:ascii="Times New Roman" w:hAnsi="Times New Roman" w:cs="Times New Roman"/>
                      <w:sz w:val="16"/>
                      <w:szCs w:val="16"/>
                      <w:lang w:val="en-AU"/>
                      <w:rPrChange w:id="2063" w:author="Iana Wong" w:date="2024-10-24T03:45:00Z" w16du:dateUtc="2024-10-23T16:45:00Z">
                        <w:rPr>
                          <w:del w:id="2064" w:author="Iana Wong" w:date="2024-10-24T03:54:00Z" w16du:dateUtc="2024-10-23T16:54:00Z"/>
                          <w:rFonts w:ascii="Times New Roman" w:hAnsi="Times New Roman" w:cs="Times New Roman"/>
                          <w:sz w:val="18"/>
                          <w:szCs w:val="18"/>
                          <w:lang w:val="en-AU"/>
                        </w:rPr>
                      </w:rPrChange>
                    </w:rPr>
                    <w:pPrChange w:id="2065" w:author="Iana Wong" w:date="2024-10-24T03:40:00Z" w16du:dateUtc="2024-10-23T16:40:00Z">
                      <w:pPr>
                        <w:spacing w:line="360" w:lineRule="auto"/>
                      </w:pPr>
                    </w:pPrChange>
                  </w:pPr>
                  <w:del w:id="2066" w:author="Iana Wong" w:date="2024-10-24T03:54:00Z" w16du:dateUtc="2024-10-23T16:54:00Z">
                    <w:r w:rsidRPr="00F11332" w:rsidDel="00643C65">
                      <w:rPr>
                        <w:rFonts w:ascii="Times New Roman" w:hAnsi="Times New Roman" w:cs="Times New Roman"/>
                        <w:color w:val="010205"/>
                        <w:sz w:val="16"/>
                        <w:szCs w:val="16"/>
                        <w:lang w:val="en-AU"/>
                        <w:rPrChange w:id="2067" w:author="Iana Wong" w:date="2024-10-24T03:45:00Z" w16du:dateUtc="2024-10-23T16:45:00Z">
                          <w:rPr>
                            <w:rFonts w:ascii="Times New Roman" w:hAnsi="Times New Roman" w:cs="Times New Roman"/>
                            <w:color w:val="010205"/>
                            <w:sz w:val="18"/>
                            <w:szCs w:val="18"/>
                            <w:lang w:val="en-AU"/>
                          </w:rPr>
                        </w:rPrChange>
                      </w:rPr>
                      <w:delText>.0</w:delText>
                    </w:r>
                  </w:del>
                  <w:del w:id="2068" w:author="Iana Wong" w:date="2024-10-24T00:57:00Z" w16du:dateUtc="2024-10-23T13:57:00Z">
                    <w:r w:rsidRPr="00F11332" w:rsidDel="00893531">
                      <w:rPr>
                        <w:rFonts w:ascii="Times New Roman" w:hAnsi="Times New Roman" w:cs="Times New Roman"/>
                        <w:color w:val="010205"/>
                        <w:sz w:val="16"/>
                        <w:szCs w:val="16"/>
                        <w:lang w:val="en-AU"/>
                        <w:rPrChange w:id="2069" w:author="Iana Wong" w:date="2024-10-24T03:45:00Z" w16du:dateUtc="2024-10-23T16:45:00Z">
                          <w:rPr>
                            <w:rFonts w:ascii="Times New Roman" w:hAnsi="Times New Roman" w:cs="Times New Roman"/>
                            <w:color w:val="010205"/>
                            <w:sz w:val="18"/>
                            <w:szCs w:val="18"/>
                            <w:lang w:val="en-AU"/>
                          </w:rPr>
                        </w:rPrChange>
                      </w:rPr>
                      <w:delText>2</w:delText>
                    </w:r>
                  </w:del>
                </w:p>
              </w:tc>
              <w:tc>
                <w:tcPr>
                  <w:tcW w:w="710" w:type="dxa"/>
                  <w:gridSpan w:val="2"/>
                  <w:vAlign w:val="center"/>
                </w:tcPr>
                <w:p w14:paraId="5E4AFFFF" w14:textId="4BA0E92A" w:rsidR="000471C2" w:rsidRPr="00F11332" w:rsidDel="00643C65" w:rsidRDefault="000471C2" w:rsidP="000471C2">
                  <w:pPr>
                    <w:spacing w:line="360" w:lineRule="auto"/>
                    <w:jc w:val="center"/>
                    <w:rPr>
                      <w:del w:id="2070" w:author="Iana Wong" w:date="2024-10-24T03:54:00Z" w16du:dateUtc="2024-10-23T16:54:00Z"/>
                      <w:rFonts w:ascii="Times New Roman" w:hAnsi="Times New Roman" w:cs="Times New Roman"/>
                      <w:sz w:val="16"/>
                      <w:szCs w:val="16"/>
                      <w:lang w:val="en-AU"/>
                      <w:rPrChange w:id="2071" w:author="Iana Wong" w:date="2024-10-24T03:45:00Z" w16du:dateUtc="2024-10-23T16:45:00Z">
                        <w:rPr>
                          <w:del w:id="2072" w:author="Iana Wong" w:date="2024-10-24T03:54:00Z" w16du:dateUtc="2024-10-23T16:54:00Z"/>
                          <w:rFonts w:ascii="Times New Roman" w:hAnsi="Times New Roman" w:cs="Times New Roman"/>
                          <w:sz w:val="18"/>
                          <w:szCs w:val="18"/>
                          <w:lang w:val="en-AU"/>
                        </w:rPr>
                      </w:rPrChange>
                    </w:rPr>
                    <w:pPrChange w:id="2073" w:author="Iana Wong" w:date="2024-10-24T03:40:00Z" w16du:dateUtc="2024-10-23T16:40:00Z">
                      <w:pPr>
                        <w:spacing w:line="360" w:lineRule="auto"/>
                      </w:pPr>
                    </w:pPrChange>
                  </w:pPr>
                  <w:del w:id="2074" w:author="Iana Wong" w:date="2024-10-24T03:54:00Z" w16du:dateUtc="2024-10-23T16:54:00Z">
                    <w:r w:rsidRPr="00F11332" w:rsidDel="00643C65">
                      <w:rPr>
                        <w:rFonts w:ascii="Times New Roman" w:hAnsi="Times New Roman" w:cs="Times New Roman"/>
                        <w:color w:val="010205"/>
                        <w:sz w:val="16"/>
                        <w:szCs w:val="16"/>
                        <w:lang w:val="en-AU"/>
                        <w:rPrChange w:id="2075" w:author="Iana Wong" w:date="2024-10-24T03:45:00Z" w16du:dateUtc="2024-10-23T16:45:00Z">
                          <w:rPr>
                            <w:rFonts w:ascii="Times New Roman" w:hAnsi="Times New Roman" w:cs="Times New Roman"/>
                            <w:color w:val="010205"/>
                            <w:sz w:val="18"/>
                            <w:szCs w:val="18"/>
                            <w:lang w:val="en-AU"/>
                          </w:rPr>
                        </w:rPrChange>
                      </w:rPr>
                      <w:delText>.</w:delText>
                    </w:r>
                  </w:del>
                  <w:del w:id="2076" w:author="Iana Wong" w:date="2024-10-24T00:58:00Z" w16du:dateUtc="2024-10-23T13:58:00Z">
                    <w:r w:rsidRPr="00F11332" w:rsidDel="00514FE9">
                      <w:rPr>
                        <w:rFonts w:ascii="Times New Roman" w:hAnsi="Times New Roman" w:cs="Times New Roman"/>
                        <w:color w:val="010205"/>
                        <w:sz w:val="16"/>
                        <w:szCs w:val="16"/>
                        <w:lang w:val="en-AU"/>
                        <w:rPrChange w:id="2077" w:author="Iana Wong" w:date="2024-10-24T03:45:00Z" w16du:dateUtc="2024-10-23T16:45:00Z">
                          <w:rPr>
                            <w:rFonts w:ascii="Times New Roman" w:hAnsi="Times New Roman" w:cs="Times New Roman"/>
                            <w:color w:val="010205"/>
                            <w:sz w:val="18"/>
                            <w:szCs w:val="18"/>
                            <w:lang w:val="en-AU"/>
                          </w:rPr>
                        </w:rPrChange>
                      </w:rPr>
                      <w:delText>13</w:delText>
                    </w:r>
                  </w:del>
                </w:p>
              </w:tc>
              <w:tc>
                <w:tcPr>
                  <w:tcW w:w="708" w:type="dxa"/>
                  <w:gridSpan w:val="2"/>
                  <w:vAlign w:val="center"/>
                </w:tcPr>
                <w:p w14:paraId="7E4BBB57" w14:textId="3949B8E9" w:rsidR="000471C2" w:rsidRPr="00F11332" w:rsidDel="00643C65" w:rsidRDefault="000471C2" w:rsidP="000471C2">
                  <w:pPr>
                    <w:spacing w:line="360" w:lineRule="auto"/>
                    <w:jc w:val="center"/>
                    <w:rPr>
                      <w:del w:id="2078" w:author="Iana Wong" w:date="2024-10-24T03:54:00Z" w16du:dateUtc="2024-10-23T16:54:00Z"/>
                      <w:rFonts w:ascii="Times New Roman" w:hAnsi="Times New Roman" w:cs="Times New Roman"/>
                      <w:sz w:val="16"/>
                      <w:szCs w:val="16"/>
                      <w:lang w:val="en-AU"/>
                      <w:rPrChange w:id="2079" w:author="Iana Wong" w:date="2024-10-24T03:45:00Z" w16du:dateUtc="2024-10-23T16:45:00Z">
                        <w:rPr>
                          <w:del w:id="2080" w:author="Iana Wong" w:date="2024-10-24T03:54:00Z" w16du:dateUtc="2024-10-23T16:54:00Z"/>
                          <w:rFonts w:ascii="Times New Roman" w:hAnsi="Times New Roman" w:cs="Times New Roman"/>
                          <w:sz w:val="18"/>
                          <w:szCs w:val="18"/>
                          <w:lang w:val="en-AU"/>
                        </w:rPr>
                      </w:rPrChange>
                    </w:rPr>
                    <w:pPrChange w:id="2081" w:author="Iana Wong" w:date="2024-10-24T03:40:00Z" w16du:dateUtc="2024-10-23T16:40:00Z">
                      <w:pPr>
                        <w:spacing w:line="360" w:lineRule="auto"/>
                      </w:pPr>
                    </w:pPrChange>
                  </w:pPr>
                  <w:del w:id="2082" w:author="Iana Wong" w:date="2024-10-24T03:54:00Z" w16du:dateUtc="2024-10-23T16:54:00Z">
                    <w:r w:rsidRPr="00F11332" w:rsidDel="00643C65">
                      <w:rPr>
                        <w:rFonts w:ascii="Times New Roman" w:hAnsi="Times New Roman" w:cs="Times New Roman"/>
                        <w:color w:val="010205"/>
                        <w:sz w:val="16"/>
                        <w:szCs w:val="16"/>
                        <w:lang w:val="en-AU"/>
                        <w:rPrChange w:id="2083" w:author="Iana Wong" w:date="2024-10-24T03:45:00Z" w16du:dateUtc="2024-10-23T16:45:00Z">
                          <w:rPr>
                            <w:rFonts w:ascii="Times New Roman" w:hAnsi="Times New Roman" w:cs="Times New Roman"/>
                            <w:color w:val="010205"/>
                            <w:sz w:val="18"/>
                            <w:szCs w:val="18"/>
                            <w:lang w:val="en-AU"/>
                          </w:rPr>
                        </w:rPrChange>
                      </w:rPr>
                      <w:delText>-.1</w:delText>
                    </w:r>
                  </w:del>
                  <w:del w:id="2084" w:author="Iana Wong" w:date="2024-10-24T00:59:00Z" w16du:dateUtc="2024-10-23T13:59:00Z">
                    <w:r w:rsidRPr="00F11332" w:rsidDel="006F14BE">
                      <w:rPr>
                        <w:rFonts w:ascii="Times New Roman" w:hAnsi="Times New Roman" w:cs="Times New Roman"/>
                        <w:color w:val="010205"/>
                        <w:sz w:val="16"/>
                        <w:szCs w:val="16"/>
                        <w:lang w:val="en-AU"/>
                        <w:rPrChange w:id="2085" w:author="Iana Wong" w:date="2024-10-24T03:45:00Z" w16du:dateUtc="2024-10-23T16:45:00Z">
                          <w:rPr>
                            <w:rFonts w:ascii="Times New Roman" w:hAnsi="Times New Roman" w:cs="Times New Roman"/>
                            <w:color w:val="010205"/>
                            <w:sz w:val="18"/>
                            <w:szCs w:val="18"/>
                            <w:lang w:val="en-AU"/>
                          </w:rPr>
                        </w:rPrChange>
                      </w:rPr>
                      <w:delText>9</w:delText>
                    </w:r>
                  </w:del>
                </w:p>
              </w:tc>
              <w:tc>
                <w:tcPr>
                  <w:tcW w:w="544" w:type="dxa"/>
                  <w:gridSpan w:val="2"/>
                  <w:vAlign w:val="center"/>
                </w:tcPr>
                <w:p w14:paraId="3A5EF36A" w14:textId="14076719" w:rsidR="000471C2" w:rsidRPr="00F11332" w:rsidDel="00643C65" w:rsidRDefault="000471C2" w:rsidP="000471C2">
                  <w:pPr>
                    <w:spacing w:line="360" w:lineRule="auto"/>
                    <w:jc w:val="center"/>
                    <w:rPr>
                      <w:del w:id="2086" w:author="Iana Wong" w:date="2024-10-24T03:54:00Z" w16du:dateUtc="2024-10-23T16:54:00Z"/>
                      <w:rFonts w:ascii="Times New Roman" w:hAnsi="Times New Roman" w:cs="Times New Roman"/>
                      <w:sz w:val="16"/>
                      <w:szCs w:val="16"/>
                      <w:lang w:val="en-AU"/>
                      <w:rPrChange w:id="2087" w:author="Iana Wong" w:date="2024-10-24T03:45:00Z" w16du:dateUtc="2024-10-23T16:45:00Z">
                        <w:rPr>
                          <w:del w:id="2088" w:author="Iana Wong" w:date="2024-10-24T03:54:00Z" w16du:dateUtc="2024-10-23T16:54:00Z"/>
                          <w:rFonts w:ascii="Times New Roman" w:hAnsi="Times New Roman" w:cs="Times New Roman"/>
                          <w:sz w:val="18"/>
                          <w:szCs w:val="18"/>
                          <w:lang w:val="en-AU"/>
                        </w:rPr>
                      </w:rPrChange>
                    </w:rPr>
                    <w:pPrChange w:id="2089" w:author="Iana Wong" w:date="2024-10-24T03:40:00Z" w16du:dateUtc="2024-10-23T16:40:00Z">
                      <w:pPr>
                        <w:spacing w:line="360" w:lineRule="auto"/>
                      </w:pPr>
                    </w:pPrChange>
                  </w:pPr>
                  <w:del w:id="2090" w:author="Iana Wong" w:date="2024-10-24T03:54:00Z" w16du:dateUtc="2024-10-23T16:54:00Z">
                    <w:r w:rsidRPr="00F11332" w:rsidDel="00643C65">
                      <w:rPr>
                        <w:rFonts w:ascii="Times New Roman" w:hAnsi="Times New Roman" w:cs="Times New Roman"/>
                        <w:color w:val="010205"/>
                        <w:sz w:val="16"/>
                        <w:szCs w:val="16"/>
                        <w:lang w:val="en-AU"/>
                        <w:rPrChange w:id="2091" w:author="Iana Wong" w:date="2024-10-24T03:45:00Z" w16du:dateUtc="2024-10-23T16:45:00Z">
                          <w:rPr>
                            <w:rFonts w:ascii="Times New Roman" w:hAnsi="Times New Roman" w:cs="Times New Roman"/>
                            <w:color w:val="010205"/>
                            <w:sz w:val="18"/>
                            <w:szCs w:val="18"/>
                            <w:lang w:val="en-AU"/>
                          </w:rPr>
                        </w:rPrChange>
                      </w:rPr>
                      <w:delText>-.</w:delText>
                    </w:r>
                  </w:del>
                  <w:del w:id="2092" w:author="Iana Wong" w:date="2024-10-24T01:00:00Z" w16du:dateUtc="2024-10-23T14:00:00Z">
                    <w:r w:rsidRPr="00F11332" w:rsidDel="0060345E">
                      <w:rPr>
                        <w:rFonts w:ascii="Times New Roman" w:hAnsi="Times New Roman" w:cs="Times New Roman"/>
                        <w:color w:val="010205"/>
                        <w:sz w:val="16"/>
                        <w:szCs w:val="16"/>
                        <w:lang w:val="en-AU"/>
                        <w:rPrChange w:id="2093" w:author="Iana Wong" w:date="2024-10-24T03:45:00Z" w16du:dateUtc="2024-10-23T16:45:00Z">
                          <w:rPr>
                            <w:rFonts w:ascii="Times New Roman" w:hAnsi="Times New Roman" w:cs="Times New Roman"/>
                            <w:color w:val="010205"/>
                            <w:sz w:val="18"/>
                            <w:szCs w:val="18"/>
                            <w:lang w:val="en-AU"/>
                          </w:rPr>
                        </w:rPrChange>
                      </w:rPr>
                      <w:delText>23</w:delText>
                    </w:r>
                  </w:del>
                </w:p>
              </w:tc>
              <w:tc>
                <w:tcPr>
                  <w:tcW w:w="676" w:type="dxa"/>
                  <w:gridSpan w:val="4"/>
                  <w:vAlign w:val="center"/>
                </w:tcPr>
                <w:p w14:paraId="67ACF841" w14:textId="1337176F" w:rsidR="000471C2" w:rsidRPr="00F11332" w:rsidDel="00643C65" w:rsidRDefault="000471C2" w:rsidP="000471C2">
                  <w:pPr>
                    <w:spacing w:line="360" w:lineRule="auto"/>
                    <w:jc w:val="center"/>
                    <w:rPr>
                      <w:del w:id="2094" w:author="Iana Wong" w:date="2024-10-24T03:54:00Z" w16du:dateUtc="2024-10-23T16:54:00Z"/>
                      <w:rFonts w:ascii="Times New Roman" w:hAnsi="Times New Roman" w:cs="Times New Roman"/>
                      <w:sz w:val="16"/>
                      <w:szCs w:val="16"/>
                      <w:lang w:val="en-AU"/>
                      <w:rPrChange w:id="2095" w:author="Iana Wong" w:date="2024-10-24T03:45:00Z" w16du:dateUtc="2024-10-23T16:45:00Z">
                        <w:rPr>
                          <w:del w:id="2096" w:author="Iana Wong" w:date="2024-10-24T03:54:00Z" w16du:dateUtc="2024-10-23T16:54:00Z"/>
                          <w:rFonts w:ascii="Times New Roman" w:hAnsi="Times New Roman" w:cs="Times New Roman"/>
                          <w:sz w:val="18"/>
                          <w:szCs w:val="18"/>
                          <w:lang w:val="en-AU"/>
                        </w:rPr>
                      </w:rPrChange>
                    </w:rPr>
                    <w:pPrChange w:id="2097" w:author="Iana Wong" w:date="2024-10-24T03:40:00Z" w16du:dateUtc="2024-10-23T16:40:00Z">
                      <w:pPr>
                        <w:spacing w:line="360" w:lineRule="auto"/>
                      </w:pPr>
                    </w:pPrChange>
                  </w:pPr>
                  <w:del w:id="2098" w:author="Iana Wong" w:date="2024-10-24T03:54:00Z" w16du:dateUtc="2024-10-23T16:54:00Z">
                    <w:r w:rsidRPr="00F11332" w:rsidDel="00643C65">
                      <w:rPr>
                        <w:rFonts w:ascii="Times New Roman" w:hAnsi="Times New Roman" w:cs="Times New Roman"/>
                        <w:color w:val="010205"/>
                        <w:sz w:val="16"/>
                        <w:szCs w:val="16"/>
                        <w:lang w:val="en-AU"/>
                        <w:rPrChange w:id="2099" w:author="Iana Wong" w:date="2024-10-24T03:45:00Z" w16du:dateUtc="2024-10-23T16:45:00Z">
                          <w:rPr>
                            <w:rFonts w:ascii="Times New Roman" w:hAnsi="Times New Roman" w:cs="Times New Roman"/>
                            <w:color w:val="010205"/>
                            <w:sz w:val="18"/>
                            <w:szCs w:val="18"/>
                            <w:lang w:val="en-AU"/>
                          </w:rPr>
                        </w:rPrChange>
                      </w:rPr>
                      <w:delText>.</w:delText>
                    </w:r>
                  </w:del>
                  <w:del w:id="2100" w:author="Iana Wong" w:date="2024-10-24T01:00:00Z" w16du:dateUtc="2024-10-23T14:00:00Z">
                    <w:r w:rsidRPr="00F11332" w:rsidDel="00744B5B">
                      <w:rPr>
                        <w:rFonts w:ascii="Times New Roman" w:hAnsi="Times New Roman" w:cs="Times New Roman"/>
                        <w:color w:val="010205"/>
                        <w:sz w:val="16"/>
                        <w:szCs w:val="16"/>
                        <w:lang w:val="en-AU"/>
                        <w:rPrChange w:id="2101" w:author="Iana Wong" w:date="2024-10-24T03:45:00Z" w16du:dateUtc="2024-10-23T16:45:00Z">
                          <w:rPr>
                            <w:rFonts w:ascii="Times New Roman" w:hAnsi="Times New Roman" w:cs="Times New Roman"/>
                            <w:color w:val="010205"/>
                            <w:sz w:val="18"/>
                            <w:szCs w:val="18"/>
                            <w:lang w:val="en-AU"/>
                          </w:rPr>
                        </w:rPrChange>
                      </w:rPr>
                      <w:delText>69</w:delText>
                    </w:r>
                  </w:del>
                  <w:del w:id="2102"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2103"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706" w:type="dxa"/>
                  <w:gridSpan w:val="3"/>
                  <w:vAlign w:val="center"/>
                </w:tcPr>
                <w:p w14:paraId="71BCD224" w14:textId="438ABA9E" w:rsidR="000471C2" w:rsidRPr="00F11332" w:rsidDel="00643C65" w:rsidRDefault="000471C2" w:rsidP="000471C2">
                  <w:pPr>
                    <w:spacing w:line="360" w:lineRule="auto"/>
                    <w:jc w:val="center"/>
                    <w:rPr>
                      <w:del w:id="2104" w:author="Iana Wong" w:date="2024-10-24T03:54:00Z" w16du:dateUtc="2024-10-23T16:54:00Z"/>
                      <w:rFonts w:ascii="Times New Roman" w:hAnsi="Times New Roman" w:cs="Times New Roman"/>
                      <w:sz w:val="16"/>
                      <w:szCs w:val="16"/>
                      <w:lang w:val="en-AU"/>
                      <w:rPrChange w:id="2105" w:author="Iana Wong" w:date="2024-10-24T03:45:00Z" w16du:dateUtc="2024-10-23T16:45:00Z">
                        <w:rPr>
                          <w:del w:id="2106" w:author="Iana Wong" w:date="2024-10-24T03:54:00Z" w16du:dateUtc="2024-10-23T16:54:00Z"/>
                          <w:rFonts w:ascii="Times New Roman" w:hAnsi="Times New Roman" w:cs="Times New Roman"/>
                          <w:sz w:val="18"/>
                          <w:szCs w:val="18"/>
                          <w:lang w:val="en-AU"/>
                        </w:rPr>
                      </w:rPrChange>
                    </w:rPr>
                    <w:pPrChange w:id="2107" w:author="Iana Wong" w:date="2024-10-24T03:40:00Z" w16du:dateUtc="2024-10-23T16:40:00Z">
                      <w:pPr>
                        <w:spacing w:line="360" w:lineRule="auto"/>
                      </w:pPr>
                    </w:pPrChange>
                  </w:pPr>
                </w:p>
              </w:tc>
              <w:tc>
                <w:tcPr>
                  <w:tcW w:w="634" w:type="dxa"/>
                  <w:gridSpan w:val="3"/>
                  <w:vAlign w:val="center"/>
                </w:tcPr>
                <w:p w14:paraId="73D6AAEF" w14:textId="3C260934" w:rsidR="000471C2" w:rsidRPr="00F11332" w:rsidDel="00643C65" w:rsidRDefault="000471C2" w:rsidP="000471C2">
                  <w:pPr>
                    <w:spacing w:line="360" w:lineRule="auto"/>
                    <w:jc w:val="center"/>
                    <w:rPr>
                      <w:del w:id="2108" w:author="Iana Wong" w:date="2024-10-24T03:54:00Z" w16du:dateUtc="2024-10-23T16:54:00Z"/>
                      <w:rFonts w:ascii="Times New Roman" w:hAnsi="Times New Roman" w:cs="Times New Roman"/>
                      <w:sz w:val="16"/>
                      <w:szCs w:val="16"/>
                      <w:lang w:val="en-AU"/>
                      <w:rPrChange w:id="2109" w:author="Iana Wong" w:date="2024-10-24T03:45:00Z" w16du:dateUtc="2024-10-23T16:45:00Z">
                        <w:rPr>
                          <w:del w:id="2110" w:author="Iana Wong" w:date="2024-10-24T03:54:00Z" w16du:dateUtc="2024-10-23T16:54:00Z"/>
                          <w:rFonts w:ascii="Times New Roman" w:hAnsi="Times New Roman" w:cs="Times New Roman"/>
                          <w:sz w:val="18"/>
                          <w:szCs w:val="18"/>
                          <w:lang w:val="en-AU"/>
                        </w:rPr>
                      </w:rPrChange>
                    </w:rPr>
                    <w:pPrChange w:id="2111" w:author="Iana Wong" w:date="2024-10-24T03:40:00Z" w16du:dateUtc="2024-10-23T16:40:00Z">
                      <w:pPr>
                        <w:spacing w:line="360" w:lineRule="auto"/>
                      </w:pPr>
                    </w:pPrChange>
                  </w:pPr>
                </w:p>
              </w:tc>
              <w:tc>
                <w:tcPr>
                  <w:tcW w:w="487" w:type="dxa"/>
                  <w:gridSpan w:val="2"/>
                  <w:vAlign w:val="center"/>
                </w:tcPr>
                <w:p w14:paraId="0D687668" w14:textId="1A3BE683" w:rsidR="000471C2" w:rsidRPr="00F11332" w:rsidDel="00643C65" w:rsidRDefault="000471C2" w:rsidP="000471C2">
                  <w:pPr>
                    <w:spacing w:line="360" w:lineRule="auto"/>
                    <w:jc w:val="center"/>
                    <w:rPr>
                      <w:del w:id="2112" w:author="Iana Wong" w:date="2024-10-24T03:54:00Z" w16du:dateUtc="2024-10-23T16:54:00Z"/>
                      <w:rFonts w:ascii="Times New Roman" w:hAnsi="Times New Roman" w:cs="Times New Roman"/>
                      <w:sz w:val="16"/>
                      <w:szCs w:val="16"/>
                      <w:lang w:val="en-AU"/>
                      <w:rPrChange w:id="2113" w:author="Iana Wong" w:date="2024-10-24T03:45:00Z" w16du:dateUtc="2024-10-23T16:45:00Z">
                        <w:rPr>
                          <w:del w:id="2114" w:author="Iana Wong" w:date="2024-10-24T03:54:00Z" w16du:dateUtc="2024-10-23T16:54:00Z"/>
                          <w:rFonts w:ascii="Times New Roman" w:hAnsi="Times New Roman" w:cs="Times New Roman"/>
                          <w:sz w:val="18"/>
                          <w:szCs w:val="18"/>
                          <w:lang w:val="en-AU"/>
                        </w:rPr>
                      </w:rPrChange>
                    </w:rPr>
                    <w:pPrChange w:id="2115" w:author="Iana Wong" w:date="2024-10-24T03:40:00Z" w16du:dateUtc="2024-10-23T16:40:00Z">
                      <w:pPr>
                        <w:spacing w:line="360" w:lineRule="auto"/>
                      </w:pPr>
                    </w:pPrChange>
                  </w:pPr>
                </w:p>
              </w:tc>
              <w:tc>
                <w:tcPr>
                  <w:tcW w:w="575" w:type="dxa"/>
                  <w:gridSpan w:val="2"/>
                  <w:vAlign w:val="center"/>
                </w:tcPr>
                <w:p w14:paraId="7B9336B0" w14:textId="0706E22C" w:rsidR="000471C2" w:rsidRPr="00F11332" w:rsidDel="00643C65" w:rsidRDefault="000471C2" w:rsidP="000471C2">
                  <w:pPr>
                    <w:spacing w:line="360" w:lineRule="auto"/>
                    <w:rPr>
                      <w:del w:id="2116" w:author="Iana Wong" w:date="2024-10-24T03:54:00Z" w16du:dateUtc="2024-10-23T16:54:00Z"/>
                      <w:rFonts w:ascii="Times New Roman" w:hAnsi="Times New Roman" w:cs="Times New Roman"/>
                      <w:sz w:val="16"/>
                      <w:szCs w:val="16"/>
                      <w:lang w:val="en-AU"/>
                      <w:rPrChange w:id="2117" w:author="Iana Wong" w:date="2024-10-24T03:45:00Z" w16du:dateUtc="2024-10-23T16:45:00Z">
                        <w:rPr>
                          <w:del w:id="2118" w:author="Iana Wong" w:date="2024-10-24T03:54:00Z" w16du:dateUtc="2024-10-23T16:54:00Z"/>
                          <w:rFonts w:ascii="Times New Roman" w:hAnsi="Times New Roman" w:cs="Times New Roman"/>
                          <w:sz w:val="18"/>
                          <w:szCs w:val="18"/>
                          <w:lang w:val="en-AU"/>
                        </w:rPr>
                      </w:rPrChange>
                    </w:rPr>
                  </w:pPr>
                </w:p>
              </w:tc>
            </w:tr>
            <w:tr w:rsidR="00643C65" w:rsidRPr="00F11332" w:rsidDel="00643C65" w14:paraId="42627F37" w14:textId="00401820"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2119" w:author="Iana Wong" w:date="2024-10-24T03:54:00Z" w16du:dateUtc="2024-10-23T16:54:00Z"/>
              </w:trPr>
              <w:tc>
                <w:tcPr>
                  <w:tcW w:w="1272" w:type="dxa"/>
                  <w:vAlign w:val="center"/>
                </w:tcPr>
                <w:p w14:paraId="51414F2C" w14:textId="26243080" w:rsidR="000471C2" w:rsidRPr="00F11332" w:rsidDel="00643C65" w:rsidRDefault="000471C2" w:rsidP="000471C2">
                  <w:pPr>
                    <w:spacing w:line="360" w:lineRule="auto"/>
                    <w:rPr>
                      <w:del w:id="2120" w:author="Iana Wong" w:date="2024-10-24T03:54:00Z" w16du:dateUtc="2024-10-23T16:54:00Z"/>
                      <w:rFonts w:ascii="Times New Roman" w:hAnsi="Times New Roman" w:cs="Times New Roman"/>
                      <w:sz w:val="16"/>
                      <w:szCs w:val="16"/>
                      <w:lang w:val="en-AU"/>
                      <w:rPrChange w:id="2121" w:author="Iana Wong" w:date="2024-10-24T03:45:00Z" w16du:dateUtc="2024-10-23T16:45:00Z">
                        <w:rPr>
                          <w:del w:id="2122" w:author="Iana Wong" w:date="2024-10-24T03:54:00Z" w16du:dateUtc="2024-10-23T16:54:00Z"/>
                          <w:rFonts w:ascii="Times New Roman" w:hAnsi="Times New Roman" w:cs="Times New Roman"/>
                          <w:sz w:val="18"/>
                          <w:szCs w:val="18"/>
                          <w:lang w:val="en-AU"/>
                        </w:rPr>
                      </w:rPrChange>
                    </w:rPr>
                  </w:pPr>
                  <w:del w:id="2123" w:author="Iana Wong" w:date="2024-10-24T03:54:00Z" w16du:dateUtc="2024-10-23T16:54:00Z">
                    <w:r w:rsidRPr="00F11332" w:rsidDel="00643C65">
                      <w:rPr>
                        <w:rFonts w:ascii="Times New Roman" w:hAnsi="Times New Roman" w:cs="Times New Roman"/>
                        <w:sz w:val="16"/>
                        <w:szCs w:val="16"/>
                        <w:lang w:val="en-AU"/>
                        <w:rPrChange w:id="2124" w:author="Iana Wong" w:date="2024-10-24T03:45:00Z" w16du:dateUtc="2024-10-23T16:45:00Z">
                          <w:rPr>
                            <w:rFonts w:ascii="Times New Roman" w:hAnsi="Times New Roman" w:cs="Times New Roman"/>
                            <w:sz w:val="18"/>
                            <w:szCs w:val="18"/>
                            <w:lang w:val="en-AU"/>
                          </w:rPr>
                        </w:rPrChange>
                      </w:rPr>
                      <w:delText>18. Efforts</w:delText>
                    </w:r>
                  </w:del>
                </w:p>
              </w:tc>
              <w:tc>
                <w:tcPr>
                  <w:tcW w:w="567" w:type="dxa"/>
                  <w:vAlign w:val="center"/>
                </w:tcPr>
                <w:p w14:paraId="518719A9" w14:textId="2F3F9BDF" w:rsidR="000471C2" w:rsidRPr="00F11332" w:rsidDel="00643C65" w:rsidRDefault="000471C2" w:rsidP="000471C2">
                  <w:pPr>
                    <w:spacing w:line="360" w:lineRule="auto"/>
                    <w:jc w:val="center"/>
                    <w:rPr>
                      <w:del w:id="2125" w:author="Iana Wong" w:date="2024-10-24T03:54:00Z" w16du:dateUtc="2024-10-23T16:54:00Z"/>
                      <w:rFonts w:ascii="Times New Roman" w:hAnsi="Times New Roman" w:cs="Times New Roman"/>
                      <w:sz w:val="16"/>
                      <w:szCs w:val="16"/>
                      <w:lang w:val="en-AU"/>
                      <w:rPrChange w:id="2126" w:author="Iana Wong" w:date="2024-10-24T03:45:00Z" w16du:dateUtc="2024-10-23T16:45:00Z">
                        <w:rPr>
                          <w:del w:id="2127" w:author="Iana Wong" w:date="2024-10-24T03:54:00Z" w16du:dateUtc="2024-10-23T16:54:00Z"/>
                          <w:rFonts w:ascii="Times New Roman" w:hAnsi="Times New Roman" w:cs="Times New Roman"/>
                          <w:sz w:val="18"/>
                          <w:szCs w:val="18"/>
                          <w:lang w:val="en-AU"/>
                        </w:rPr>
                      </w:rPrChange>
                    </w:rPr>
                    <w:pPrChange w:id="2128" w:author="Iana Wong" w:date="2024-10-24T03:40:00Z" w16du:dateUtc="2024-10-23T16:40:00Z">
                      <w:pPr>
                        <w:spacing w:line="360" w:lineRule="auto"/>
                      </w:pPr>
                    </w:pPrChange>
                  </w:pPr>
                  <w:del w:id="2129" w:author="Iana Wong" w:date="2024-10-24T00:44:00Z" w16du:dateUtc="2024-10-23T13:44:00Z">
                    <w:r w:rsidRPr="00F11332" w:rsidDel="00F55988">
                      <w:rPr>
                        <w:rFonts w:ascii="Times New Roman" w:hAnsi="Times New Roman" w:cs="Times New Roman"/>
                        <w:color w:val="010205"/>
                        <w:sz w:val="16"/>
                        <w:szCs w:val="16"/>
                        <w:lang w:val="en-AU"/>
                        <w:rPrChange w:id="2130" w:author="Iana Wong" w:date="2024-10-24T03:45:00Z" w16du:dateUtc="2024-10-23T16:45:00Z">
                          <w:rPr>
                            <w:rFonts w:ascii="Times New Roman" w:hAnsi="Times New Roman" w:cs="Times New Roman"/>
                            <w:color w:val="010205"/>
                            <w:sz w:val="18"/>
                            <w:szCs w:val="18"/>
                            <w:lang w:val="en-AU"/>
                          </w:rPr>
                        </w:rPrChange>
                      </w:rPr>
                      <w:delText>.12</w:delText>
                    </w:r>
                  </w:del>
                </w:p>
              </w:tc>
              <w:tc>
                <w:tcPr>
                  <w:tcW w:w="425" w:type="dxa"/>
                  <w:vAlign w:val="center"/>
                </w:tcPr>
                <w:p w14:paraId="46F03798" w14:textId="790852CA" w:rsidR="000471C2" w:rsidRPr="00F11332" w:rsidDel="00643C65" w:rsidRDefault="000471C2" w:rsidP="000471C2">
                  <w:pPr>
                    <w:spacing w:line="360" w:lineRule="auto"/>
                    <w:jc w:val="center"/>
                    <w:rPr>
                      <w:del w:id="2131" w:author="Iana Wong" w:date="2024-10-24T03:54:00Z" w16du:dateUtc="2024-10-23T16:54:00Z"/>
                      <w:rFonts w:ascii="Times New Roman" w:hAnsi="Times New Roman" w:cs="Times New Roman"/>
                      <w:sz w:val="16"/>
                      <w:szCs w:val="16"/>
                      <w:lang w:val="en-AU"/>
                      <w:rPrChange w:id="2132" w:author="Iana Wong" w:date="2024-10-24T03:45:00Z" w16du:dateUtc="2024-10-23T16:45:00Z">
                        <w:rPr>
                          <w:del w:id="2133" w:author="Iana Wong" w:date="2024-10-24T03:54:00Z" w16du:dateUtc="2024-10-23T16:54:00Z"/>
                          <w:rFonts w:ascii="Times New Roman" w:hAnsi="Times New Roman" w:cs="Times New Roman"/>
                          <w:sz w:val="18"/>
                          <w:szCs w:val="18"/>
                          <w:lang w:val="en-AU"/>
                        </w:rPr>
                      </w:rPrChange>
                    </w:rPr>
                    <w:pPrChange w:id="2134" w:author="Iana Wong" w:date="2024-10-24T03:40:00Z" w16du:dateUtc="2024-10-23T16:40:00Z">
                      <w:pPr>
                        <w:spacing w:line="360" w:lineRule="auto"/>
                      </w:pPr>
                    </w:pPrChange>
                  </w:pPr>
                  <w:del w:id="2135" w:author="Iana Wong" w:date="2024-10-24T03:54:00Z" w16du:dateUtc="2024-10-23T16:54:00Z">
                    <w:r w:rsidRPr="00F11332" w:rsidDel="00643C65">
                      <w:rPr>
                        <w:rFonts w:ascii="Times New Roman" w:hAnsi="Times New Roman" w:cs="Times New Roman"/>
                        <w:color w:val="010205"/>
                        <w:sz w:val="16"/>
                        <w:szCs w:val="16"/>
                        <w:lang w:val="en-AU"/>
                        <w:rPrChange w:id="2136" w:author="Iana Wong" w:date="2024-10-24T03:45:00Z" w16du:dateUtc="2024-10-23T16:45:00Z">
                          <w:rPr>
                            <w:rFonts w:ascii="Times New Roman" w:hAnsi="Times New Roman" w:cs="Times New Roman"/>
                            <w:color w:val="010205"/>
                            <w:sz w:val="18"/>
                            <w:szCs w:val="18"/>
                            <w:lang w:val="en-AU"/>
                          </w:rPr>
                        </w:rPrChange>
                      </w:rPr>
                      <w:delText>.</w:delText>
                    </w:r>
                  </w:del>
                  <w:del w:id="2137" w:author="Iana Wong" w:date="2024-10-24T00:45:00Z" w16du:dateUtc="2024-10-23T13:45:00Z">
                    <w:r w:rsidRPr="00F11332" w:rsidDel="00AF7A6B">
                      <w:rPr>
                        <w:rFonts w:ascii="Times New Roman" w:hAnsi="Times New Roman" w:cs="Times New Roman"/>
                        <w:color w:val="010205"/>
                        <w:sz w:val="16"/>
                        <w:szCs w:val="16"/>
                        <w:lang w:val="en-AU"/>
                        <w:rPrChange w:id="2138" w:author="Iana Wong" w:date="2024-10-24T03:45:00Z" w16du:dateUtc="2024-10-23T16:45:00Z">
                          <w:rPr>
                            <w:rFonts w:ascii="Times New Roman" w:hAnsi="Times New Roman" w:cs="Times New Roman"/>
                            <w:color w:val="010205"/>
                            <w:sz w:val="18"/>
                            <w:szCs w:val="18"/>
                            <w:lang w:val="en-AU"/>
                          </w:rPr>
                        </w:rPrChange>
                      </w:rPr>
                      <w:delText>06</w:delText>
                    </w:r>
                  </w:del>
                </w:p>
              </w:tc>
              <w:tc>
                <w:tcPr>
                  <w:tcW w:w="567" w:type="dxa"/>
                  <w:gridSpan w:val="2"/>
                  <w:vAlign w:val="center"/>
                </w:tcPr>
                <w:p w14:paraId="08919BD6" w14:textId="7F775749" w:rsidR="000471C2" w:rsidRPr="00F11332" w:rsidDel="00643C65" w:rsidRDefault="000471C2" w:rsidP="000471C2">
                  <w:pPr>
                    <w:spacing w:line="360" w:lineRule="auto"/>
                    <w:jc w:val="center"/>
                    <w:rPr>
                      <w:del w:id="2139" w:author="Iana Wong" w:date="2024-10-24T03:54:00Z" w16du:dateUtc="2024-10-23T16:54:00Z"/>
                      <w:rFonts w:ascii="Times New Roman" w:hAnsi="Times New Roman" w:cs="Times New Roman"/>
                      <w:sz w:val="16"/>
                      <w:szCs w:val="16"/>
                      <w:lang w:val="en-AU"/>
                      <w:rPrChange w:id="2140" w:author="Iana Wong" w:date="2024-10-24T03:45:00Z" w16du:dateUtc="2024-10-23T16:45:00Z">
                        <w:rPr>
                          <w:del w:id="2141" w:author="Iana Wong" w:date="2024-10-24T03:54:00Z" w16du:dateUtc="2024-10-23T16:54:00Z"/>
                          <w:rFonts w:ascii="Times New Roman" w:hAnsi="Times New Roman" w:cs="Times New Roman"/>
                          <w:sz w:val="18"/>
                          <w:szCs w:val="18"/>
                          <w:lang w:val="en-AU"/>
                        </w:rPr>
                      </w:rPrChange>
                    </w:rPr>
                    <w:pPrChange w:id="2142" w:author="Iana Wong" w:date="2024-10-24T03:40:00Z" w16du:dateUtc="2024-10-23T16:40:00Z">
                      <w:pPr>
                        <w:spacing w:line="360" w:lineRule="auto"/>
                      </w:pPr>
                    </w:pPrChange>
                  </w:pPr>
                  <w:del w:id="2143" w:author="Iana Wong" w:date="2024-10-24T03:54:00Z" w16du:dateUtc="2024-10-23T16:54:00Z">
                    <w:r w:rsidRPr="00F11332" w:rsidDel="00643C65">
                      <w:rPr>
                        <w:rFonts w:ascii="Times New Roman" w:hAnsi="Times New Roman" w:cs="Times New Roman"/>
                        <w:color w:val="010205"/>
                        <w:sz w:val="16"/>
                        <w:szCs w:val="16"/>
                        <w:lang w:val="en-AU"/>
                        <w:rPrChange w:id="2144" w:author="Iana Wong" w:date="2024-10-24T03:45:00Z" w16du:dateUtc="2024-10-23T16:45:00Z">
                          <w:rPr>
                            <w:rFonts w:ascii="Times New Roman" w:hAnsi="Times New Roman" w:cs="Times New Roman"/>
                            <w:color w:val="010205"/>
                            <w:sz w:val="18"/>
                            <w:szCs w:val="18"/>
                            <w:lang w:val="en-AU"/>
                          </w:rPr>
                        </w:rPrChange>
                      </w:rPr>
                      <w:delText>.</w:delText>
                    </w:r>
                  </w:del>
                  <w:del w:id="2145" w:author="Iana Wong" w:date="2024-10-24T00:46:00Z" w16du:dateUtc="2024-10-23T13:46:00Z">
                    <w:r w:rsidRPr="00F11332" w:rsidDel="00D073B0">
                      <w:rPr>
                        <w:rFonts w:ascii="Times New Roman" w:hAnsi="Times New Roman" w:cs="Times New Roman"/>
                        <w:color w:val="010205"/>
                        <w:sz w:val="16"/>
                        <w:szCs w:val="16"/>
                        <w:lang w:val="en-AU"/>
                        <w:rPrChange w:id="2146" w:author="Iana Wong" w:date="2024-10-24T03:45:00Z" w16du:dateUtc="2024-10-23T16:45:00Z">
                          <w:rPr>
                            <w:rFonts w:ascii="Times New Roman" w:hAnsi="Times New Roman" w:cs="Times New Roman"/>
                            <w:color w:val="010205"/>
                            <w:sz w:val="18"/>
                            <w:szCs w:val="18"/>
                            <w:lang w:val="en-AU"/>
                          </w:rPr>
                        </w:rPrChange>
                      </w:rPr>
                      <w:delText>08</w:delText>
                    </w:r>
                  </w:del>
                </w:p>
              </w:tc>
              <w:tc>
                <w:tcPr>
                  <w:tcW w:w="567" w:type="dxa"/>
                  <w:gridSpan w:val="2"/>
                  <w:vAlign w:val="center"/>
                </w:tcPr>
                <w:p w14:paraId="55141D82" w14:textId="0D16DFE1" w:rsidR="000471C2" w:rsidRPr="00F11332" w:rsidDel="00643C65" w:rsidRDefault="000471C2" w:rsidP="000471C2">
                  <w:pPr>
                    <w:spacing w:line="360" w:lineRule="auto"/>
                    <w:jc w:val="center"/>
                    <w:rPr>
                      <w:del w:id="2147" w:author="Iana Wong" w:date="2024-10-24T03:54:00Z" w16du:dateUtc="2024-10-23T16:54:00Z"/>
                      <w:rFonts w:ascii="Times New Roman" w:hAnsi="Times New Roman" w:cs="Times New Roman"/>
                      <w:sz w:val="16"/>
                      <w:szCs w:val="16"/>
                      <w:lang w:val="en-AU"/>
                      <w:rPrChange w:id="2148" w:author="Iana Wong" w:date="2024-10-24T03:45:00Z" w16du:dateUtc="2024-10-23T16:45:00Z">
                        <w:rPr>
                          <w:del w:id="2149" w:author="Iana Wong" w:date="2024-10-24T03:54:00Z" w16du:dateUtc="2024-10-23T16:54:00Z"/>
                          <w:rFonts w:ascii="Times New Roman" w:hAnsi="Times New Roman" w:cs="Times New Roman"/>
                          <w:sz w:val="18"/>
                          <w:szCs w:val="18"/>
                          <w:lang w:val="en-AU"/>
                        </w:rPr>
                      </w:rPrChange>
                    </w:rPr>
                    <w:pPrChange w:id="2150" w:author="Iana Wong" w:date="2024-10-24T03:40:00Z" w16du:dateUtc="2024-10-23T16:40:00Z">
                      <w:pPr>
                        <w:spacing w:line="360" w:lineRule="auto"/>
                      </w:pPr>
                    </w:pPrChange>
                  </w:pPr>
                  <w:del w:id="2151" w:author="Iana Wong" w:date="2024-10-24T03:54:00Z" w16du:dateUtc="2024-10-23T16:54:00Z">
                    <w:r w:rsidRPr="00F11332" w:rsidDel="00643C65">
                      <w:rPr>
                        <w:rFonts w:ascii="Times New Roman" w:hAnsi="Times New Roman" w:cs="Times New Roman"/>
                        <w:color w:val="010205"/>
                        <w:sz w:val="16"/>
                        <w:szCs w:val="16"/>
                        <w:lang w:val="en-AU"/>
                        <w:rPrChange w:id="2152" w:author="Iana Wong" w:date="2024-10-24T03:45:00Z" w16du:dateUtc="2024-10-23T16:45:00Z">
                          <w:rPr>
                            <w:rFonts w:ascii="Times New Roman" w:hAnsi="Times New Roman" w:cs="Times New Roman"/>
                            <w:color w:val="010205"/>
                            <w:sz w:val="18"/>
                            <w:szCs w:val="18"/>
                            <w:lang w:val="en-AU"/>
                          </w:rPr>
                        </w:rPrChange>
                      </w:rPr>
                      <w:delText>.</w:delText>
                    </w:r>
                  </w:del>
                  <w:del w:id="2153" w:author="Iana Wong" w:date="2024-10-24T00:48:00Z" w16du:dateUtc="2024-10-23T13:48:00Z">
                    <w:r w:rsidRPr="00F11332" w:rsidDel="00EB6899">
                      <w:rPr>
                        <w:rFonts w:ascii="Times New Roman" w:hAnsi="Times New Roman" w:cs="Times New Roman"/>
                        <w:color w:val="010205"/>
                        <w:sz w:val="16"/>
                        <w:szCs w:val="16"/>
                        <w:lang w:val="en-AU"/>
                        <w:rPrChange w:id="2154" w:author="Iana Wong" w:date="2024-10-24T03:45:00Z" w16du:dateUtc="2024-10-23T16:45:00Z">
                          <w:rPr>
                            <w:rFonts w:ascii="Times New Roman" w:hAnsi="Times New Roman" w:cs="Times New Roman"/>
                            <w:color w:val="010205"/>
                            <w:sz w:val="18"/>
                            <w:szCs w:val="18"/>
                            <w:lang w:val="en-AU"/>
                          </w:rPr>
                        </w:rPrChange>
                      </w:rPr>
                      <w:delText>20</w:delText>
                    </w:r>
                  </w:del>
                </w:p>
              </w:tc>
              <w:tc>
                <w:tcPr>
                  <w:tcW w:w="426" w:type="dxa"/>
                  <w:gridSpan w:val="2"/>
                  <w:vAlign w:val="center"/>
                </w:tcPr>
                <w:p w14:paraId="7FBCE9FA" w14:textId="1762A568" w:rsidR="000471C2" w:rsidRPr="00F11332" w:rsidDel="00643C65" w:rsidRDefault="000471C2" w:rsidP="000471C2">
                  <w:pPr>
                    <w:spacing w:line="360" w:lineRule="auto"/>
                    <w:jc w:val="center"/>
                    <w:rPr>
                      <w:del w:id="2155" w:author="Iana Wong" w:date="2024-10-24T03:54:00Z" w16du:dateUtc="2024-10-23T16:54:00Z"/>
                      <w:rFonts w:ascii="Times New Roman" w:hAnsi="Times New Roman" w:cs="Times New Roman"/>
                      <w:sz w:val="16"/>
                      <w:szCs w:val="16"/>
                      <w:lang w:val="en-AU"/>
                      <w:rPrChange w:id="2156" w:author="Iana Wong" w:date="2024-10-24T03:45:00Z" w16du:dateUtc="2024-10-23T16:45:00Z">
                        <w:rPr>
                          <w:del w:id="2157" w:author="Iana Wong" w:date="2024-10-24T03:54:00Z" w16du:dateUtc="2024-10-23T16:54:00Z"/>
                          <w:rFonts w:ascii="Times New Roman" w:hAnsi="Times New Roman" w:cs="Times New Roman"/>
                          <w:sz w:val="18"/>
                          <w:szCs w:val="18"/>
                          <w:lang w:val="en-AU"/>
                        </w:rPr>
                      </w:rPrChange>
                    </w:rPr>
                    <w:pPrChange w:id="2158" w:author="Iana Wong" w:date="2024-10-24T03:40:00Z" w16du:dateUtc="2024-10-23T16:40:00Z">
                      <w:pPr>
                        <w:spacing w:line="360" w:lineRule="auto"/>
                      </w:pPr>
                    </w:pPrChange>
                  </w:pPr>
                  <w:del w:id="2159" w:author="Iana Wong" w:date="2024-10-24T03:54:00Z" w16du:dateUtc="2024-10-23T16:54:00Z">
                    <w:r w:rsidRPr="00F11332" w:rsidDel="00643C65">
                      <w:rPr>
                        <w:rFonts w:ascii="Times New Roman" w:hAnsi="Times New Roman" w:cs="Times New Roman"/>
                        <w:color w:val="010205"/>
                        <w:sz w:val="16"/>
                        <w:szCs w:val="16"/>
                        <w:lang w:val="en-AU"/>
                        <w:rPrChange w:id="2160" w:author="Iana Wong" w:date="2024-10-24T03:45:00Z" w16du:dateUtc="2024-10-23T16:45:00Z">
                          <w:rPr>
                            <w:rFonts w:ascii="Times New Roman" w:hAnsi="Times New Roman" w:cs="Times New Roman"/>
                            <w:color w:val="010205"/>
                            <w:sz w:val="18"/>
                            <w:szCs w:val="18"/>
                            <w:lang w:val="en-AU"/>
                          </w:rPr>
                        </w:rPrChange>
                      </w:rPr>
                      <w:delText>-.</w:delText>
                    </w:r>
                  </w:del>
                  <w:del w:id="2161" w:author="Iana Wong" w:date="2024-10-24T00:49:00Z" w16du:dateUtc="2024-10-23T13:49:00Z">
                    <w:r w:rsidRPr="00F11332" w:rsidDel="00C90423">
                      <w:rPr>
                        <w:rFonts w:ascii="Times New Roman" w:hAnsi="Times New Roman" w:cs="Times New Roman"/>
                        <w:color w:val="010205"/>
                        <w:sz w:val="16"/>
                        <w:szCs w:val="16"/>
                        <w:lang w:val="en-AU"/>
                        <w:rPrChange w:id="2162" w:author="Iana Wong" w:date="2024-10-24T03:45:00Z" w16du:dateUtc="2024-10-23T16:45:00Z">
                          <w:rPr>
                            <w:rFonts w:ascii="Times New Roman" w:hAnsi="Times New Roman" w:cs="Times New Roman"/>
                            <w:color w:val="010205"/>
                            <w:sz w:val="18"/>
                            <w:szCs w:val="18"/>
                            <w:lang w:val="en-AU"/>
                          </w:rPr>
                        </w:rPrChange>
                      </w:rPr>
                      <w:delText>01</w:delText>
                    </w:r>
                  </w:del>
                </w:p>
              </w:tc>
              <w:tc>
                <w:tcPr>
                  <w:tcW w:w="567" w:type="dxa"/>
                  <w:gridSpan w:val="2"/>
                  <w:vAlign w:val="center"/>
                </w:tcPr>
                <w:p w14:paraId="0D690F4A" w14:textId="5B69066D" w:rsidR="000471C2" w:rsidRPr="00F11332" w:rsidDel="00643C65" w:rsidRDefault="000471C2" w:rsidP="000471C2">
                  <w:pPr>
                    <w:spacing w:line="360" w:lineRule="auto"/>
                    <w:jc w:val="center"/>
                    <w:rPr>
                      <w:del w:id="2163" w:author="Iana Wong" w:date="2024-10-24T03:54:00Z" w16du:dateUtc="2024-10-23T16:54:00Z"/>
                      <w:rFonts w:ascii="Times New Roman" w:hAnsi="Times New Roman" w:cs="Times New Roman"/>
                      <w:sz w:val="16"/>
                      <w:szCs w:val="16"/>
                      <w:lang w:val="en-AU"/>
                      <w:rPrChange w:id="2164" w:author="Iana Wong" w:date="2024-10-24T03:45:00Z" w16du:dateUtc="2024-10-23T16:45:00Z">
                        <w:rPr>
                          <w:del w:id="2165" w:author="Iana Wong" w:date="2024-10-24T03:54:00Z" w16du:dateUtc="2024-10-23T16:54:00Z"/>
                          <w:rFonts w:ascii="Times New Roman" w:hAnsi="Times New Roman" w:cs="Times New Roman"/>
                          <w:sz w:val="18"/>
                          <w:szCs w:val="18"/>
                          <w:lang w:val="en-AU"/>
                        </w:rPr>
                      </w:rPrChange>
                    </w:rPr>
                    <w:pPrChange w:id="2166" w:author="Iana Wong" w:date="2024-10-24T03:40:00Z" w16du:dateUtc="2024-10-23T16:40:00Z">
                      <w:pPr>
                        <w:spacing w:line="360" w:lineRule="auto"/>
                      </w:pPr>
                    </w:pPrChange>
                  </w:pPr>
                  <w:del w:id="2167" w:author="Iana Wong" w:date="2024-10-24T03:54:00Z" w16du:dateUtc="2024-10-23T16:54:00Z">
                    <w:r w:rsidRPr="00F11332" w:rsidDel="00643C65">
                      <w:rPr>
                        <w:rFonts w:ascii="Times New Roman" w:hAnsi="Times New Roman" w:cs="Times New Roman"/>
                        <w:color w:val="010205"/>
                        <w:sz w:val="16"/>
                        <w:szCs w:val="16"/>
                        <w:lang w:val="en-AU"/>
                        <w:rPrChange w:id="2168" w:author="Iana Wong" w:date="2024-10-24T03:45:00Z" w16du:dateUtc="2024-10-23T16:45:00Z">
                          <w:rPr>
                            <w:rFonts w:ascii="Times New Roman" w:hAnsi="Times New Roman" w:cs="Times New Roman"/>
                            <w:color w:val="010205"/>
                            <w:sz w:val="18"/>
                            <w:szCs w:val="18"/>
                            <w:lang w:val="en-AU"/>
                          </w:rPr>
                        </w:rPrChange>
                      </w:rPr>
                      <w:delText>-.</w:delText>
                    </w:r>
                  </w:del>
                  <w:del w:id="2169" w:author="Iana Wong" w:date="2024-10-24T00:50:00Z" w16du:dateUtc="2024-10-23T13:50:00Z">
                    <w:r w:rsidRPr="00F11332" w:rsidDel="008947FF">
                      <w:rPr>
                        <w:rFonts w:ascii="Times New Roman" w:hAnsi="Times New Roman" w:cs="Times New Roman"/>
                        <w:color w:val="010205"/>
                        <w:sz w:val="16"/>
                        <w:szCs w:val="16"/>
                        <w:lang w:val="en-AU"/>
                        <w:rPrChange w:id="2170" w:author="Iana Wong" w:date="2024-10-24T03:45:00Z" w16du:dateUtc="2024-10-23T16:45:00Z">
                          <w:rPr>
                            <w:rFonts w:ascii="Times New Roman" w:hAnsi="Times New Roman" w:cs="Times New Roman"/>
                            <w:color w:val="010205"/>
                            <w:sz w:val="18"/>
                            <w:szCs w:val="18"/>
                            <w:lang w:val="en-AU"/>
                          </w:rPr>
                        </w:rPrChange>
                      </w:rPr>
                      <w:delText>1</w:delText>
                    </w:r>
                  </w:del>
                  <w:del w:id="2171" w:author="Iana Wong" w:date="2024-10-24T03:54:00Z" w16du:dateUtc="2024-10-23T16:54:00Z">
                    <w:r w:rsidRPr="00F11332" w:rsidDel="00643C65">
                      <w:rPr>
                        <w:rFonts w:ascii="Times New Roman" w:hAnsi="Times New Roman" w:cs="Times New Roman"/>
                        <w:color w:val="010205"/>
                        <w:sz w:val="16"/>
                        <w:szCs w:val="16"/>
                        <w:lang w:val="en-AU"/>
                        <w:rPrChange w:id="2172" w:author="Iana Wong" w:date="2024-10-24T03:45:00Z" w16du:dateUtc="2024-10-23T16:45:00Z">
                          <w:rPr>
                            <w:rFonts w:ascii="Times New Roman" w:hAnsi="Times New Roman" w:cs="Times New Roman"/>
                            <w:color w:val="010205"/>
                            <w:sz w:val="18"/>
                            <w:szCs w:val="18"/>
                            <w:lang w:val="en-AU"/>
                          </w:rPr>
                        </w:rPrChange>
                      </w:rPr>
                      <w:delText>0</w:delText>
                    </w:r>
                  </w:del>
                </w:p>
              </w:tc>
              <w:tc>
                <w:tcPr>
                  <w:tcW w:w="630" w:type="dxa"/>
                  <w:gridSpan w:val="2"/>
                  <w:vAlign w:val="center"/>
                </w:tcPr>
                <w:p w14:paraId="127C39EA" w14:textId="7F7D20B2" w:rsidR="000471C2" w:rsidRPr="00F11332" w:rsidDel="00643C65" w:rsidRDefault="000471C2" w:rsidP="000471C2">
                  <w:pPr>
                    <w:spacing w:line="360" w:lineRule="auto"/>
                    <w:jc w:val="center"/>
                    <w:rPr>
                      <w:del w:id="2173" w:author="Iana Wong" w:date="2024-10-24T03:54:00Z" w16du:dateUtc="2024-10-23T16:54:00Z"/>
                      <w:rFonts w:ascii="Times New Roman" w:hAnsi="Times New Roman" w:cs="Times New Roman"/>
                      <w:sz w:val="16"/>
                      <w:szCs w:val="16"/>
                      <w:lang w:val="en-AU"/>
                      <w:rPrChange w:id="2174" w:author="Iana Wong" w:date="2024-10-24T03:45:00Z" w16du:dateUtc="2024-10-23T16:45:00Z">
                        <w:rPr>
                          <w:del w:id="2175" w:author="Iana Wong" w:date="2024-10-24T03:54:00Z" w16du:dateUtc="2024-10-23T16:54:00Z"/>
                          <w:rFonts w:ascii="Times New Roman" w:hAnsi="Times New Roman" w:cs="Times New Roman"/>
                          <w:sz w:val="18"/>
                          <w:szCs w:val="18"/>
                          <w:lang w:val="en-AU"/>
                        </w:rPr>
                      </w:rPrChange>
                    </w:rPr>
                    <w:pPrChange w:id="2176" w:author="Iana Wong" w:date="2024-10-24T03:40:00Z" w16du:dateUtc="2024-10-23T16:40:00Z">
                      <w:pPr>
                        <w:spacing w:line="360" w:lineRule="auto"/>
                      </w:pPr>
                    </w:pPrChange>
                  </w:pPr>
                  <w:del w:id="2177" w:author="Iana Wong" w:date="2024-10-24T03:54:00Z" w16du:dateUtc="2024-10-23T16:54:00Z">
                    <w:r w:rsidRPr="00F11332" w:rsidDel="00643C65">
                      <w:rPr>
                        <w:rFonts w:ascii="Times New Roman" w:hAnsi="Times New Roman" w:cs="Times New Roman"/>
                        <w:color w:val="010205"/>
                        <w:sz w:val="16"/>
                        <w:szCs w:val="16"/>
                        <w:lang w:val="en-AU"/>
                        <w:rPrChange w:id="2178" w:author="Iana Wong" w:date="2024-10-24T03:45:00Z" w16du:dateUtc="2024-10-23T16:45:00Z">
                          <w:rPr>
                            <w:rFonts w:ascii="Times New Roman" w:hAnsi="Times New Roman" w:cs="Times New Roman"/>
                            <w:color w:val="010205"/>
                            <w:sz w:val="18"/>
                            <w:szCs w:val="18"/>
                            <w:lang w:val="en-AU"/>
                          </w:rPr>
                        </w:rPrChange>
                      </w:rPr>
                      <w:delText>.</w:delText>
                    </w:r>
                  </w:del>
                  <w:del w:id="2179" w:author="Iana Wong" w:date="2024-10-24T00:51:00Z" w16du:dateUtc="2024-10-23T13:51:00Z">
                    <w:r w:rsidRPr="00F11332" w:rsidDel="00572245">
                      <w:rPr>
                        <w:rFonts w:ascii="Times New Roman" w:hAnsi="Times New Roman" w:cs="Times New Roman"/>
                        <w:color w:val="010205"/>
                        <w:sz w:val="16"/>
                        <w:szCs w:val="16"/>
                        <w:lang w:val="en-AU"/>
                        <w:rPrChange w:id="2180" w:author="Iana Wong" w:date="2024-10-24T03:45:00Z" w16du:dateUtc="2024-10-23T16:45:00Z">
                          <w:rPr>
                            <w:rFonts w:ascii="Times New Roman" w:hAnsi="Times New Roman" w:cs="Times New Roman"/>
                            <w:color w:val="010205"/>
                            <w:sz w:val="18"/>
                            <w:szCs w:val="18"/>
                            <w:lang w:val="en-AU"/>
                          </w:rPr>
                        </w:rPrChange>
                      </w:rPr>
                      <w:delText>20</w:delText>
                    </w:r>
                  </w:del>
                </w:p>
              </w:tc>
              <w:tc>
                <w:tcPr>
                  <w:tcW w:w="708" w:type="dxa"/>
                  <w:gridSpan w:val="2"/>
                  <w:vAlign w:val="center"/>
                </w:tcPr>
                <w:p w14:paraId="42C68A0B" w14:textId="4AAAFA97" w:rsidR="000471C2" w:rsidRPr="00F11332" w:rsidDel="00643C65" w:rsidRDefault="000471C2" w:rsidP="000471C2">
                  <w:pPr>
                    <w:spacing w:line="360" w:lineRule="auto"/>
                    <w:jc w:val="center"/>
                    <w:rPr>
                      <w:del w:id="2181" w:author="Iana Wong" w:date="2024-10-24T03:54:00Z" w16du:dateUtc="2024-10-23T16:54:00Z"/>
                      <w:rFonts w:ascii="Times New Roman" w:hAnsi="Times New Roman" w:cs="Times New Roman"/>
                      <w:sz w:val="16"/>
                      <w:szCs w:val="16"/>
                      <w:lang w:val="en-AU"/>
                      <w:rPrChange w:id="2182" w:author="Iana Wong" w:date="2024-10-24T03:45:00Z" w16du:dateUtc="2024-10-23T16:45:00Z">
                        <w:rPr>
                          <w:del w:id="2183" w:author="Iana Wong" w:date="2024-10-24T03:54:00Z" w16du:dateUtc="2024-10-23T16:54:00Z"/>
                          <w:rFonts w:ascii="Times New Roman" w:hAnsi="Times New Roman" w:cs="Times New Roman"/>
                          <w:sz w:val="18"/>
                          <w:szCs w:val="18"/>
                          <w:lang w:val="en-AU"/>
                        </w:rPr>
                      </w:rPrChange>
                    </w:rPr>
                    <w:pPrChange w:id="2184" w:author="Iana Wong" w:date="2024-10-24T03:40:00Z" w16du:dateUtc="2024-10-23T16:40:00Z">
                      <w:pPr>
                        <w:spacing w:line="360" w:lineRule="auto"/>
                      </w:pPr>
                    </w:pPrChange>
                  </w:pPr>
                  <w:del w:id="2185" w:author="Iana Wong" w:date="2024-10-24T03:54:00Z" w16du:dateUtc="2024-10-23T16:54:00Z">
                    <w:r w:rsidRPr="00F11332" w:rsidDel="00643C65">
                      <w:rPr>
                        <w:rFonts w:ascii="Times New Roman" w:hAnsi="Times New Roman" w:cs="Times New Roman"/>
                        <w:color w:val="010205"/>
                        <w:sz w:val="16"/>
                        <w:szCs w:val="16"/>
                        <w:lang w:val="en-AU"/>
                        <w:rPrChange w:id="2186" w:author="Iana Wong" w:date="2024-10-24T03:45:00Z" w16du:dateUtc="2024-10-23T16:45:00Z">
                          <w:rPr>
                            <w:rFonts w:ascii="Times New Roman" w:hAnsi="Times New Roman" w:cs="Times New Roman"/>
                            <w:color w:val="010205"/>
                            <w:sz w:val="18"/>
                            <w:szCs w:val="18"/>
                            <w:lang w:val="en-AU"/>
                          </w:rPr>
                        </w:rPrChange>
                      </w:rPr>
                      <w:delText>.</w:delText>
                    </w:r>
                  </w:del>
                  <w:del w:id="2187" w:author="Iana Wong" w:date="2024-10-24T00:52:00Z" w16du:dateUtc="2024-10-23T13:52:00Z">
                    <w:r w:rsidRPr="00F11332" w:rsidDel="00D004D2">
                      <w:rPr>
                        <w:rFonts w:ascii="Times New Roman" w:hAnsi="Times New Roman" w:cs="Times New Roman"/>
                        <w:color w:val="010205"/>
                        <w:sz w:val="16"/>
                        <w:szCs w:val="16"/>
                        <w:lang w:val="en-AU"/>
                        <w:rPrChange w:id="2188" w:author="Iana Wong" w:date="2024-10-24T03:45:00Z" w16du:dateUtc="2024-10-23T16:45:00Z">
                          <w:rPr>
                            <w:rFonts w:ascii="Times New Roman" w:hAnsi="Times New Roman" w:cs="Times New Roman"/>
                            <w:color w:val="010205"/>
                            <w:sz w:val="18"/>
                            <w:szCs w:val="18"/>
                            <w:lang w:val="en-AU"/>
                          </w:rPr>
                        </w:rPrChange>
                      </w:rPr>
                      <w:delText>16</w:delText>
                    </w:r>
                  </w:del>
                </w:p>
              </w:tc>
              <w:tc>
                <w:tcPr>
                  <w:tcW w:w="567" w:type="dxa"/>
                  <w:gridSpan w:val="2"/>
                  <w:vAlign w:val="center"/>
                </w:tcPr>
                <w:p w14:paraId="55AA9F23" w14:textId="34F1DC0D" w:rsidR="000471C2" w:rsidRPr="00F11332" w:rsidDel="00643C65" w:rsidRDefault="000471C2" w:rsidP="000471C2">
                  <w:pPr>
                    <w:spacing w:line="360" w:lineRule="auto"/>
                    <w:jc w:val="center"/>
                    <w:rPr>
                      <w:del w:id="2189" w:author="Iana Wong" w:date="2024-10-24T03:54:00Z" w16du:dateUtc="2024-10-23T16:54:00Z"/>
                      <w:rFonts w:ascii="Times New Roman" w:hAnsi="Times New Roman" w:cs="Times New Roman"/>
                      <w:sz w:val="16"/>
                      <w:szCs w:val="16"/>
                      <w:lang w:val="en-AU"/>
                      <w:rPrChange w:id="2190" w:author="Iana Wong" w:date="2024-10-24T03:45:00Z" w16du:dateUtc="2024-10-23T16:45:00Z">
                        <w:rPr>
                          <w:del w:id="2191" w:author="Iana Wong" w:date="2024-10-24T03:54:00Z" w16du:dateUtc="2024-10-23T16:54:00Z"/>
                          <w:rFonts w:ascii="Times New Roman" w:hAnsi="Times New Roman" w:cs="Times New Roman"/>
                          <w:sz w:val="18"/>
                          <w:szCs w:val="18"/>
                          <w:lang w:val="en-AU"/>
                        </w:rPr>
                      </w:rPrChange>
                    </w:rPr>
                    <w:pPrChange w:id="2192" w:author="Iana Wong" w:date="2024-10-24T03:40:00Z" w16du:dateUtc="2024-10-23T16:40:00Z">
                      <w:pPr>
                        <w:spacing w:line="360" w:lineRule="auto"/>
                      </w:pPr>
                    </w:pPrChange>
                  </w:pPr>
                  <w:del w:id="2193" w:author="Iana Wong" w:date="2024-10-24T03:54:00Z" w16du:dateUtc="2024-10-23T16:54:00Z">
                    <w:r w:rsidRPr="00F11332" w:rsidDel="00643C65">
                      <w:rPr>
                        <w:rFonts w:ascii="Times New Roman" w:hAnsi="Times New Roman" w:cs="Times New Roman"/>
                        <w:color w:val="010205"/>
                        <w:sz w:val="16"/>
                        <w:szCs w:val="16"/>
                        <w:lang w:val="en-AU"/>
                        <w:rPrChange w:id="2194" w:author="Iana Wong" w:date="2024-10-24T03:45:00Z" w16du:dateUtc="2024-10-23T16:45:00Z">
                          <w:rPr>
                            <w:rFonts w:ascii="Times New Roman" w:hAnsi="Times New Roman" w:cs="Times New Roman"/>
                            <w:color w:val="010205"/>
                            <w:sz w:val="18"/>
                            <w:szCs w:val="18"/>
                            <w:lang w:val="en-AU"/>
                          </w:rPr>
                        </w:rPrChange>
                      </w:rPr>
                      <w:delText>.1</w:delText>
                    </w:r>
                  </w:del>
                  <w:del w:id="2195" w:author="Iana Wong" w:date="2024-10-24T00:53:00Z" w16du:dateUtc="2024-10-23T13:53:00Z">
                    <w:r w:rsidRPr="00F11332" w:rsidDel="0008506D">
                      <w:rPr>
                        <w:rFonts w:ascii="Times New Roman" w:hAnsi="Times New Roman" w:cs="Times New Roman"/>
                        <w:color w:val="010205"/>
                        <w:sz w:val="16"/>
                        <w:szCs w:val="16"/>
                        <w:lang w:val="en-AU"/>
                        <w:rPrChange w:id="2196" w:author="Iana Wong" w:date="2024-10-24T03:45:00Z" w16du:dateUtc="2024-10-23T16:45:00Z">
                          <w:rPr>
                            <w:rFonts w:ascii="Times New Roman" w:hAnsi="Times New Roman" w:cs="Times New Roman"/>
                            <w:color w:val="010205"/>
                            <w:sz w:val="18"/>
                            <w:szCs w:val="18"/>
                            <w:lang w:val="en-AU"/>
                          </w:rPr>
                        </w:rPrChange>
                      </w:rPr>
                      <w:delText>5</w:delText>
                    </w:r>
                  </w:del>
                </w:p>
              </w:tc>
              <w:tc>
                <w:tcPr>
                  <w:tcW w:w="567" w:type="dxa"/>
                  <w:gridSpan w:val="2"/>
                  <w:vAlign w:val="center"/>
                </w:tcPr>
                <w:p w14:paraId="0DA7E513" w14:textId="6333EAFD" w:rsidR="000471C2" w:rsidRPr="00F11332" w:rsidDel="00643C65" w:rsidRDefault="000471C2" w:rsidP="000471C2">
                  <w:pPr>
                    <w:spacing w:line="360" w:lineRule="auto"/>
                    <w:jc w:val="center"/>
                    <w:rPr>
                      <w:del w:id="2197" w:author="Iana Wong" w:date="2024-10-24T03:54:00Z" w16du:dateUtc="2024-10-23T16:54:00Z"/>
                      <w:rFonts w:ascii="Times New Roman" w:hAnsi="Times New Roman" w:cs="Times New Roman"/>
                      <w:sz w:val="16"/>
                      <w:szCs w:val="16"/>
                      <w:lang w:val="en-AU"/>
                      <w:rPrChange w:id="2198" w:author="Iana Wong" w:date="2024-10-24T03:45:00Z" w16du:dateUtc="2024-10-23T16:45:00Z">
                        <w:rPr>
                          <w:del w:id="2199" w:author="Iana Wong" w:date="2024-10-24T03:54:00Z" w16du:dateUtc="2024-10-23T16:54:00Z"/>
                          <w:rFonts w:ascii="Times New Roman" w:hAnsi="Times New Roman" w:cs="Times New Roman"/>
                          <w:sz w:val="18"/>
                          <w:szCs w:val="18"/>
                          <w:lang w:val="en-AU"/>
                        </w:rPr>
                      </w:rPrChange>
                    </w:rPr>
                    <w:pPrChange w:id="2200" w:author="Iana Wong" w:date="2024-10-24T03:40:00Z" w16du:dateUtc="2024-10-23T16:40:00Z">
                      <w:pPr>
                        <w:spacing w:line="360" w:lineRule="auto"/>
                      </w:pPr>
                    </w:pPrChange>
                  </w:pPr>
                  <w:del w:id="2201" w:author="Iana Wong" w:date="2024-10-24T03:54:00Z" w16du:dateUtc="2024-10-23T16:54:00Z">
                    <w:r w:rsidRPr="00F11332" w:rsidDel="00643C65">
                      <w:rPr>
                        <w:rFonts w:ascii="Times New Roman" w:hAnsi="Times New Roman" w:cs="Times New Roman"/>
                        <w:color w:val="010205"/>
                        <w:sz w:val="16"/>
                        <w:szCs w:val="16"/>
                        <w:lang w:val="en-AU"/>
                        <w:rPrChange w:id="2202" w:author="Iana Wong" w:date="2024-10-24T03:45:00Z" w16du:dateUtc="2024-10-23T16:45:00Z">
                          <w:rPr>
                            <w:rFonts w:ascii="Times New Roman" w:hAnsi="Times New Roman" w:cs="Times New Roman"/>
                            <w:color w:val="010205"/>
                            <w:sz w:val="18"/>
                            <w:szCs w:val="18"/>
                            <w:lang w:val="en-AU"/>
                          </w:rPr>
                        </w:rPrChange>
                      </w:rPr>
                      <w:delText>-.05</w:delText>
                    </w:r>
                  </w:del>
                </w:p>
              </w:tc>
              <w:tc>
                <w:tcPr>
                  <w:tcW w:w="709" w:type="dxa"/>
                  <w:gridSpan w:val="2"/>
                  <w:vAlign w:val="center"/>
                </w:tcPr>
                <w:p w14:paraId="7D0BB7D4" w14:textId="2C8B27DA" w:rsidR="000471C2" w:rsidRPr="00F11332" w:rsidDel="00643C65" w:rsidRDefault="000471C2" w:rsidP="000471C2">
                  <w:pPr>
                    <w:spacing w:line="360" w:lineRule="auto"/>
                    <w:jc w:val="center"/>
                    <w:rPr>
                      <w:del w:id="2203" w:author="Iana Wong" w:date="2024-10-24T03:54:00Z" w16du:dateUtc="2024-10-23T16:54:00Z"/>
                      <w:rFonts w:ascii="Times New Roman" w:hAnsi="Times New Roman" w:cs="Times New Roman"/>
                      <w:sz w:val="16"/>
                      <w:szCs w:val="16"/>
                      <w:lang w:val="en-AU"/>
                      <w:rPrChange w:id="2204" w:author="Iana Wong" w:date="2024-10-24T03:45:00Z" w16du:dateUtc="2024-10-23T16:45:00Z">
                        <w:rPr>
                          <w:del w:id="2205" w:author="Iana Wong" w:date="2024-10-24T03:54:00Z" w16du:dateUtc="2024-10-23T16:54:00Z"/>
                          <w:rFonts w:ascii="Times New Roman" w:hAnsi="Times New Roman" w:cs="Times New Roman"/>
                          <w:sz w:val="18"/>
                          <w:szCs w:val="18"/>
                          <w:lang w:val="en-AU"/>
                        </w:rPr>
                      </w:rPrChange>
                    </w:rPr>
                    <w:pPrChange w:id="2206" w:author="Iana Wong" w:date="2024-10-24T03:40:00Z" w16du:dateUtc="2024-10-23T16:40:00Z">
                      <w:pPr>
                        <w:spacing w:line="360" w:lineRule="auto"/>
                      </w:pPr>
                    </w:pPrChange>
                  </w:pPr>
                  <w:del w:id="2207" w:author="Iana Wong" w:date="2024-10-24T03:54:00Z" w16du:dateUtc="2024-10-23T16:54:00Z">
                    <w:r w:rsidRPr="00F11332" w:rsidDel="00643C65">
                      <w:rPr>
                        <w:rFonts w:ascii="Times New Roman" w:hAnsi="Times New Roman" w:cs="Times New Roman"/>
                        <w:color w:val="010205"/>
                        <w:sz w:val="16"/>
                        <w:szCs w:val="16"/>
                        <w:lang w:val="en-AU"/>
                        <w:rPrChange w:id="2208" w:author="Iana Wong" w:date="2024-10-24T03:45:00Z" w16du:dateUtc="2024-10-23T16:45:00Z">
                          <w:rPr>
                            <w:rFonts w:ascii="Times New Roman" w:hAnsi="Times New Roman" w:cs="Times New Roman"/>
                            <w:color w:val="010205"/>
                            <w:sz w:val="18"/>
                            <w:szCs w:val="18"/>
                            <w:lang w:val="en-AU"/>
                          </w:rPr>
                        </w:rPrChange>
                      </w:rPr>
                      <w:delText>.</w:delText>
                    </w:r>
                  </w:del>
                  <w:del w:id="2209" w:author="Iana Wong" w:date="2024-10-24T00:56:00Z" w16du:dateUtc="2024-10-23T13:56:00Z">
                    <w:r w:rsidRPr="00F11332" w:rsidDel="005853F1">
                      <w:rPr>
                        <w:rFonts w:ascii="Times New Roman" w:hAnsi="Times New Roman" w:cs="Times New Roman"/>
                        <w:color w:val="010205"/>
                        <w:sz w:val="16"/>
                        <w:szCs w:val="16"/>
                        <w:lang w:val="en-AU"/>
                        <w:rPrChange w:id="2210" w:author="Iana Wong" w:date="2024-10-24T03:45:00Z" w16du:dateUtc="2024-10-23T16:45:00Z">
                          <w:rPr>
                            <w:rFonts w:ascii="Times New Roman" w:hAnsi="Times New Roman" w:cs="Times New Roman"/>
                            <w:color w:val="010205"/>
                            <w:sz w:val="18"/>
                            <w:szCs w:val="18"/>
                            <w:lang w:val="en-AU"/>
                          </w:rPr>
                        </w:rPrChange>
                      </w:rPr>
                      <w:delText>17</w:delText>
                    </w:r>
                  </w:del>
                </w:p>
              </w:tc>
              <w:tc>
                <w:tcPr>
                  <w:tcW w:w="567" w:type="dxa"/>
                  <w:gridSpan w:val="2"/>
                  <w:vAlign w:val="center"/>
                </w:tcPr>
                <w:p w14:paraId="45984D7B" w14:textId="4BB3B00E" w:rsidR="000471C2" w:rsidRPr="00F11332" w:rsidDel="00643C65" w:rsidRDefault="000471C2" w:rsidP="000471C2">
                  <w:pPr>
                    <w:spacing w:line="360" w:lineRule="auto"/>
                    <w:jc w:val="center"/>
                    <w:rPr>
                      <w:del w:id="2211" w:author="Iana Wong" w:date="2024-10-24T03:54:00Z" w16du:dateUtc="2024-10-23T16:54:00Z"/>
                      <w:rFonts w:ascii="Times New Roman" w:hAnsi="Times New Roman" w:cs="Times New Roman"/>
                      <w:sz w:val="16"/>
                      <w:szCs w:val="16"/>
                      <w:lang w:val="en-AU"/>
                      <w:rPrChange w:id="2212" w:author="Iana Wong" w:date="2024-10-24T03:45:00Z" w16du:dateUtc="2024-10-23T16:45:00Z">
                        <w:rPr>
                          <w:del w:id="2213" w:author="Iana Wong" w:date="2024-10-24T03:54:00Z" w16du:dateUtc="2024-10-23T16:54:00Z"/>
                          <w:rFonts w:ascii="Times New Roman" w:hAnsi="Times New Roman" w:cs="Times New Roman"/>
                          <w:sz w:val="18"/>
                          <w:szCs w:val="18"/>
                          <w:lang w:val="en-AU"/>
                        </w:rPr>
                      </w:rPrChange>
                    </w:rPr>
                    <w:pPrChange w:id="2214" w:author="Iana Wong" w:date="2024-10-24T03:40:00Z" w16du:dateUtc="2024-10-23T16:40:00Z">
                      <w:pPr>
                        <w:spacing w:line="360" w:lineRule="auto"/>
                      </w:pPr>
                    </w:pPrChange>
                  </w:pPr>
                  <w:del w:id="2215" w:author="Iana Wong" w:date="2024-10-24T03:54:00Z" w16du:dateUtc="2024-10-23T16:54:00Z">
                    <w:r w:rsidRPr="00F11332" w:rsidDel="00643C65">
                      <w:rPr>
                        <w:rFonts w:ascii="Times New Roman" w:hAnsi="Times New Roman" w:cs="Times New Roman"/>
                        <w:color w:val="010205"/>
                        <w:sz w:val="16"/>
                        <w:szCs w:val="16"/>
                        <w:lang w:val="en-AU"/>
                        <w:rPrChange w:id="2216" w:author="Iana Wong" w:date="2024-10-24T03:45:00Z" w16du:dateUtc="2024-10-23T16:45:00Z">
                          <w:rPr>
                            <w:rFonts w:ascii="Times New Roman" w:hAnsi="Times New Roman" w:cs="Times New Roman"/>
                            <w:color w:val="010205"/>
                            <w:sz w:val="18"/>
                            <w:szCs w:val="18"/>
                            <w:lang w:val="en-AU"/>
                          </w:rPr>
                        </w:rPrChange>
                      </w:rPr>
                      <w:delText>.0</w:delText>
                    </w:r>
                  </w:del>
                  <w:del w:id="2217" w:author="Iana Wong" w:date="2024-10-24T00:57:00Z" w16du:dateUtc="2024-10-23T13:57:00Z">
                    <w:r w:rsidRPr="00F11332" w:rsidDel="00893531">
                      <w:rPr>
                        <w:rFonts w:ascii="Times New Roman" w:hAnsi="Times New Roman" w:cs="Times New Roman"/>
                        <w:color w:val="010205"/>
                        <w:sz w:val="16"/>
                        <w:szCs w:val="16"/>
                        <w:lang w:val="en-AU"/>
                        <w:rPrChange w:id="2218" w:author="Iana Wong" w:date="2024-10-24T03:45:00Z" w16du:dateUtc="2024-10-23T16:45:00Z">
                          <w:rPr>
                            <w:rFonts w:ascii="Times New Roman" w:hAnsi="Times New Roman" w:cs="Times New Roman"/>
                            <w:color w:val="010205"/>
                            <w:sz w:val="18"/>
                            <w:szCs w:val="18"/>
                            <w:lang w:val="en-AU"/>
                          </w:rPr>
                        </w:rPrChange>
                      </w:rPr>
                      <w:delText>5</w:delText>
                    </w:r>
                  </w:del>
                </w:p>
              </w:tc>
              <w:tc>
                <w:tcPr>
                  <w:tcW w:w="710" w:type="dxa"/>
                  <w:gridSpan w:val="2"/>
                  <w:vAlign w:val="center"/>
                </w:tcPr>
                <w:p w14:paraId="7EE13F1F" w14:textId="1569FFF8" w:rsidR="000471C2" w:rsidRPr="00F11332" w:rsidDel="00643C65" w:rsidRDefault="000471C2" w:rsidP="000471C2">
                  <w:pPr>
                    <w:spacing w:line="360" w:lineRule="auto"/>
                    <w:jc w:val="center"/>
                    <w:rPr>
                      <w:del w:id="2219" w:author="Iana Wong" w:date="2024-10-24T03:54:00Z" w16du:dateUtc="2024-10-23T16:54:00Z"/>
                      <w:rFonts w:ascii="Times New Roman" w:hAnsi="Times New Roman" w:cs="Times New Roman"/>
                      <w:sz w:val="16"/>
                      <w:szCs w:val="16"/>
                      <w:lang w:val="en-AU"/>
                      <w:rPrChange w:id="2220" w:author="Iana Wong" w:date="2024-10-24T03:45:00Z" w16du:dateUtc="2024-10-23T16:45:00Z">
                        <w:rPr>
                          <w:del w:id="2221" w:author="Iana Wong" w:date="2024-10-24T03:54:00Z" w16du:dateUtc="2024-10-23T16:54:00Z"/>
                          <w:rFonts w:ascii="Times New Roman" w:hAnsi="Times New Roman" w:cs="Times New Roman"/>
                          <w:sz w:val="18"/>
                          <w:szCs w:val="18"/>
                          <w:lang w:val="en-AU"/>
                        </w:rPr>
                      </w:rPrChange>
                    </w:rPr>
                    <w:pPrChange w:id="2222" w:author="Iana Wong" w:date="2024-10-24T03:40:00Z" w16du:dateUtc="2024-10-23T16:40:00Z">
                      <w:pPr>
                        <w:spacing w:line="360" w:lineRule="auto"/>
                      </w:pPr>
                    </w:pPrChange>
                  </w:pPr>
                  <w:del w:id="2223" w:author="Iana Wong" w:date="2024-10-24T03:54:00Z" w16du:dateUtc="2024-10-23T16:54:00Z">
                    <w:r w:rsidRPr="00F11332" w:rsidDel="00643C65">
                      <w:rPr>
                        <w:rFonts w:ascii="Times New Roman" w:hAnsi="Times New Roman" w:cs="Times New Roman"/>
                        <w:color w:val="010205"/>
                        <w:sz w:val="16"/>
                        <w:szCs w:val="16"/>
                        <w:lang w:val="en-AU"/>
                        <w:rPrChange w:id="2224" w:author="Iana Wong" w:date="2024-10-24T03:45:00Z" w16du:dateUtc="2024-10-23T16:45:00Z">
                          <w:rPr>
                            <w:rFonts w:ascii="Times New Roman" w:hAnsi="Times New Roman" w:cs="Times New Roman"/>
                            <w:color w:val="010205"/>
                            <w:sz w:val="18"/>
                            <w:szCs w:val="18"/>
                            <w:lang w:val="en-AU"/>
                          </w:rPr>
                        </w:rPrChange>
                      </w:rPr>
                      <w:delText>.1</w:delText>
                    </w:r>
                  </w:del>
                  <w:del w:id="2225" w:author="Iana Wong" w:date="2024-10-24T00:58:00Z" w16du:dateUtc="2024-10-23T13:58:00Z">
                    <w:r w:rsidRPr="00F11332" w:rsidDel="00514FE9">
                      <w:rPr>
                        <w:rFonts w:ascii="Times New Roman" w:hAnsi="Times New Roman" w:cs="Times New Roman"/>
                        <w:color w:val="010205"/>
                        <w:sz w:val="16"/>
                        <w:szCs w:val="16"/>
                        <w:lang w:val="en-AU"/>
                        <w:rPrChange w:id="2226" w:author="Iana Wong" w:date="2024-10-24T03:45:00Z" w16du:dateUtc="2024-10-23T16:45:00Z">
                          <w:rPr>
                            <w:rFonts w:ascii="Times New Roman" w:hAnsi="Times New Roman" w:cs="Times New Roman"/>
                            <w:color w:val="010205"/>
                            <w:sz w:val="18"/>
                            <w:szCs w:val="18"/>
                            <w:lang w:val="en-AU"/>
                          </w:rPr>
                        </w:rPrChange>
                      </w:rPr>
                      <w:delText>6</w:delText>
                    </w:r>
                  </w:del>
                </w:p>
              </w:tc>
              <w:tc>
                <w:tcPr>
                  <w:tcW w:w="708" w:type="dxa"/>
                  <w:gridSpan w:val="2"/>
                  <w:vAlign w:val="center"/>
                </w:tcPr>
                <w:p w14:paraId="223F877E" w14:textId="41214289" w:rsidR="000471C2" w:rsidRPr="00F11332" w:rsidDel="00643C65" w:rsidRDefault="000471C2" w:rsidP="000471C2">
                  <w:pPr>
                    <w:spacing w:line="360" w:lineRule="auto"/>
                    <w:jc w:val="center"/>
                    <w:rPr>
                      <w:del w:id="2227" w:author="Iana Wong" w:date="2024-10-24T03:54:00Z" w16du:dateUtc="2024-10-23T16:54:00Z"/>
                      <w:rFonts w:ascii="Times New Roman" w:hAnsi="Times New Roman" w:cs="Times New Roman"/>
                      <w:sz w:val="16"/>
                      <w:szCs w:val="16"/>
                      <w:lang w:val="en-AU"/>
                      <w:rPrChange w:id="2228" w:author="Iana Wong" w:date="2024-10-24T03:45:00Z" w16du:dateUtc="2024-10-23T16:45:00Z">
                        <w:rPr>
                          <w:del w:id="2229" w:author="Iana Wong" w:date="2024-10-24T03:54:00Z" w16du:dateUtc="2024-10-23T16:54:00Z"/>
                          <w:rFonts w:ascii="Times New Roman" w:hAnsi="Times New Roman" w:cs="Times New Roman"/>
                          <w:sz w:val="18"/>
                          <w:szCs w:val="18"/>
                          <w:lang w:val="en-AU"/>
                        </w:rPr>
                      </w:rPrChange>
                    </w:rPr>
                    <w:pPrChange w:id="2230" w:author="Iana Wong" w:date="2024-10-24T03:40:00Z" w16du:dateUtc="2024-10-23T16:40:00Z">
                      <w:pPr>
                        <w:spacing w:line="360" w:lineRule="auto"/>
                      </w:pPr>
                    </w:pPrChange>
                  </w:pPr>
                  <w:del w:id="2231" w:author="Iana Wong" w:date="2024-10-24T03:54:00Z" w16du:dateUtc="2024-10-23T16:54:00Z">
                    <w:r w:rsidRPr="00F11332" w:rsidDel="00643C65">
                      <w:rPr>
                        <w:rFonts w:ascii="Times New Roman" w:hAnsi="Times New Roman" w:cs="Times New Roman"/>
                        <w:color w:val="010205"/>
                        <w:sz w:val="16"/>
                        <w:szCs w:val="16"/>
                        <w:lang w:val="en-AU"/>
                        <w:rPrChange w:id="2232" w:author="Iana Wong" w:date="2024-10-24T03:45:00Z" w16du:dateUtc="2024-10-23T16:45:00Z">
                          <w:rPr>
                            <w:rFonts w:ascii="Times New Roman" w:hAnsi="Times New Roman" w:cs="Times New Roman"/>
                            <w:color w:val="010205"/>
                            <w:sz w:val="18"/>
                            <w:szCs w:val="18"/>
                            <w:lang w:val="en-AU"/>
                          </w:rPr>
                        </w:rPrChange>
                      </w:rPr>
                      <w:delText>.0</w:delText>
                    </w:r>
                  </w:del>
                  <w:del w:id="2233" w:author="Iana Wong" w:date="2024-10-24T00:59:00Z" w16du:dateUtc="2024-10-23T13:59:00Z">
                    <w:r w:rsidRPr="00F11332" w:rsidDel="006F14BE">
                      <w:rPr>
                        <w:rFonts w:ascii="Times New Roman" w:hAnsi="Times New Roman" w:cs="Times New Roman"/>
                        <w:color w:val="010205"/>
                        <w:sz w:val="16"/>
                        <w:szCs w:val="16"/>
                        <w:lang w:val="en-AU"/>
                        <w:rPrChange w:id="2234" w:author="Iana Wong" w:date="2024-10-24T03:45:00Z" w16du:dateUtc="2024-10-23T16:45:00Z">
                          <w:rPr>
                            <w:rFonts w:ascii="Times New Roman" w:hAnsi="Times New Roman" w:cs="Times New Roman"/>
                            <w:color w:val="010205"/>
                            <w:sz w:val="18"/>
                            <w:szCs w:val="18"/>
                            <w:lang w:val="en-AU"/>
                          </w:rPr>
                        </w:rPrChange>
                      </w:rPr>
                      <w:delText>4</w:delText>
                    </w:r>
                  </w:del>
                </w:p>
              </w:tc>
              <w:tc>
                <w:tcPr>
                  <w:tcW w:w="544" w:type="dxa"/>
                  <w:gridSpan w:val="2"/>
                  <w:vAlign w:val="center"/>
                </w:tcPr>
                <w:p w14:paraId="7A3DB0BB" w14:textId="03A32E7A" w:rsidR="000471C2" w:rsidRPr="00F11332" w:rsidDel="00643C65" w:rsidRDefault="000471C2" w:rsidP="000471C2">
                  <w:pPr>
                    <w:spacing w:line="360" w:lineRule="auto"/>
                    <w:jc w:val="center"/>
                    <w:rPr>
                      <w:del w:id="2235" w:author="Iana Wong" w:date="2024-10-24T03:54:00Z" w16du:dateUtc="2024-10-23T16:54:00Z"/>
                      <w:rFonts w:ascii="Times New Roman" w:hAnsi="Times New Roman" w:cs="Times New Roman"/>
                      <w:sz w:val="16"/>
                      <w:szCs w:val="16"/>
                      <w:lang w:val="en-AU"/>
                      <w:rPrChange w:id="2236" w:author="Iana Wong" w:date="2024-10-24T03:45:00Z" w16du:dateUtc="2024-10-23T16:45:00Z">
                        <w:rPr>
                          <w:del w:id="2237" w:author="Iana Wong" w:date="2024-10-24T03:54:00Z" w16du:dateUtc="2024-10-23T16:54:00Z"/>
                          <w:rFonts w:ascii="Times New Roman" w:hAnsi="Times New Roman" w:cs="Times New Roman"/>
                          <w:sz w:val="18"/>
                          <w:szCs w:val="18"/>
                          <w:lang w:val="en-AU"/>
                        </w:rPr>
                      </w:rPrChange>
                    </w:rPr>
                    <w:pPrChange w:id="2238" w:author="Iana Wong" w:date="2024-10-24T03:40:00Z" w16du:dateUtc="2024-10-23T16:40:00Z">
                      <w:pPr>
                        <w:spacing w:line="360" w:lineRule="auto"/>
                      </w:pPr>
                    </w:pPrChange>
                  </w:pPr>
                  <w:del w:id="2239" w:author="Iana Wong" w:date="2024-10-24T03:54:00Z" w16du:dateUtc="2024-10-23T16:54:00Z">
                    <w:r w:rsidRPr="00F11332" w:rsidDel="00643C65">
                      <w:rPr>
                        <w:rFonts w:ascii="Times New Roman" w:hAnsi="Times New Roman" w:cs="Times New Roman"/>
                        <w:color w:val="010205"/>
                        <w:sz w:val="16"/>
                        <w:szCs w:val="16"/>
                        <w:lang w:val="en-AU"/>
                        <w:rPrChange w:id="2240" w:author="Iana Wong" w:date="2024-10-24T03:45:00Z" w16du:dateUtc="2024-10-23T16:45:00Z">
                          <w:rPr>
                            <w:rFonts w:ascii="Times New Roman" w:hAnsi="Times New Roman" w:cs="Times New Roman"/>
                            <w:color w:val="010205"/>
                            <w:sz w:val="18"/>
                            <w:szCs w:val="18"/>
                            <w:lang w:val="en-AU"/>
                          </w:rPr>
                        </w:rPrChange>
                      </w:rPr>
                      <w:delText>-.0</w:delText>
                    </w:r>
                  </w:del>
                  <w:del w:id="2241" w:author="Iana Wong" w:date="2024-10-24T01:00:00Z" w16du:dateUtc="2024-10-23T14:00:00Z">
                    <w:r w:rsidRPr="00F11332" w:rsidDel="00744B5B">
                      <w:rPr>
                        <w:rFonts w:ascii="Times New Roman" w:hAnsi="Times New Roman" w:cs="Times New Roman"/>
                        <w:color w:val="010205"/>
                        <w:sz w:val="16"/>
                        <w:szCs w:val="16"/>
                        <w:lang w:val="en-AU"/>
                        <w:rPrChange w:id="2242" w:author="Iana Wong" w:date="2024-10-24T03:45:00Z" w16du:dateUtc="2024-10-23T16:45:00Z">
                          <w:rPr>
                            <w:rFonts w:ascii="Times New Roman" w:hAnsi="Times New Roman" w:cs="Times New Roman"/>
                            <w:color w:val="010205"/>
                            <w:sz w:val="18"/>
                            <w:szCs w:val="18"/>
                            <w:lang w:val="en-AU"/>
                          </w:rPr>
                        </w:rPrChange>
                      </w:rPr>
                      <w:delText>4</w:delText>
                    </w:r>
                  </w:del>
                </w:p>
              </w:tc>
              <w:tc>
                <w:tcPr>
                  <w:tcW w:w="676" w:type="dxa"/>
                  <w:gridSpan w:val="4"/>
                  <w:vAlign w:val="center"/>
                </w:tcPr>
                <w:p w14:paraId="2BB1EC79" w14:textId="21D40E19" w:rsidR="000471C2" w:rsidRPr="00F11332" w:rsidDel="00643C65" w:rsidRDefault="000471C2" w:rsidP="000471C2">
                  <w:pPr>
                    <w:spacing w:line="360" w:lineRule="auto"/>
                    <w:jc w:val="center"/>
                    <w:rPr>
                      <w:del w:id="2243" w:author="Iana Wong" w:date="2024-10-24T03:54:00Z" w16du:dateUtc="2024-10-23T16:54:00Z"/>
                      <w:rFonts w:ascii="Times New Roman" w:hAnsi="Times New Roman" w:cs="Times New Roman"/>
                      <w:sz w:val="16"/>
                      <w:szCs w:val="16"/>
                      <w:lang w:val="en-AU"/>
                      <w:rPrChange w:id="2244" w:author="Iana Wong" w:date="2024-10-24T03:45:00Z" w16du:dateUtc="2024-10-23T16:45:00Z">
                        <w:rPr>
                          <w:del w:id="2245" w:author="Iana Wong" w:date="2024-10-24T03:54:00Z" w16du:dateUtc="2024-10-23T16:54:00Z"/>
                          <w:rFonts w:ascii="Times New Roman" w:hAnsi="Times New Roman" w:cs="Times New Roman"/>
                          <w:sz w:val="18"/>
                          <w:szCs w:val="18"/>
                          <w:lang w:val="en-AU"/>
                        </w:rPr>
                      </w:rPrChange>
                    </w:rPr>
                    <w:pPrChange w:id="2246" w:author="Iana Wong" w:date="2024-10-24T03:40:00Z" w16du:dateUtc="2024-10-23T16:40:00Z">
                      <w:pPr>
                        <w:spacing w:line="360" w:lineRule="auto"/>
                      </w:pPr>
                    </w:pPrChange>
                  </w:pPr>
                  <w:del w:id="2247" w:author="Iana Wong" w:date="2024-10-24T03:54:00Z" w16du:dateUtc="2024-10-23T16:54:00Z">
                    <w:r w:rsidRPr="00F11332" w:rsidDel="00643C65">
                      <w:rPr>
                        <w:rFonts w:ascii="Times New Roman" w:hAnsi="Times New Roman" w:cs="Times New Roman"/>
                        <w:color w:val="010205"/>
                        <w:sz w:val="16"/>
                        <w:szCs w:val="16"/>
                        <w:lang w:val="en-AU"/>
                        <w:rPrChange w:id="2248" w:author="Iana Wong" w:date="2024-10-24T03:45:00Z" w16du:dateUtc="2024-10-23T16:45:00Z">
                          <w:rPr>
                            <w:rFonts w:ascii="Times New Roman" w:hAnsi="Times New Roman" w:cs="Times New Roman"/>
                            <w:color w:val="010205"/>
                            <w:sz w:val="18"/>
                            <w:szCs w:val="18"/>
                            <w:lang w:val="en-AU"/>
                          </w:rPr>
                        </w:rPrChange>
                      </w:rPr>
                      <w:delText>.</w:delText>
                    </w:r>
                  </w:del>
                  <w:del w:id="2249" w:author="Iana Wong" w:date="2024-10-24T01:01:00Z" w16du:dateUtc="2024-10-23T14:01:00Z">
                    <w:r w:rsidRPr="00F11332" w:rsidDel="00BD5B20">
                      <w:rPr>
                        <w:rFonts w:ascii="Times New Roman" w:hAnsi="Times New Roman" w:cs="Times New Roman"/>
                        <w:color w:val="010205"/>
                        <w:sz w:val="16"/>
                        <w:szCs w:val="16"/>
                        <w:lang w:val="en-AU"/>
                        <w:rPrChange w:id="2250" w:author="Iana Wong" w:date="2024-10-24T03:45:00Z" w16du:dateUtc="2024-10-23T16:45:00Z">
                          <w:rPr>
                            <w:rFonts w:ascii="Times New Roman" w:hAnsi="Times New Roman" w:cs="Times New Roman"/>
                            <w:color w:val="010205"/>
                            <w:sz w:val="18"/>
                            <w:szCs w:val="18"/>
                            <w:lang w:val="en-AU"/>
                          </w:rPr>
                        </w:rPrChange>
                      </w:rPr>
                      <w:delText>46</w:delText>
                    </w:r>
                  </w:del>
                  <w:del w:id="2251"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225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706" w:type="dxa"/>
                  <w:gridSpan w:val="3"/>
                  <w:vAlign w:val="center"/>
                </w:tcPr>
                <w:p w14:paraId="63C99F38" w14:textId="774ADC0F" w:rsidR="000471C2" w:rsidRPr="00F11332" w:rsidDel="00643C65" w:rsidRDefault="000471C2" w:rsidP="000471C2">
                  <w:pPr>
                    <w:spacing w:line="360" w:lineRule="auto"/>
                    <w:jc w:val="center"/>
                    <w:rPr>
                      <w:del w:id="2253" w:author="Iana Wong" w:date="2024-10-24T03:54:00Z" w16du:dateUtc="2024-10-23T16:54:00Z"/>
                      <w:rFonts w:ascii="Times New Roman" w:hAnsi="Times New Roman" w:cs="Times New Roman"/>
                      <w:sz w:val="16"/>
                      <w:szCs w:val="16"/>
                      <w:lang w:val="en-AU"/>
                      <w:rPrChange w:id="2254" w:author="Iana Wong" w:date="2024-10-24T03:45:00Z" w16du:dateUtc="2024-10-23T16:45:00Z">
                        <w:rPr>
                          <w:del w:id="2255" w:author="Iana Wong" w:date="2024-10-24T03:54:00Z" w16du:dateUtc="2024-10-23T16:54:00Z"/>
                          <w:rFonts w:ascii="Times New Roman" w:hAnsi="Times New Roman" w:cs="Times New Roman"/>
                          <w:sz w:val="18"/>
                          <w:szCs w:val="18"/>
                          <w:lang w:val="en-AU"/>
                        </w:rPr>
                      </w:rPrChange>
                    </w:rPr>
                    <w:pPrChange w:id="2256" w:author="Iana Wong" w:date="2024-10-24T03:40:00Z" w16du:dateUtc="2024-10-23T16:40:00Z">
                      <w:pPr>
                        <w:spacing w:line="360" w:lineRule="auto"/>
                      </w:pPr>
                    </w:pPrChange>
                  </w:pPr>
                  <w:del w:id="2257" w:author="Iana Wong" w:date="2024-10-24T03:54:00Z" w16du:dateUtc="2024-10-23T16:54:00Z">
                    <w:r w:rsidRPr="00F11332" w:rsidDel="00643C65">
                      <w:rPr>
                        <w:rFonts w:ascii="Times New Roman" w:hAnsi="Times New Roman" w:cs="Times New Roman"/>
                        <w:color w:val="010205"/>
                        <w:sz w:val="16"/>
                        <w:szCs w:val="16"/>
                        <w:lang w:val="en-AU"/>
                        <w:rPrChange w:id="2258" w:author="Iana Wong" w:date="2024-10-24T03:45:00Z" w16du:dateUtc="2024-10-23T16:45:00Z">
                          <w:rPr>
                            <w:rFonts w:ascii="Times New Roman" w:hAnsi="Times New Roman" w:cs="Times New Roman"/>
                            <w:color w:val="010205"/>
                            <w:sz w:val="18"/>
                            <w:szCs w:val="18"/>
                            <w:lang w:val="en-AU"/>
                          </w:rPr>
                        </w:rPrChange>
                      </w:rPr>
                      <w:delText>.</w:delText>
                    </w:r>
                  </w:del>
                  <w:del w:id="2259" w:author="Iana Wong" w:date="2024-10-24T01:01:00Z" w16du:dateUtc="2024-10-23T14:01:00Z">
                    <w:r w:rsidRPr="00F11332" w:rsidDel="00BD5B20">
                      <w:rPr>
                        <w:rFonts w:ascii="Times New Roman" w:hAnsi="Times New Roman" w:cs="Times New Roman"/>
                        <w:color w:val="010205"/>
                        <w:sz w:val="16"/>
                        <w:szCs w:val="16"/>
                        <w:lang w:val="en-AU"/>
                        <w:rPrChange w:id="2260" w:author="Iana Wong" w:date="2024-10-24T03:45:00Z" w16du:dateUtc="2024-10-23T16:45:00Z">
                          <w:rPr>
                            <w:rFonts w:ascii="Times New Roman" w:hAnsi="Times New Roman" w:cs="Times New Roman"/>
                            <w:color w:val="010205"/>
                            <w:sz w:val="18"/>
                            <w:szCs w:val="18"/>
                            <w:lang w:val="en-AU"/>
                          </w:rPr>
                        </w:rPrChange>
                      </w:rPr>
                      <w:delText>30</w:delText>
                    </w:r>
                  </w:del>
                  <w:del w:id="2261"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2262"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634" w:type="dxa"/>
                  <w:gridSpan w:val="3"/>
                  <w:vAlign w:val="center"/>
                </w:tcPr>
                <w:p w14:paraId="48EE0933" w14:textId="0DE91FF7" w:rsidR="000471C2" w:rsidRPr="00F11332" w:rsidDel="00643C65" w:rsidRDefault="000471C2" w:rsidP="000471C2">
                  <w:pPr>
                    <w:spacing w:line="360" w:lineRule="auto"/>
                    <w:jc w:val="center"/>
                    <w:rPr>
                      <w:del w:id="2263" w:author="Iana Wong" w:date="2024-10-24T03:54:00Z" w16du:dateUtc="2024-10-23T16:54:00Z"/>
                      <w:rFonts w:ascii="Times New Roman" w:hAnsi="Times New Roman" w:cs="Times New Roman"/>
                      <w:sz w:val="16"/>
                      <w:szCs w:val="16"/>
                      <w:lang w:val="en-AU"/>
                      <w:rPrChange w:id="2264" w:author="Iana Wong" w:date="2024-10-24T03:45:00Z" w16du:dateUtc="2024-10-23T16:45:00Z">
                        <w:rPr>
                          <w:del w:id="2265" w:author="Iana Wong" w:date="2024-10-24T03:54:00Z" w16du:dateUtc="2024-10-23T16:54:00Z"/>
                          <w:rFonts w:ascii="Times New Roman" w:hAnsi="Times New Roman" w:cs="Times New Roman"/>
                          <w:sz w:val="18"/>
                          <w:szCs w:val="18"/>
                          <w:lang w:val="en-AU"/>
                        </w:rPr>
                      </w:rPrChange>
                    </w:rPr>
                    <w:pPrChange w:id="2266" w:author="Iana Wong" w:date="2024-10-24T03:40:00Z" w16du:dateUtc="2024-10-23T16:40:00Z">
                      <w:pPr>
                        <w:spacing w:line="360" w:lineRule="auto"/>
                      </w:pPr>
                    </w:pPrChange>
                  </w:pPr>
                </w:p>
              </w:tc>
              <w:tc>
                <w:tcPr>
                  <w:tcW w:w="487" w:type="dxa"/>
                  <w:gridSpan w:val="2"/>
                  <w:vAlign w:val="center"/>
                </w:tcPr>
                <w:p w14:paraId="6EE3CBE8" w14:textId="437C0B97" w:rsidR="000471C2" w:rsidRPr="00F11332" w:rsidDel="00643C65" w:rsidRDefault="000471C2" w:rsidP="000471C2">
                  <w:pPr>
                    <w:spacing w:line="360" w:lineRule="auto"/>
                    <w:jc w:val="center"/>
                    <w:rPr>
                      <w:del w:id="2267" w:author="Iana Wong" w:date="2024-10-24T03:54:00Z" w16du:dateUtc="2024-10-23T16:54:00Z"/>
                      <w:rFonts w:ascii="Times New Roman" w:hAnsi="Times New Roman" w:cs="Times New Roman"/>
                      <w:sz w:val="16"/>
                      <w:szCs w:val="16"/>
                      <w:lang w:val="en-AU"/>
                      <w:rPrChange w:id="2268" w:author="Iana Wong" w:date="2024-10-24T03:45:00Z" w16du:dateUtc="2024-10-23T16:45:00Z">
                        <w:rPr>
                          <w:del w:id="2269" w:author="Iana Wong" w:date="2024-10-24T03:54:00Z" w16du:dateUtc="2024-10-23T16:54:00Z"/>
                          <w:rFonts w:ascii="Times New Roman" w:hAnsi="Times New Roman" w:cs="Times New Roman"/>
                          <w:sz w:val="18"/>
                          <w:szCs w:val="18"/>
                          <w:lang w:val="en-AU"/>
                        </w:rPr>
                      </w:rPrChange>
                    </w:rPr>
                    <w:pPrChange w:id="2270" w:author="Iana Wong" w:date="2024-10-24T03:40:00Z" w16du:dateUtc="2024-10-23T16:40:00Z">
                      <w:pPr>
                        <w:spacing w:line="360" w:lineRule="auto"/>
                      </w:pPr>
                    </w:pPrChange>
                  </w:pPr>
                </w:p>
              </w:tc>
              <w:tc>
                <w:tcPr>
                  <w:tcW w:w="575" w:type="dxa"/>
                  <w:gridSpan w:val="2"/>
                  <w:vAlign w:val="center"/>
                </w:tcPr>
                <w:p w14:paraId="34127014" w14:textId="08D576ED" w:rsidR="000471C2" w:rsidRPr="00F11332" w:rsidDel="00643C65" w:rsidRDefault="000471C2" w:rsidP="000471C2">
                  <w:pPr>
                    <w:spacing w:line="360" w:lineRule="auto"/>
                    <w:rPr>
                      <w:del w:id="2271" w:author="Iana Wong" w:date="2024-10-24T03:54:00Z" w16du:dateUtc="2024-10-23T16:54:00Z"/>
                      <w:rFonts w:ascii="Times New Roman" w:hAnsi="Times New Roman" w:cs="Times New Roman"/>
                      <w:sz w:val="16"/>
                      <w:szCs w:val="16"/>
                      <w:lang w:val="en-AU"/>
                      <w:rPrChange w:id="2272" w:author="Iana Wong" w:date="2024-10-24T03:45:00Z" w16du:dateUtc="2024-10-23T16:45:00Z">
                        <w:rPr>
                          <w:del w:id="2273" w:author="Iana Wong" w:date="2024-10-24T03:54:00Z" w16du:dateUtc="2024-10-23T16:54:00Z"/>
                          <w:rFonts w:ascii="Times New Roman" w:hAnsi="Times New Roman" w:cs="Times New Roman"/>
                          <w:sz w:val="18"/>
                          <w:szCs w:val="18"/>
                          <w:lang w:val="en-AU"/>
                        </w:rPr>
                      </w:rPrChange>
                    </w:rPr>
                  </w:pPr>
                </w:p>
              </w:tc>
            </w:tr>
            <w:tr w:rsidR="00643C65" w:rsidRPr="00F11332" w:rsidDel="00643C65" w14:paraId="52DE7D65" w14:textId="742F4D02"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del w:id="2274" w:author="Iana Wong" w:date="2024-10-24T03:54:00Z" w16du:dateUtc="2024-10-23T16:54:00Z"/>
              </w:trPr>
              <w:tc>
                <w:tcPr>
                  <w:tcW w:w="1272" w:type="dxa"/>
                  <w:vAlign w:val="center"/>
                </w:tcPr>
                <w:p w14:paraId="57B7338D" w14:textId="751A1493" w:rsidR="000471C2" w:rsidRPr="00F11332" w:rsidDel="00643C65" w:rsidRDefault="000471C2" w:rsidP="000471C2">
                  <w:pPr>
                    <w:spacing w:line="360" w:lineRule="auto"/>
                    <w:rPr>
                      <w:del w:id="2275" w:author="Iana Wong" w:date="2024-10-24T03:54:00Z" w16du:dateUtc="2024-10-23T16:54:00Z"/>
                      <w:rFonts w:ascii="Times New Roman" w:hAnsi="Times New Roman" w:cs="Times New Roman"/>
                      <w:sz w:val="16"/>
                      <w:szCs w:val="16"/>
                      <w:lang w:val="en-AU"/>
                      <w:rPrChange w:id="2276" w:author="Iana Wong" w:date="2024-10-24T03:45:00Z" w16du:dateUtc="2024-10-23T16:45:00Z">
                        <w:rPr>
                          <w:del w:id="2277" w:author="Iana Wong" w:date="2024-10-24T03:54:00Z" w16du:dateUtc="2024-10-23T16:54:00Z"/>
                          <w:rFonts w:ascii="Times New Roman" w:hAnsi="Times New Roman" w:cs="Times New Roman"/>
                          <w:sz w:val="18"/>
                          <w:szCs w:val="18"/>
                          <w:lang w:val="en-AU"/>
                        </w:rPr>
                      </w:rPrChange>
                    </w:rPr>
                  </w:pPr>
                  <w:del w:id="2278" w:author="Iana Wong" w:date="2024-10-24T03:54:00Z" w16du:dateUtc="2024-10-23T16:54:00Z">
                    <w:r w:rsidRPr="00F11332" w:rsidDel="00643C65">
                      <w:rPr>
                        <w:rFonts w:ascii="Times New Roman" w:hAnsi="Times New Roman" w:cs="Times New Roman"/>
                        <w:sz w:val="16"/>
                        <w:szCs w:val="16"/>
                        <w:lang w:val="en-AU"/>
                        <w:rPrChange w:id="2279" w:author="Iana Wong" w:date="2024-10-24T03:45:00Z" w16du:dateUtc="2024-10-23T16:45:00Z">
                          <w:rPr>
                            <w:rFonts w:ascii="Times New Roman" w:hAnsi="Times New Roman" w:cs="Times New Roman"/>
                            <w:sz w:val="18"/>
                            <w:szCs w:val="18"/>
                            <w:lang w:val="en-AU"/>
                          </w:rPr>
                        </w:rPrChange>
                      </w:rPr>
                      <w:delText>19. God</w:delText>
                    </w:r>
                  </w:del>
                </w:p>
              </w:tc>
              <w:tc>
                <w:tcPr>
                  <w:tcW w:w="567" w:type="dxa"/>
                  <w:vAlign w:val="center"/>
                </w:tcPr>
                <w:p w14:paraId="2A418882" w14:textId="77DBEFA9" w:rsidR="000471C2" w:rsidRPr="00F11332" w:rsidDel="00643C65" w:rsidRDefault="000471C2" w:rsidP="000471C2">
                  <w:pPr>
                    <w:spacing w:line="360" w:lineRule="auto"/>
                    <w:jc w:val="center"/>
                    <w:rPr>
                      <w:del w:id="2280" w:author="Iana Wong" w:date="2024-10-24T03:54:00Z" w16du:dateUtc="2024-10-23T16:54:00Z"/>
                      <w:rFonts w:ascii="Times New Roman" w:hAnsi="Times New Roman" w:cs="Times New Roman"/>
                      <w:sz w:val="16"/>
                      <w:szCs w:val="16"/>
                      <w:lang w:val="en-AU"/>
                      <w:rPrChange w:id="2281" w:author="Iana Wong" w:date="2024-10-24T03:45:00Z" w16du:dateUtc="2024-10-23T16:45:00Z">
                        <w:rPr>
                          <w:del w:id="2282" w:author="Iana Wong" w:date="2024-10-24T03:54:00Z" w16du:dateUtc="2024-10-23T16:54:00Z"/>
                          <w:rFonts w:ascii="Times New Roman" w:hAnsi="Times New Roman" w:cs="Times New Roman"/>
                          <w:sz w:val="18"/>
                          <w:szCs w:val="18"/>
                          <w:lang w:val="en-AU"/>
                        </w:rPr>
                      </w:rPrChange>
                    </w:rPr>
                    <w:pPrChange w:id="2283" w:author="Iana Wong" w:date="2024-10-24T03:40:00Z" w16du:dateUtc="2024-10-23T16:40:00Z">
                      <w:pPr>
                        <w:spacing w:line="360" w:lineRule="auto"/>
                      </w:pPr>
                    </w:pPrChange>
                  </w:pPr>
                  <w:del w:id="2284" w:author="Iana Wong" w:date="2024-10-24T03:54:00Z" w16du:dateUtc="2024-10-23T16:54:00Z">
                    <w:r w:rsidRPr="00F11332" w:rsidDel="00643C65">
                      <w:rPr>
                        <w:rFonts w:ascii="Times New Roman" w:hAnsi="Times New Roman" w:cs="Times New Roman"/>
                        <w:color w:val="010205"/>
                        <w:sz w:val="16"/>
                        <w:szCs w:val="16"/>
                        <w:lang w:val="en-AU"/>
                        <w:rPrChange w:id="2285" w:author="Iana Wong" w:date="2024-10-24T03:45:00Z" w16du:dateUtc="2024-10-23T16:45:00Z">
                          <w:rPr>
                            <w:rFonts w:ascii="Times New Roman" w:hAnsi="Times New Roman" w:cs="Times New Roman"/>
                            <w:color w:val="010205"/>
                            <w:sz w:val="18"/>
                            <w:szCs w:val="18"/>
                            <w:lang w:val="en-AU"/>
                          </w:rPr>
                        </w:rPrChange>
                      </w:rPr>
                      <w:delText>.</w:delText>
                    </w:r>
                  </w:del>
                  <w:del w:id="2286" w:author="Iana Wong" w:date="2024-10-24T00:44:00Z" w16du:dateUtc="2024-10-23T13:44:00Z">
                    <w:r w:rsidRPr="00F11332" w:rsidDel="00F55988">
                      <w:rPr>
                        <w:rFonts w:ascii="Times New Roman" w:hAnsi="Times New Roman" w:cs="Times New Roman"/>
                        <w:color w:val="010205"/>
                        <w:sz w:val="16"/>
                        <w:szCs w:val="16"/>
                        <w:lang w:val="en-AU"/>
                        <w:rPrChange w:id="2287" w:author="Iana Wong" w:date="2024-10-24T03:45:00Z" w16du:dateUtc="2024-10-23T16:45:00Z">
                          <w:rPr>
                            <w:rFonts w:ascii="Times New Roman" w:hAnsi="Times New Roman" w:cs="Times New Roman"/>
                            <w:color w:val="010205"/>
                            <w:sz w:val="18"/>
                            <w:szCs w:val="18"/>
                            <w:lang w:val="en-AU"/>
                          </w:rPr>
                        </w:rPrChange>
                      </w:rPr>
                      <w:delText>11</w:delText>
                    </w:r>
                  </w:del>
                </w:p>
              </w:tc>
              <w:tc>
                <w:tcPr>
                  <w:tcW w:w="425" w:type="dxa"/>
                  <w:vAlign w:val="center"/>
                </w:tcPr>
                <w:p w14:paraId="2F1EA65D" w14:textId="0BF49FA6" w:rsidR="000471C2" w:rsidRPr="00F11332" w:rsidDel="00643C65" w:rsidRDefault="000471C2" w:rsidP="000471C2">
                  <w:pPr>
                    <w:spacing w:line="360" w:lineRule="auto"/>
                    <w:jc w:val="center"/>
                    <w:rPr>
                      <w:del w:id="2288" w:author="Iana Wong" w:date="2024-10-24T03:54:00Z" w16du:dateUtc="2024-10-23T16:54:00Z"/>
                      <w:rFonts w:ascii="Times New Roman" w:hAnsi="Times New Roman" w:cs="Times New Roman"/>
                      <w:sz w:val="16"/>
                      <w:szCs w:val="16"/>
                      <w:lang w:val="en-AU"/>
                      <w:rPrChange w:id="2289" w:author="Iana Wong" w:date="2024-10-24T03:45:00Z" w16du:dateUtc="2024-10-23T16:45:00Z">
                        <w:rPr>
                          <w:del w:id="2290" w:author="Iana Wong" w:date="2024-10-24T03:54:00Z" w16du:dateUtc="2024-10-23T16:54:00Z"/>
                          <w:rFonts w:ascii="Times New Roman" w:hAnsi="Times New Roman" w:cs="Times New Roman"/>
                          <w:sz w:val="18"/>
                          <w:szCs w:val="18"/>
                          <w:lang w:val="en-AU"/>
                        </w:rPr>
                      </w:rPrChange>
                    </w:rPr>
                    <w:pPrChange w:id="2291" w:author="Iana Wong" w:date="2024-10-24T03:40:00Z" w16du:dateUtc="2024-10-23T16:40:00Z">
                      <w:pPr>
                        <w:spacing w:line="360" w:lineRule="auto"/>
                      </w:pPr>
                    </w:pPrChange>
                  </w:pPr>
                  <w:del w:id="2292" w:author="Iana Wong" w:date="2024-10-24T03:54:00Z" w16du:dateUtc="2024-10-23T16:54:00Z">
                    <w:r w:rsidRPr="00F11332" w:rsidDel="00643C65">
                      <w:rPr>
                        <w:rFonts w:ascii="Times New Roman" w:hAnsi="Times New Roman" w:cs="Times New Roman"/>
                        <w:color w:val="010205"/>
                        <w:sz w:val="16"/>
                        <w:szCs w:val="16"/>
                        <w:lang w:val="en-AU"/>
                        <w:rPrChange w:id="2293" w:author="Iana Wong" w:date="2024-10-24T03:45:00Z" w16du:dateUtc="2024-10-23T16:45:00Z">
                          <w:rPr>
                            <w:rFonts w:ascii="Times New Roman" w:hAnsi="Times New Roman" w:cs="Times New Roman"/>
                            <w:color w:val="010205"/>
                            <w:sz w:val="18"/>
                            <w:szCs w:val="18"/>
                            <w:lang w:val="en-AU"/>
                          </w:rPr>
                        </w:rPrChange>
                      </w:rPr>
                      <w:delText>.</w:delText>
                    </w:r>
                  </w:del>
                  <w:del w:id="2294" w:author="Iana Wong" w:date="2024-10-24T00:46:00Z" w16du:dateUtc="2024-10-23T13:46:00Z">
                    <w:r w:rsidRPr="00F11332" w:rsidDel="00AF7A6B">
                      <w:rPr>
                        <w:rFonts w:ascii="Times New Roman" w:hAnsi="Times New Roman" w:cs="Times New Roman"/>
                        <w:color w:val="010205"/>
                        <w:sz w:val="16"/>
                        <w:szCs w:val="16"/>
                        <w:lang w:val="en-AU"/>
                        <w:rPrChange w:id="2295" w:author="Iana Wong" w:date="2024-10-24T03:45:00Z" w16du:dateUtc="2024-10-23T16:45:00Z">
                          <w:rPr>
                            <w:rFonts w:ascii="Times New Roman" w:hAnsi="Times New Roman" w:cs="Times New Roman"/>
                            <w:color w:val="010205"/>
                            <w:sz w:val="18"/>
                            <w:szCs w:val="18"/>
                            <w:lang w:val="en-AU"/>
                          </w:rPr>
                        </w:rPrChange>
                      </w:rPr>
                      <w:delText>17</w:delText>
                    </w:r>
                  </w:del>
                </w:p>
              </w:tc>
              <w:tc>
                <w:tcPr>
                  <w:tcW w:w="567" w:type="dxa"/>
                  <w:gridSpan w:val="2"/>
                  <w:vAlign w:val="center"/>
                </w:tcPr>
                <w:p w14:paraId="45E10E09" w14:textId="2E95B8DD" w:rsidR="000471C2" w:rsidRPr="00F11332" w:rsidDel="00643C65" w:rsidRDefault="000471C2" w:rsidP="000471C2">
                  <w:pPr>
                    <w:spacing w:line="360" w:lineRule="auto"/>
                    <w:jc w:val="center"/>
                    <w:rPr>
                      <w:del w:id="2296" w:author="Iana Wong" w:date="2024-10-24T03:54:00Z" w16du:dateUtc="2024-10-23T16:54:00Z"/>
                      <w:rFonts w:ascii="Times New Roman" w:hAnsi="Times New Roman" w:cs="Times New Roman"/>
                      <w:sz w:val="16"/>
                      <w:szCs w:val="16"/>
                      <w:lang w:val="en-AU"/>
                      <w:rPrChange w:id="2297" w:author="Iana Wong" w:date="2024-10-24T03:45:00Z" w16du:dateUtc="2024-10-23T16:45:00Z">
                        <w:rPr>
                          <w:del w:id="2298" w:author="Iana Wong" w:date="2024-10-24T03:54:00Z" w16du:dateUtc="2024-10-23T16:54:00Z"/>
                          <w:rFonts w:ascii="Times New Roman" w:hAnsi="Times New Roman" w:cs="Times New Roman"/>
                          <w:sz w:val="18"/>
                          <w:szCs w:val="18"/>
                          <w:lang w:val="en-AU"/>
                        </w:rPr>
                      </w:rPrChange>
                    </w:rPr>
                    <w:pPrChange w:id="2299" w:author="Iana Wong" w:date="2024-10-24T03:40:00Z" w16du:dateUtc="2024-10-23T16:40:00Z">
                      <w:pPr>
                        <w:spacing w:line="360" w:lineRule="auto"/>
                      </w:pPr>
                    </w:pPrChange>
                  </w:pPr>
                  <w:del w:id="2300" w:author="Iana Wong" w:date="2024-10-24T03:54:00Z" w16du:dateUtc="2024-10-23T16:54:00Z">
                    <w:r w:rsidRPr="00F11332" w:rsidDel="00643C65">
                      <w:rPr>
                        <w:rFonts w:ascii="Times New Roman" w:hAnsi="Times New Roman" w:cs="Times New Roman"/>
                        <w:color w:val="010205"/>
                        <w:sz w:val="16"/>
                        <w:szCs w:val="16"/>
                        <w:lang w:val="en-AU"/>
                        <w:rPrChange w:id="2301" w:author="Iana Wong" w:date="2024-10-24T03:45:00Z" w16du:dateUtc="2024-10-23T16:45:00Z">
                          <w:rPr>
                            <w:rFonts w:ascii="Times New Roman" w:hAnsi="Times New Roman" w:cs="Times New Roman"/>
                            <w:color w:val="010205"/>
                            <w:sz w:val="18"/>
                            <w:szCs w:val="18"/>
                            <w:lang w:val="en-AU"/>
                          </w:rPr>
                        </w:rPrChange>
                      </w:rPr>
                      <w:delText>.</w:delText>
                    </w:r>
                  </w:del>
                  <w:del w:id="2302" w:author="Iana Wong" w:date="2024-10-24T00:47:00Z" w16du:dateUtc="2024-10-23T13:47:00Z">
                    <w:r w:rsidRPr="00F11332" w:rsidDel="00D073B0">
                      <w:rPr>
                        <w:rFonts w:ascii="Times New Roman" w:hAnsi="Times New Roman" w:cs="Times New Roman"/>
                        <w:color w:val="010205"/>
                        <w:sz w:val="16"/>
                        <w:szCs w:val="16"/>
                        <w:lang w:val="en-AU"/>
                        <w:rPrChange w:id="2303" w:author="Iana Wong" w:date="2024-10-24T03:45:00Z" w16du:dateUtc="2024-10-23T16:45:00Z">
                          <w:rPr>
                            <w:rFonts w:ascii="Times New Roman" w:hAnsi="Times New Roman" w:cs="Times New Roman"/>
                            <w:color w:val="010205"/>
                            <w:sz w:val="18"/>
                            <w:szCs w:val="18"/>
                            <w:lang w:val="en-AU"/>
                          </w:rPr>
                        </w:rPrChange>
                      </w:rPr>
                      <w:delText>30</w:delText>
                    </w:r>
                  </w:del>
                  <w:del w:id="2304" w:author="Iana Wong" w:date="2024-10-24T03:54:00Z" w16du:dateUtc="2024-10-23T16:54:00Z">
                    <w:r w:rsidRPr="00F11332" w:rsidDel="00643C65">
                      <w:rPr>
                        <w:rFonts w:ascii="Times New Roman" w:hAnsi="Times New Roman" w:cs="Times New Roman"/>
                        <w:color w:val="010205"/>
                        <w:sz w:val="16"/>
                        <w:szCs w:val="16"/>
                        <w:vertAlign w:val="superscript"/>
                        <w:lang w:val="en-AU"/>
                        <w:rPrChange w:id="2305"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65E43759" w14:textId="2F0ECEEC" w:rsidR="000471C2" w:rsidRPr="00F11332" w:rsidDel="00643C65" w:rsidRDefault="000471C2" w:rsidP="000471C2">
                  <w:pPr>
                    <w:spacing w:line="360" w:lineRule="auto"/>
                    <w:jc w:val="center"/>
                    <w:rPr>
                      <w:del w:id="2306" w:author="Iana Wong" w:date="2024-10-24T03:54:00Z" w16du:dateUtc="2024-10-23T16:54:00Z"/>
                      <w:rFonts w:ascii="Times New Roman" w:hAnsi="Times New Roman" w:cs="Times New Roman"/>
                      <w:sz w:val="16"/>
                      <w:szCs w:val="16"/>
                      <w:lang w:val="en-AU"/>
                      <w:rPrChange w:id="2307" w:author="Iana Wong" w:date="2024-10-24T03:45:00Z" w16du:dateUtc="2024-10-23T16:45:00Z">
                        <w:rPr>
                          <w:del w:id="2308" w:author="Iana Wong" w:date="2024-10-24T03:54:00Z" w16du:dateUtc="2024-10-23T16:54:00Z"/>
                          <w:rFonts w:ascii="Times New Roman" w:hAnsi="Times New Roman" w:cs="Times New Roman"/>
                          <w:sz w:val="18"/>
                          <w:szCs w:val="18"/>
                          <w:lang w:val="en-AU"/>
                        </w:rPr>
                      </w:rPrChange>
                    </w:rPr>
                    <w:pPrChange w:id="2309" w:author="Iana Wong" w:date="2024-10-24T03:40:00Z" w16du:dateUtc="2024-10-23T16:40:00Z">
                      <w:pPr>
                        <w:spacing w:line="360" w:lineRule="auto"/>
                      </w:pPr>
                    </w:pPrChange>
                  </w:pPr>
                  <w:del w:id="2310" w:author="Iana Wong" w:date="2024-10-24T03:54:00Z" w16du:dateUtc="2024-10-23T16:54:00Z">
                    <w:r w:rsidRPr="00F11332" w:rsidDel="00643C65">
                      <w:rPr>
                        <w:rFonts w:ascii="Times New Roman" w:hAnsi="Times New Roman" w:cs="Times New Roman"/>
                        <w:color w:val="010205"/>
                        <w:sz w:val="16"/>
                        <w:szCs w:val="16"/>
                        <w:lang w:val="en-AU"/>
                        <w:rPrChange w:id="2311" w:author="Iana Wong" w:date="2024-10-24T03:45:00Z" w16du:dateUtc="2024-10-23T16:45:00Z">
                          <w:rPr>
                            <w:rFonts w:ascii="Times New Roman" w:hAnsi="Times New Roman" w:cs="Times New Roman"/>
                            <w:color w:val="010205"/>
                            <w:sz w:val="18"/>
                            <w:szCs w:val="18"/>
                            <w:lang w:val="en-AU"/>
                          </w:rPr>
                        </w:rPrChange>
                      </w:rPr>
                      <w:delText>.09</w:delText>
                    </w:r>
                  </w:del>
                </w:p>
              </w:tc>
              <w:tc>
                <w:tcPr>
                  <w:tcW w:w="426" w:type="dxa"/>
                  <w:gridSpan w:val="2"/>
                  <w:vAlign w:val="center"/>
                </w:tcPr>
                <w:p w14:paraId="7F2C477E" w14:textId="4C115CE2" w:rsidR="000471C2" w:rsidRPr="00F11332" w:rsidDel="00643C65" w:rsidRDefault="000471C2" w:rsidP="000471C2">
                  <w:pPr>
                    <w:spacing w:line="360" w:lineRule="auto"/>
                    <w:jc w:val="center"/>
                    <w:rPr>
                      <w:del w:id="2312" w:author="Iana Wong" w:date="2024-10-24T03:54:00Z" w16du:dateUtc="2024-10-23T16:54:00Z"/>
                      <w:rFonts w:ascii="Times New Roman" w:hAnsi="Times New Roman" w:cs="Times New Roman"/>
                      <w:sz w:val="16"/>
                      <w:szCs w:val="16"/>
                      <w:lang w:val="en-AU"/>
                      <w:rPrChange w:id="2313" w:author="Iana Wong" w:date="2024-10-24T03:45:00Z" w16du:dateUtc="2024-10-23T16:45:00Z">
                        <w:rPr>
                          <w:del w:id="2314" w:author="Iana Wong" w:date="2024-10-24T03:54:00Z" w16du:dateUtc="2024-10-23T16:54:00Z"/>
                          <w:rFonts w:ascii="Times New Roman" w:hAnsi="Times New Roman" w:cs="Times New Roman"/>
                          <w:sz w:val="18"/>
                          <w:szCs w:val="18"/>
                          <w:lang w:val="en-AU"/>
                        </w:rPr>
                      </w:rPrChange>
                    </w:rPr>
                    <w:pPrChange w:id="2315" w:author="Iana Wong" w:date="2024-10-24T03:40:00Z" w16du:dateUtc="2024-10-23T16:40:00Z">
                      <w:pPr>
                        <w:spacing w:line="360" w:lineRule="auto"/>
                      </w:pPr>
                    </w:pPrChange>
                  </w:pPr>
                  <w:del w:id="2316" w:author="Iana Wong" w:date="2024-10-24T03:54:00Z" w16du:dateUtc="2024-10-23T16:54:00Z">
                    <w:r w:rsidRPr="00F11332" w:rsidDel="00643C65">
                      <w:rPr>
                        <w:rFonts w:ascii="Times New Roman" w:hAnsi="Times New Roman" w:cs="Times New Roman"/>
                        <w:color w:val="010205"/>
                        <w:sz w:val="16"/>
                        <w:szCs w:val="16"/>
                        <w:lang w:val="en-AU"/>
                        <w:rPrChange w:id="2317" w:author="Iana Wong" w:date="2024-10-24T03:45:00Z" w16du:dateUtc="2024-10-23T16:45:00Z">
                          <w:rPr>
                            <w:rFonts w:ascii="Times New Roman" w:hAnsi="Times New Roman" w:cs="Times New Roman"/>
                            <w:color w:val="010205"/>
                            <w:sz w:val="18"/>
                            <w:szCs w:val="18"/>
                            <w:lang w:val="en-AU"/>
                          </w:rPr>
                        </w:rPrChange>
                      </w:rPr>
                      <w:delText>-.</w:delText>
                    </w:r>
                  </w:del>
                  <w:del w:id="2318" w:author="Iana Wong" w:date="2024-10-24T00:49:00Z" w16du:dateUtc="2024-10-23T13:49:00Z">
                    <w:r w:rsidRPr="00F11332" w:rsidDel="00C90423">
                      <w:rPr>
                        <w:rFonts w:ascii="Times New Roman" w:hAnsi="Times New Roman" w:cs="Times New Roman"/>
                        <w:color w:val="010205"/>
                        <w:sz w:val="16"/>
                        <w:szCs w:val="16"/>
                        <w:lang w:val="en-AU"/>
                        <w:rPrChange w:id="2319" w:author="Iana Wong" w:date="2024-10-24T03:45:00Z" w16du:dateUtc="2024-10-23T16:45:00Z">
                          <w:rPr>
                            <w:rFonts w:ascii="Times New Roman" w:hAnsi="Times New Roman" w:cs="Times New Roman"/>
                            <w:color w:val="010205"/>
                            <w:sz w:val="18"/>
                            <w:szCs w:val="18"/>
                            <w:lang w:val="en-AU"/>
                          </w:rPr>
                        </w:rPrChange>
                      </w:rPr>
                      <w:delText>20</w:delText>
                    </w:r>
                  </w:del>
                </w:p>
              </w:tc>
              <w:tc>
                <w:tcPr>
                  <w:tcW w:w="567" w:type="dxa"/>
                  <w:gridSpan w:val="2"/>
                  <w:vAlign w:val="center"/>
                </w:tcPr>
                <w:p w14:paraId="60BF97C5" w14:textId="1A873337" w:rsidR="000471C2" w:rsidRPr="00F11332" w:rsidDel="00643C65" w:rsidRDefault="000471C2" w:rsidP="000471C2">
                  <w:pPr>
                    <w:spacing w:line="360" w:lineRule="auto"/>
                    <w:jc w:val="center"/>
                    <w:rPr>
                      <w:del w:id="2320" w:author="Iana Wong" w:date="2024-10-24T03:54:00Z" w16du:dateUtc="2024-10-23T16:54:00Z"/>
                      <w:rFonts w:ascii="Times New Roman" w:hAnsi="Times New Roman" w:cs="Times New Roman"/>
                      <w:sz w:val="16"/>
                      <w:szCs w:val="16"/>
                      <w:lang w:val="en-AU"/>
                      <w:rPrChange w:id="2321" w:author="Iana Wong" w:date="2024-10-24T03:45:00Z" w16du:dateUtc="2024-10-23T16:45:00Z">
                        <w:rPr>
                          <w:del w:id="2322" w:author="Iana Wong" w:date="2024-10-24T03:54:00Z" w16du:dateUtc="2024-10-23T16:54:00Z"/>
                          <w:rFonts w:ascii="Times New Roman" w:hAnsi="Times New Roman" w:cs="Times New Roman"/>
                          <w:sz w:val="18"/>
                          <w:szCs w:val="18"/>
                          <w:lang w:val="en-AU"/>
                        </w:rPr>
                      </w:rPrChange>
                    </w:rPr>
                    <w:pPrChange w:id="2323" w:author="Iana Wong" w:date="2024-10-24T03:40:00Z" w16du:dateUtc="2024-10-23T16:40:00Z">
                      <w:pPr>
                        <w:spacing w:line="360" w:lineRule="auto"/>
                      </w:pPr>
                    </w:pPrChange>
                  </w:pPr>
                  <w:del w:id="2324" w:author="Iana Wong" w:date="2024-10-24T00:50:00Z" w16du:dateUtc="2024-10-23T13:50:00Z">
                    <w:r w:rsidRPr="00F11332" w:rsidDel="008947FF">
                      <w:rPr>
                        <w:rFonts w:ascii="Times New Roman" w:hAnsi="Times New Roman" w:cs="Times New Roman"/>
                        <w:color w:val="010205"/>
                        <w:sz w:val="16"/>
                        <w:szCs w:val="16"/>
                        <w:lang w:val="en-AU"/>
                        <w:rPrChange w:id="2325" w:author="Iana Wong" w:date="2024-10-24T03:45:00Z" w16du:dateUtc="2024-10-23T16:45:00Z">
                          <w:rPr>
                            <w:rFonts w:ascii="Times New Roman" w:hAnsi="Times New Roman" w:cs="Times New Roman"/>
                            <w:color w:val="010205"/>
                            <w:sz w:val="18"/>
                            <w:szCs w:val="18"/>
                            <w:lang w:val="en-AU"/>
                          </w:rPr>
                        </w:rPrChange>
                      </w:rPr>
                      <w:delText>-.01</w:delText>
                    </w:r>
                  </w:del>
                </w:p>
              </w:tc>
              <w:tc>
                <w:tcPr>
                  <w:tcW w:w="630" w:type="dxa"/>
                  <w:gridSpan w:val="2"/>
                  <w:vAlign w:val="center"/>
                </w:tcPr>
                <w:p w14:paraId="312E4918" w14:textId="4070451D" w:rsidR="000471C2" w:rsidRPr="00F11332" w:rsidDel="00643C65" w:rsidRDefault="000471C2" w:rsidP="000471C2">
                  <w:pPr>
                    <w:spacing w:line="360" w:lineRule="auto"/>
                    <w:jc w:val="center"/>
                    <w:rPr>
                      <w:del w:id="2326" w:author="Iana Wong" w:date="2024-10-24T03:54:00Z" w16du:dateUtc="2024-10-23T16:54:00Z"/>
                      <w:rFonts w:ascii="Times New Roman" w:hAnsi="Times New Roman" w:cs="Times New Roman"/>
                      <w:sz w:val="16"/>
                      <w:szCs w:val="16"/>
                      <w:lang w:val="en-AU"/>
                      <w:rPrChange w:id="2327" w:author="Iana Wong" w:date="2024-10-24T03:45:00Z" w16du:dateUtc="2024-10-23T16:45:00Z">
                        <w:rPr>
                          <w:del w:id="2328" w:author="Iana Wong" w:date="2024-10-24T03:54:00Z" w16du:dateUtc="2024-10-23T16:54:00Z"/>
                          <w:rFonts w:ascii="Times New Roman" w:hAnsi="Times New Roman" w:cs="Times New Roman"/>
                          <w:sz w:val="18"/>
                          <w:szCs w:val="18"/>
                          <w:lang w:val="en-AU"/>
                        </w:rPr>
                      </w:rPrChange>
                    </w:rPr>
                    <w:pPrChange w:id="2329" w:author="Iana Wong" w:date="2024-10-24T03:40:00Z" w16du:dateUtc="2024-10-23T16:40:00Z">
                      <w:pPr>
                        <w:spacing w:line="360" w:lineRule="auto"/>
                      </w:pPr>
                    </w:pPrChange>
                  </w:pPr>
                  <w:del w:id="2330" w:author="Iana Wong" w:date="2024-10-24T00:51:00Z" w16du:dateUtc="2024-10-23T13:51:00Z">
                    <w:r w:rsidRPr="00F11332" w:rsidDel="00C907DA">
                      <w:rPr>
                        <w:rFonts w:ascii="Times New Roman" w:hAnsi="Times New Roman" w:cs="Times New Roman"/>
                        <w:color w:val="010205"/>
                        <w:sz w:val="16"/>
                        <w:szCs w:val="16"/>
                        <w:lang w:val="en-AU"/>
                        <w:rPrChange w:id="2331" w:author="Iana Wong" w:date="2024-10-24T03:45:00Z" w16du:dateUtc="2024-10-23T16:45:00Z">
                          <w:rPr>
                            <w:rFonts w:ascii="Times New Roman" w:hAnsi="Times New Roman" w:cs="Times New Roman"/>
                            <w:color w:val="010205"/>
                            <w:sz w:val="18"/>
                            <w:szCs w:val="18"/>
                            <w:lang w:val="en-AU"/>
                          </w:rPr>
                        </w:rPrChange>
                      </w:rPr>
                      <w:delText>.00</w:delText>
                    </w:r>
                  </w:del>
                </w:p>
              </w:tc>
              <w:tc>
                <w:tcPr>
                  <w:tcW w:w="708" w:type="dxa"/>
                  <w:gridSpan w:val="2"/>
                  <w:vAlign w:val="center"/>
                </w:tcPr>
                <w:p w14:paraId="57B6E01B" w14:textId="74A9A25D" w:rsidR="000471C2" w:rsidRPr="00F11332" w:rsidDel="00643C65" w:rsidRDefault="000471C2" w:rsidP="000471C2">
                  <w:pPr>
                    <w:spacing w:line="360" w:lineRule="auto"/>
                    <w:jc w:val="center"/>
                    <w:rPr>
                      <w:del w:id="2332" w:author="Iana Wong" w:date="2024-10-24T03:54:00Z" w16du:dateUtc="2024-10-23T16:54:00Z"/>
                      <w:rFonts w:ascii="Times New Roman" w:hAnsi="Times New Roman" w:cs="Times New Roman"/>
                      <w:sz w:val="16"/>
                      <w:szCs w:val="16"/>
                      <w:lang w:val="en-AU"/>
                      <w:rPrChange w:id="2333" w:author="Iana Wong" w:date="2024-10-24T03:45:00Z" w16du:dateUtc="2024-10-23T16:45:00Z">
                        <w:rPr>
                          <w:del w:id="2334" w:author="Iana Wong" w:date="2024-10-24T03:54:00Z" w16du:dateUtc="2024-10-23T16:54:00Z"/>
                          <w:rFonts w:ascii="Times New Roman" w:hAnsi="Times New Roman" w:cs="Times New Roman"/>
                          <w:sz w:val="18"/>
                          <w:szCs w:val="18"/>
                          <w:lang w:val="en-AU"/>
                        </w:rPr>
                      </w:rPrChange>
                    </w:rPr>
                    <w:pPrChange w:id="2335" w:author="Iana Wong" w:date="2024-10-24T03:40:00Z" w16du:dateUtc="2024-10-23T16:40:00Z">
                      <w:pPr>
                        <w:spacing w:line="360" w:lineRule="auto"/>
                      </w:pPr>
                    </w:pPrChange>
                  </w:pPr>
                  <w:del w:id="2336" w:author="Iana Wong" w:date="2024-10-24T03:54:00Z" w16du:dateUtc="2024-10-23T16:54:00Z">
                    <w:r w:rsidRPr="00F11332" w:rsidDel="00643C65">
                      <w:rPr>
                        <w:rFonts w:ascii="Times New Roman" w:hAnsi="Times New Roman" w:cs="Times New Roman"/>
                        <w:color w:val="010205"/>
                        <w:sz w:val="16"/>
                        <w:szCs w:val="16"/>
                        <w:lang w:val="en-AU"/>
                        <w:rPrChange w:id="2337" w:author="Iana Wong" w:date="2024-10-24T03:45:00Z" w16du:dateUtc="2024-10-23T16:45:00Z">
                          <w:rPr>
                            <w:rFonts w:ascii="Times New Roman" w:hAnsi="Times New Roman" w:cs="Times New Roman"/>
                            <w:color w:val="010205"/>
                            <w:sz w:val="18"/>
                            <w:szCs w:val="18"/>
                            <w:lang w:val="en-AU"/>
                          </w:rPr>
                        </w:rPrChange>
                      </w:rPr>
                      <w:delText>.25</w:delText>
                    </w:r>
                  </w:del>
                  <w:del w:id="2338" w:author="Iana Wong" w:date="2024-10-24T00:52:00Z" w16du:dateUtc="2024-10-23T13:52:00Z">
                    <w:r w:rsidRPr="00F11332" w:rsidDel="00D004D2">
                      <w:rPr>
                        <w:rFonts w:ascii="Times New Roman" w:hAnsi="Times New Roman" w:cs="Times New Roman"/>
                        <w:color w:val="010205"/>
                        <w:sz w:val="16"/>
                        <w:szCs w:val="16"/>
                        <w:vertAlign w:val="superscript"/>
                        <w:lang w:val="en-AU"/>
                        <w:rPrChange w:id="2339" w:author="Iana Wong" w:date="2024-10-24T03:45:00Z" w16du:dateUtc="2024-10-23T16:45:00Z">
                          <w:rPr>
                            <w:rFonts w:ascii="Times New Roman" w:hAnsi="Times New Roman" w:cs="Times New Roman"/>
                            <w:color w:val="010205"/>
                            <w:sz w:val="18"/>
                            <w:szCs w:val="18"/>
                            <w:vertAlign w:val="superscript"/>
                            <w:lang w:val="en-AU"/>
                          </w:rPr>
                        </w:rPrChange>
                      </w:rPr>
                      <w:delText>*</w:delText>
                    </w:r>
                  </w:del>
                </w:p>
              </w:tc>
              <w:tc>
                <w:tcPr>
                  <w:tcW w:w="567" w:type="dxa"/>
                  <w:gridSpan w:val="2"/>
                  <w:vAlign w:val="center"/>
                </w:tcPr>
                <w:p w14:paraId="1DC0431A" w14:textId="77DAAB45" w:rsidR="000471C2" w:rsidRPr="00F11332" w:rsidDel="00643C65" w:rsidRDefault="000471C2" w:rsidP="000471C2">
                  <w:pPr>
                    <w:spacing w:line="360" w:lineRule="auto"/>
                    <w:jc w:val="center"/>
                    <w:rPr>
                      <w:del w:id="2340" w:author="Iana Wong" w:date="2024-10-24T03:54:00Z" w16du:dateUtc="2024-10-23T16:54:00Z"/>
                      <w:rFonts w:ascii="Times New Roman" w:hAnsi="Times New Roman" w:cs="Times New Roman"/>
                      <w:sz w:val="16"/>
                      <w:szCs w:val="16"/>
                      <w:lang w:val="en-AU"/>
                      <w:rPrChange w:id="2341" w:author="Iana Wong" w:date="2024-10-24T03:45:00Z" w16du:dateUtc="2024-10-23T16:45:00Z">
                        <w:rPr>
                          <w:del w:id="2342" w:author="Iana Wong" w:date="2024-10-24T03:54:00Z" w16du:dateUtc="2024-10-23T16:54:00Z"/>
                          <w:rFonts w:ascii="Times New Roman" w:hAnsi="Times New Roman" w:cs="Times New Roman"/>
                          <w:sz w:val="18"/>
                          <w:szCs w:val="18"/>
                          <w:lang w:val="en-AU"/>
                        </w:rPr>
                      </w:rPrChange>
                    </w:rPr>
                    <w:pPrChange w:id="2343" w:author="Iana Wong" w:date="2024-10-24T03:40:00Z" w16du:dateUtc="2024-10-23T16:40:00Z">
                      <w:pPr>
                        <w:spacing w:line="360" w:lineRule="auto"/>
                      </w:pPr>
                    </w:pPrChange>
                  </w:pPr>
                  <w:del w:id="2344" w:author="Iana Wong" w:date="2024-10-24T03:54:00Z" w16du:dateUtc="2024-10-23T16:54:00Z">
                    <w:r w:rsidRPr="00F11332" w:rsidDel="00643C65">
                      <w:rPr>
                        <w:rFonts w:ascii="Times New Roman" w:hAnsi="Times New Roman" w:cs="Times New Roman"/>
                        <w:color w:val="010205"/>
                        <w:sz w:val="16"/>
                        <w:szCs w:val="16"/>
                        <w:lang w:val="en-AU"/>
                        <w:rPrChange w:id="2345" w:author="Iana Wong" w:date="2024-10-24T03:45:00Z" w16du:dateUtc="2024-10-23T16:45:00Z">
                          <w:rPr>
                            <w:rFonts w:ascii="Times New Roman" w:hAnsi="Times New Roman" w:cs="Times New Roman"/>
                            <w:color w:val="010205"/>
                            <w:sz w:val="18"/>
                            <w:szCs w:val="18"/>
                            <w:lang w:val="en-AU"/>
                          </w:rPr>
                        </w:rPrChange>
                      </w:rPr>
                      <w:delText>.</w:delText>
                    </w:r>
                  </w:del>
                  <w:del w:id="2346" w:author="Iana Wong" w:date="2024-10-24T00:53:00Z" w16du:dateUtc="2024-10-23T13:53:00Z">
                    <w:r w:rsidRPr="00F11332" w:rsidDel="0008506D">
                      <w:rPr>
                        <w:rFonts w:ascii="Times New Roman" w:hAnsi="Times New Roman" w:cs="Times New Roman"/>
                        <w:color w:val="010205"/>
                        <w:sz w:val="16"/>
                        <w:szCs w:val="16"/>
                        <w:lang w:val="en-AU"/>
                        <w:rPrChange w:id="2347" w:author="Iana Wong" w:date="2024-10-24T03:45:00Z" w16du:dateUtc="2024-10-23T16:45:00Z">
                          <w:rPr>
                            <w:rFonts w:ascii="Times New Roman" w:hAnsi="Times New Roman" w:cs="Times New Roman"/>
                            <w:color w:val="010205"/>
                            <w:sz w:val="18"/>
                            <w:szCs w:val="18"/>
                            <w:lang w:val="en-AU"/>
                          </w:rPr>
                        </w:rPrChange>
                      </w:rPr>
                      <w:delText>09</w:delText>
                    </w:r>
                  </w:del>
                </w:p>
              </w:tc>
              <w:tc>
                <w:tcPr>
                  <w:tcW w:w="567" w:type="dxa"/>
                  <w:gridSpan w:val="2"/>
                  <w:vAlign w:val="center"/>
                </w:tcPr>
                <w:p w14:paraId="73DB075F" w14:textId="001429B2" w:rsidR="000471C2" w:rsidRPr="00F11332" w:rsidDel="00643C65" w:rsidRDefault="000471C2" w:rsidP="000471C2">
                  <w:pPr>
                    <w:spacing w:line="360" w:lineRule="auto"/>
                    <w:jc w:val="center"/>
                    <w:rPr>
                      <w:del w:id="2348" w:author="Iana Wong" w:date="2024-10-24T03:54:00Z" w16du:dateUtc="2024-10-23T16:54:00Z"/>
                      <w:rFonts w:ascii="Times New Roman" w:hAnsi="Times New Roman" w:cs="Times New Roman"/>
                      <w:sz w:val="16"/>
                      <w:szCs w:val="16"/>
                      <w:lang w:val="en-AU"/>
                      <w:rPrChange w:id="2349" w:author="Iana Wong" w:date="2024-10-24T03:45:00Z" w16du:dateUtc="2024-10-23T16:45:00Z">
                        <w:rPr>
                          <w:del w:id="2350" w:author="Iana Wong" w:date="2024-10-24T03:54:00Z" w16du:dateUtc="2024-10-23T16:54:00Z"/>
                          <w:rFonts w:ascii="Times New Roman" w:hAnsi="Times New Roman" w:cs="Times New Roman"/>
                          <w:sz w:val="18"/>
                          <w:szCs w:val="18"/>
                          <w:lang w:val="en-AU"/>
                        </w:rPr>
                      </w:rPrChange>
                    </w:rPr>
                    <w:pPrChange w:id="2351" w:author="Iana Wong" w:date="2024-10-24T03:40:00Z" w16du:dateUtc="2024-10-23T16:40:00Z">
                      <w:pPr>
                        <w:spacing w:line="360" w:lineRule="auto"/>
                      </w:pPr>
                    </w:pPrChange>
                  </w:pPr>
                  <w:del w:id="2352" w:author="Iana Wong" w:date="2024-10-24T03:54:00Z" w16du:dateUtc="2024-10-23T16:54:00Z">
                    <w:r w:rsidRPr="00F11332" w:rsidDel="00643C65">
                      <w:rPr>
                        <w:rFonts w:ascii="Times New Roman" w:hAnsi="Times New Roman" w:cs="Times New Roman"/>
                        <w:color w:val="010205"/>
                        <w:sz w:val="16"/>
                        <w:szCs w:val="16"/>
                        <w:lang w:val="en-AU"/>
                        <w:rPrChange w:id="2353" w:author="Iana Wong" w:date="2024-10-24T03:45:00Z" w16du:dateUtc="2024-10-23T16:45:00Z">
                          <w:rPr>
                            <w:rFonts w:ascii="Times New Roman" w:hAnsi="Times New Roman" w:cs="Times New Roman"/>
                            <w:color w:val="010205"/>
                            <w:sz w:val="18"/>
                            <w:szCs w:val="18"/>
                            <w:lang w:val="en-AU"/>
                          </w:rPr>
                        </w:rPrChange>
                      </w:rPr>
                      <w:delText>.0</w:delText>
                    </w:r>
                  </w:del>
                  <w:del w:id="2354" w:author="Iana Wong" w:date="2024-10-24T00:54:00Z" w16du:dateUtc="2024-10-23T13:54:00Z">
                    <w:r w:rsidRPr="00F11332" w:rsidDel="001F051D">
                      <w:rPr>
                        <w:rFonts w:ascii="Times New Roman" w:hAnsi="Times New Roman" w:cs="Times New Roman"/>
                        <w:color w:val="010205"/>
                        <w:sz w:val="16"/>
                        <w:szCs w:val="16"/>
                        <w:lang w:val="en-AU"/>
                        <w:rPrChange w:id="2355" w:author="Iana Wong" w:date="2024-10-24T03:45:00Z" w16du:dateUtc="2024-10-23T16:45:00Z">
                          <w:rPr>
                            <w:rFonts w:ascii="Times New Roman" w:hAnsi="Times New Roman" w:cs="Times New Roman"/>
                            <w:color w:val="010205"/>
                            <w:sz w:val="18"/>
                            <w:szCs w:val="18"/>
                            <w:lang w:val="en-AU"/>
                          </w:rPr>
                        </w:rPrChange>
                      </w:rPr>
                      <w:delText>2</w:delText>
                    </w:r>
                  </w:del>
                </w:p>
              </w:tc>
              <w:tc>
                <w:tcPr>
                  <w:tcW w:w="709" w:type="dxa"/>
                  <w:gridSpan w:val="2"/>
                  <w:vAlign w:val="center"/>
                </w:tcPr>
                <w:p w14:paraId="34B6B9EE" w14:textId="5369A1A7" w:rsidR="000471C2" w:rsidRPr="00F11332" w:rsidDel="00643C65" w:rsidRDefault="000471C2" w:rsidP="000471C2">
                  <w:pPr>
                    <w:spacing w:line="360" w:lineRule="auto"/>
                    <w:jc w:val="center"/>
                    <w:rPr>
                      <w:del w:id="2356" w:author="Iana Wong" w:date="2024-10-24T03:54:00Z" w16du:dateUtc="2024-10-23T16:54:00Z"/>
                      <w:rFonts w:ascii="Times New Roman" w:hAnsi="Times New Roman" w:cs="Times New Roman"/>
                      <w:sz w:val="16"/>
                      <w:szCs w:val="16"/>
                      <w:lang w:val="en-AU"/>
                      <w:rPrChange w:id="2357" w:author="Iana Wong" w:date="2024-10-24T03:45:00Z" w16du:dateUtc="2024-10-23T16:45:00Z">
                        <w:rPr>
                          <w:del w:id="2358" w:author="Iana Wong" w:date="2024-10-24T03:54:00Z" w16du:dateUtc="2024-10-23T16:54:00Z"/>
                          <w:rFonts w:ascii="Times New Roman" w:hAnsi="Times New Roman" w:cs="Times New Roman"/>
                          <w:sz w:val="18"/>
                          <w:szCs w:val="18"/>
                          <w:lang w:val="en-AU"/>
                        </w:rPr>
                      </w:rPrChange>
                    </w:rPr>
                    <w:pPrChange w:id="2359" w:author="Iana Wong" w:date="2024-10-24T03:40:00Z" w16du:dateUtc="2024-10-23T16:40:00Z">
                      <w:pPr>
                        <w:spacing w:line="360" w:lineRule="auto"/>
                      </w:pPr>
                    </w:pPrChange>
                  </w:pPr>
                  <w:del w:id="2360" w:author="Iana Wong" w:date="2024-10-24T03:54:00Z" w16du:dateUtc="2024-10-23T16:54:00Z">
                    <w:r w:rsidRPr="00F11332" w:rsidDel="00643C65">
                      <w:rPr>
                        <w:rFonts w:ascii="Times New Roman" w:hAnsi="Times New Roman" w:cs="Times New Roman"/>
                        <w:color w:val="010205"/>
                        <w:sz w:val="16"/>
                        <w:szCs w:val="16"/>
                        <w:lang w:val="en-AU"/>
                        <w:rPrChange w:id="2361" w:author="Iana Wong" w:date="2024-10-24T03:45:00Z" w16du:dateUtc="2024-10-23T16:45:00Z">
                          <w:rPr>
                            <w:rFonts w:ascii="Times New Roman" w:hAnsi="Times New Roman" w:cs="Times New Roman"/>
                            <w:color w:val="010205"/>
                            <w:sz w:val="18"/>
                            <w:szCs w:val="18"/>
                            <w:lang w:val="en-AU"/>
                          </w:rPr>
                        </w:rPrChange>
                      </w:rPr>
                      <w:delText>.0</w:delText>
                    </w:r>
                  </w:del>
                  <w:del w:id="2362" w:author="Iana Wong" w:date="2024-10-24T00:56:00Z" w16du:dateUtc="2024-10-23T13:56:00Z">
                    <w:r w:rsidRPr="00F11332" w:rsidDel="00C97071">
                      <w:rPr>
                        <w:rFonts w:ascii="Times New Roman" w:hAnsi="Times New Roman" w:cs="Times New Roman"/>
                        <w:color w:val="010205"/>
                        <w:sz w:val="16"/>
                        <w:szCs w:val="16"/>
                        <w:lang w:val="en-AU"/>
                        <w:rPrChange w:id="2363" w:author="Iana Wong" w:date="2024-10-24T03:45:00Z" w16du:dateUtc="2024-10-23T16:45:00Z">
                          <w:rPr>
                            <w:rFonts w:ascii="Times New Roman" w:hAnsi="Times New Roman" w:cs="Times New Roman"/>
                            <w:color w:val="010205"/>
                            <w:sz w:val="18"/>
                            <w:szCs w:val="18"/>
                            <w:lang w:val="en-AU"/>
                          </w:rPr>
                        </w:rPrChange>
                      </w:rPr>
                      <w:delText>6</w:delText>
                    </w:r>
                  </w:del>
                </w:p>
              </w:tc>
              <w:tc>
                <w:tcPr>
                  <w:tcW w:w="567" w:type="dxa"/>
                  <w:gridSpan w:val="2"/>
                  <w:vAlign w:val="center"/>
                </w:tcPr>
                <w:p w14:paraId="6107A106" w14:textId="31ACA1DB" w:rsidR="000471C2" w:rsidRPr="00F11332" w:rsidDel="00643C65" w:rsidRDefault="000471C2" w:rsidP="000471C2">
                  <w:pPr>
                    <w:spacing w:line="360" w:lineRule="auto"/>
                    <w:jc w:val="center"/>
                    <w:rPr>
                      <w:del w:id="2364" w:author="Iana Wong" w:date="2024-10-24T03:54:00Z" w16du:dateUtc="2024-10-23T16:54:00Z"/>
                      <w:rFonts w:ascii="Times New Roman" w:hAnsi="Times New Roman" w:cs="Times New Roman"/>
                      <w:sz w:val="16"/>
                      <w:szCs w:val="16"/>
                      <w:lang w:val="en-AU"/>
                      <w:rPrChange w:id="2365" w:author="Iana Wong" w:date="2024-10-24T03:45:00Z" w16du:dateUtc="2024-10-23T16:45:00Z">
                        <w:rPr>
                          <w:del w:id="2366" w:author="Iana Wong" w:date="2024-10-24T03:54:00Z" w16du:dateUtc="2024-10-23T16:54:00Z"/>
                          <w:rFonts w:ascii="Times New Roman" w:hAnsi="Times New Roman" w:cs="Times New Roman"/>
                          <w:sz w:val="18"/>
                          <w:szCs w:val="18"/>
                          <w:lang w:val="en-AU"/>
                        </w:rPr>
                      </w:rPrChange>
                    </w:rPr>
                    <w:pPrChange w:id="2367" w:author="Iana Wong" w:date="2024-10-24T03:40:00Z" w16du:dateUtc="2024-10-23T16:40:00Z">
                      <w:pPr>
                        <w:spacing w:line="360" w:lineRule="auto"/>
                      </w:pPr>
                    </w:pPrChange>
                  </w:pPr>
                  <w:del w:id="2368" w:author="Iana Wong" w:date="2024-10-24T00:57:00Z" w16du:dateUtc="2024-10-23T13:57:00Z">
                    <w:r w:rsidRPr="00F11332" w:rsidDel="00CA2C54">
                      <w:rPr>
                        <w:rFonts w:ascii="Times New Roman" w:hAnsi="Times New Roman" w:cs="Times New Roman"/>
                        <w:color w:val="010205"/>
                        <w:sz w:val="16"/>
                        <w:szCs w:val="16"/>
                        <w:lang w:val="en-AU"/>
                        <w:rPrChange w:id="2369" w:author="Iana Wong" w:date="2024-10-24T03:45:00Z" w16du:dateUtc="2024-10-23T16:45:00Z">
                          <w:rPr>
                            <w:rFonts w:ascii="Times New Roman" w:hAnsi="Times New Roman" w:cs="Times New Roman"/>
                            <w:color w:val="010205"/>
                            <w:sz w:val="18"/>
                            <w:szCs w:val="18"/>
                            <w:lang w:val="en-AU"/>
                          </w:rPr>
                        </w:rPrChange>
                      </w:rPr>
                      <w:delText>-.00</w:delText>
                    </w:r>
                  </w:del>
                </w:p>
              </w:tc>
              <w:tc>
                <w:tcPr>
                  <w:tcW w:w="710" w:type="dxa"/>
                  <w:gridSpan w:val="2"/>
                  <w:vAlign w:val="center"/>
                </w:tcPr>
                <w:p w14:paraId="7CB93A8B" w14:textId="453D5A06" w:rsidR="000471C2" w:rsidRPr="00F11332" w:rsidDel="00643C65" w:rsidRDefault="000471C2" w:rsidP="000471C2">
                  <w:pPr>
                    <w:spacing w:line="360" w:lineRule="auto"/>
                    <w:jc w:val="center"/>
                    <w:rPr>
                      <w:del w:id="2370" w:author="Iana Wong" w:date="2024-10-24T03:54:00Z" w16du:dateUtc="2024-10-23T16:54:00Z"/>
                      <w:rFonts w:ascii="Times New Roman" w:hAnsi="Times New Roman" w:cs="Times New Roman"/>
                      <w:b/>
                      <w:bCs/>
                      <w:sz w:val="16"/>
                      <w:szCs w:val="16"/>
                      <w:lang w:val="en-AU"/>
                      <w:rPrChange w:id="2371" w:author="Iana Wong" w:date="2024-10-24T03:45:00Z" w16du:dateUtc="2024-10-23T16:45:00Z">
                        <w:rPr>
                          <w:del w:id="2372" w:author="Iana Wong" w:date="2024-10-24T03:54:00Z" w16du:dateUtc="2024-10-23T16:54:00Z"/>
                          <w:rFonts w:ascii="Times New Roman" w:hAnsi="Times New Roman" w:cs="Times New Roman"/>
                          <w:sz w:val="18"/>
                          <w:szCs w:val="18"/>
                          <w:lang w:val="en-AU"/>
                        </w:rPr>
                      </w:rPrChange>
                    </w:rPr>
                    <w:pPrChange w:id="2373" w:author="Iana Wong" w:date="2024-10-24T03:40:00Z" w16du:dateUtc="2024-10-23T16:40:00Z">
                      <w:pPr>
                        <w:spacing w:line="360" w:lineRule="auto"/>
                      </w:pPr>
                    </w:pPrChange>
                  </w:pPr>
                  <w:del w:id="2374" w:author="Iana Wong" w:date="2024-10-24T03:54:00Z" w16du:dateUtc="2024-10-23T16:54:00Z">
                    <w:r w:rsidRPr="00F11332" w:rsidDel="00643C65">
                      <w:rPr>
                        <w:rFonts w:ascii="Times New Roman" w:hAnsi="Times New Roman" w:cs="Times New Roman"/>
                        <w:b/>
                        <w:bCs/>
                        <w:color w:val="010205"/>
                        <w:sz w:val="16"/>
                        <w:szCs w:val="16"/>
                        <w:lang w:val="en-AU"/>
                        <w:rPrChange w:id="2375" w:author="Iana Wong" w:date="2024-10-24T03:45:00Z" w16du:dateUtc="2024-10-23T16:45:00Z">
                          <w:rPr>
                            <w:rFonts w:ascii="Times New Roman" w:hAnsi="Times New Roman" w:cs="Times New Roman"/>
                            <w:color w:val="010205"/>
                            <w:sz w:val="18"/>
                            <w:szCs w:val="18"/>
                            <w:lang w:val="en-AU"/>
                          </w:rPr>
                        </w:rPrChange>
                      </w:rPr>
                      <w:delText>-.</w:delText>
                    </w:r>
                  </w:del>
                  <w:del w:id="2376" w:author="Iana Wong" w:date="2024-10-24T00:58:00Z" w16du:dateUtc="2024-10-23T13:58:00Z">
                    <w:r w:rsidRPr="00F11332" w:rsidDel="000712E6">
                      <w:rPr>
                        <w:rFonts w:ascii="Times New Roman" w:hAnsi="Times New Roman" w:cs="Times New Roman"/>
                        <w:b/>
                        <w:bCs/>
                        <w:color w:val="010205"/>
                        <w:sz w:val="16"/>
                        <w:szCs w:val="16"/>
                        <w:lang w:val="en-AU"/>
                        <w:rPrChange w:id="2377" w:author="Iana Wong" w:date="2024-10-24T03:45:00Z" w16du:dateUtc="2024-10-23T16:45:00Z">
                          <w:rPr>
                            <w:rFonts w:ascii="Times New Roman" w:hAnsi="Times New Roman" w:cs="Times New Roman"/>
                            <w:color w:val="010205"/>
                            <w:sz w:val="18"/>
                            <w:szCs w:val="18"/>
                            <w:lang w:val="en-AU"/>
                          </w:rPr>
                        </w:rPrChange>
                      </w:rPr>
                      <w:delText>05</w:delText>
                    </w:r>
                  </w:del>
                </w:p>
              </w:tc>
              <w:tc>
                <w:tcPr>
                  <w:tcW w:w="708" w:type="dxa"/>
                  <w:gridSpan w:val="2"/>
                  <w:vAlign w:val="center"/>
                </w:tcPr>
                <w:p w14:paraId="6907DEC1" w14:textId="5817AA26" w:rsidR="000471C2" w:rsidRPr="00F11332" w:rsidDel="00643C65" w:rsidRDefault="000471C2" w:rsidP="000471C2">
                  <w:pPr>
                    <w:spacing w:line="360" w:lineRule="auto"/>
                    <w:jc w:val="center"/>
                    <w:rPr>
                      <w:del w:id="2378" w:author="Iana Wong" w:date="2024-10-24T03:54:00Z" w16du:dateUtc="2024-10-23T16:54:00Z"/>
                      <w:rFonts w:ascii="Times New Roman" w:hAnsi="Times New Roman" w:cs="Times New Roman"/>
                      <w:sz w:val="16"/>
                      <w:szCs w:val="16"/>
                      <w:lang w:val="en-AU"/>
                      <w:rPrChange w:id="2379" w:author="Iana Wong" w:date="2024-10-24T03:45:00Z" w16du:dateUtc="2024-10-23T16:45:00Z">
                        <w:rPr>
                          <w:del w:id="2380" w:author="Iana Wong" w:date="2024-10-24T03:54:00Z" w16du:dateUtc="2024-10-23T16:54:00Z"/>
                          <w:rFonts w:ascii="Times New Roman" w:hAnsi="Times New Roman" w:cs="Times New Roman"/>
                          <w:sz w:val="18"/>
                          <w:szCs w:val="18"/>
                          <w:lang w:val="en-AU"/>
                        </w:rPr>
                      </w:rPrChange>
                    </w:rPr>
                    <w:pPrChange w:id="2381" w:author="Iana Wong" w:date="2024-10-24T03:40:00Z" w16du:dateUtc="2024-10-23T16:40:00Z">
                      <w:pPr>
                        <w:spacing w:line="360" w:lineRule="auto"/>
                      </w:pPr>
                    </w:pPrChange>
                  </w:pPr>
                  <w:del w:id="2382" w:author="Iana Wong" w:date="2024-10-24T03:54:00Z" w16du:dateUtc="2024-10-23T16:54:00Z">
                    <w:r w:rsidRPr="00F11332" w:rsidDel="00643C65">
                      <w:rPr>
                        <w:rFonts w:ascii="Times New Roman" w:hAnsi="Times New Roman" w:cs="Times New Roman"/>
                        <w:color w:val="010205"/>
                        <w:sz w:val="16"/>
                        <w:szCs w:val="16"/>
                        <w:lang w:val="en-AU"/>
                        <w:rPrChange w:id="2383" w:author="Iana Wong" w:date="2024-10-24T03:45:00Z" w16du:dateUtc="2024-10-23T16:45:00Z">
                          <w:rPr>
                            <w:rFonts w:ascii="Times New Roman" w:hAnsi="Times New Roman" w:cs="Times New Roman"/>
                            <w:color w:val="010205"/>
                            <w:sz w:val="18"/>
                            <w:szCs w:val="18"/>
                            <w:lang w:val="en-AU"/>
                          </w:rPr>
                        </w:rPrChange>
                      </w:rPr>
                      <w:delText>.0</w:delText>
                    </w:r>
                  </w:del>
                  <w:del w:id="2384" w:author="Iana Wong" w:date="2024-10-24T00:59:00Z" w16du:dateUtc="2024-10-23T13:59:00Z">
                    <w:r w:rsidRPr="00F11332" w:rsidDel="006F14BE">
                      <w:rPr>
                        <w:rFonts w:ascii="Times New Roman" w:hAnsi="Times New Roman" w:cs="Times New Roman"/>
                        <w:color w:val="010205"/>
                        <w:sz w:val="16"/>
                        <w:szCs w:val="16"/>
                        <w:lang w:val="en-AU"/>
                        <w:rPrChange w:id="2385" w:author="Iana Wong" w:date="2024-10-24T03:45:00Z" w16du:dateUtc="2024-10-23T16:45:00Z">
                          <w:rPr>
                            <w:rFonts w:ascii="Times New Roman" w:hAnsi="Times New Roman" w:cs="Times New Roman"/>
                            <w:color w:val="010205"/>
                            <w:sz w:val="18"/>
                            <w:szCs w:val="18"/>
                            <w:lang w:val="en-AU"/>
                          </w:rPr>
                        </w:rPrChange>
                      </w:rPr>
                      <w:delText>7</w:delText>
                    </w:r>
                  </w:del>
                </w:p>
              </w:tc>
              <w:tc>
                <w:tcPr>
                  <w:tcW w:w="544" w:type="dxa"/>
                  <w:gridSpan w:val="2"/>
                  <w:vAlign w:val="center"/>
                </w:tcPr>
                <w:p w14:paraId="6DF9807B" w14:textId="27B5EF1C" w:rsidR="000471C2" w:rsidRPr="00F11332" w:rsidDel="00643C65" w:rsidRDefault="000471C2" w:rsidP="000471C2">
                  <w:pPr>
                    <w:spacing w:line="360" w:lineRule="auto"/>
                    <w:jc w:val="center"/>
                    <w:rPr>
                      <w:del w:id="2386" w:author="Iana Wong" w:date="2024-10-24T03:54:00Z" w16du:dateUtc="2024-10-23T16:54:00Z"/>
                      <w:rFonts w:ascii="Times New Roman" w:hAnsi="Times New Roman" w:cs="Times New Roman"/>
                      <w:sz w:val="16"/>
                      <w:szCs w:val="16"/>
                      <w:lang w:val="en-AU"/>
                      <w:rPrChange w:id="2387" w:author="Iana Wong" w:date="2024-10-24T03:45:00Z" w16du:dateUtc="2024-10-23T16:45:00Z">
                        <w:rPr>
                          <w:del w:id="2388" w:author="Iana Wong" w:date="2024-10-24T03:54:00Z" w16du:dateUtc="2024-10-23T16:54:00Z"/>
                          <w:rFonts w:ascii="Times New Roman" w:hAnsi="Times New Roman" w:cs="Times New Roman"/>
                          <w:sz w:val="18"/>
                          <w:szCs w:val="18"/>
                          <w:lang w:val="en-AU"/>
                        </w:rPr>
                      </w:rPrChange>
                    </w:rPr>
                    <w:pPrChange w:id="2389" w:author="Iana Wong" w:date="2024-10-24T03:40:00Z" w16du:dateUtc="2024-10-23T16:40:00Z">
                      <w:pPr>
                        <w:spacing w:line="360" w:lineRule="auto"/>
                      </w:pPr>
                    </w:pPrChange>
                  </w:pPr>
                  <w:del w:id="2390" w:author="Iana Wong" w:date="2024-10-24T03:54:00Z" w16du:dateUtc="2024-10-23T16:54:00Z">
                    <w:r w:rsidRPr="00F11332" w:rsidDel="00643C65">
                      <w:rPr>
                        <w:rFonts w:ascii="Times New Roman" w:hAnsi="Times New Roman" w:cs="Times New Roman"/>
                        <w:color w:val="010205"/>
                        <w:sz w:val="16"/>
                        <w:szCs w:val="16"/>
                        <w:lang w:val="en-AU"/>
                        <w:rPrChange w:id="2391" w:author="Iana Wong" w:date="2024-10-24T03:45:00Z" w16du:dateUtc="2024-10-23T16:45:00Z">
                          <w:rPr>
                            <w:rFonts w:ascii="Times New Roman" w:hAnsi="Times New Roman" w:cs="Times New Roman"/>
                            <w:color w:val="010205"/>
                            <w:sz w:val="18"/>
                            <w:szCs w:val="18"/>
                            <w:lang w:val="en-AU"/>
                          </w:rPr>
                        </w:rPrChange>
                      </w:rPr>
                      <w:delText>.</w:delText>
                    </w:r>
                  </w:del>
                  <w:del w:id="2392" w:author="Iana Wong" w:date="2024-10-24T01:00:00Z" w16du:dateUtc="2024-10-23T14:00:00Z">
                    <w:r w:rsidRPr="00F11332" w:rsidDel="00744B5B">
                      <w:rPr>
                        <w:rFonts w:ascii="Times New Roman" w:hAnsi="Times New Roman" w:cs="Times New Roman"/>
                        <w:color w:val="010205"/>
                        <w:sz w:val="16"/>
                        <w:szCs w:val="16"/>
                        <w:lang w:val="en-AU"/>
                        <w:rPrChange w:id="2393" w:author="Iana Wong" w:date="2024-10-24T03:45:00Z" w16du:dateUtc="2024-10-23T16:45:00Z">
                          <w:rPr>
                            <w:rFonts w:ascii="Times New Roman" w:hAnsi="Times New Roman" w:cs="Times New Roman"/>
                            <w:color w:val="010205"/>
                            <w:sz w:val="18"/>
                            <w:szCs w:val="18"/>
                            <w:lang w:val="en-AU"/>
                          </w:rPr>
                        </w:rPrChange>
                      </w:rPr>
                      <w:delText>08</w:delText>
                    </w:r>
                  </w:del>
                </w:p>
              </w:tc>
              <w:tc>
                <w:tcPr>
                  <w:tcW w:w="676" w:type="dxa"/>
                  <w:gridSpan w:val="4"/>
                  <w:vAlign w:val="center"/>
                </w:tcPr>
                <w:p w14:paraId="17C2DDE1" w14:textId="4777D197" w:rsidR="000471C2" w:rsidRPr="00F11332" w:rsidDel="00643C65" w:rsidRDefault="000471C2" w:rsidP="000471C2">
                  <w:pPr>
                    <w:spacing w:line="360" w:lineRule="auto"/>
                    <w:jc w:val="center"/>
                    <w:rPr>
                      <w:del w:id="2394" w:author="Iana Wong" w:date="2024-10-24T03:54:00Z" w16du:dateUtc="2024-10-23T16:54:00Z"/>
                      <w:rFonts w:ascii="Times New Roman" w:hAnsi="Times New Roman" w:cs="Times New Roman"/>
                      <w:sz w:val="16"/>
                      <w:szCs w:val="16"/>
                      <w:lang w:val="en-AU"/>
                      <w:rPrChange w:id="2395" w:author="Iana Wong" w:date="2024-10-24T03:45:00Z" w16du:dateUtc="2024-10-23T16:45:00Z">
                        <w:rPr>
                          <w:del w:id="2396" w:author="Iana Wong" w:date="2024-10-24T03:54:00Z" w16du:dateUtc="2024-10-23T16:54:00Z"/>
                          <w:rFonts w:ascii="Times New Roman" w:hAnsi="Times New Roman" w:cs="Times New Roman"/>
                          <w:sz w:val="18"/>
                          <w:szCs w:val="18"/>
                          <w:lang w:val="en-AU"/>
                        </w:rPr>
                      </w:rPrChange>
                    </w:rPr>
                    <w:pPrChange w:id="2397" w:author="Iana Wong" w:date="2024-10-24T03:40:00Z" w16du:dateUtc="2024-10-23T16:40:00Z">
                      <w:pPr>
                        <w:spacing w:line="360" w:lineRule="auto"/>
                      </w:pPr>
                    </w:pPrChange>
                  </w:pPr>
                  <w:del w:id="2398" w:author="Iana Wong" w:date="2024-10-24T01:01:00Z" w16du:dateUtc="2024-10-23T14:01:00Z">
                    <w:r w:rsidRPr="00F11332" w:rsidDel="00BD5B20">
                      <w:rPr>
                        <w:rFonts w:ascii="Times New Roman" w:hAnsi="Times New Roman" w:cs="Times New Roman"/>
                        <w:color w:val="010205"/>
                        <w:sz w:val="16"/>
                        <w:szCs w:val="16"/>
                        <w:lang w:val="en-AU"/>
                        <w:rPrChange w:id="2399" w:author="Iana Wong" w:date="2024-10-24T03:45:00Z" w16du:dateUtc="2024-10-23T16:45:00Z">
                          <w:rPr>
                            <w:rFonts w:ascii="Times New Roman" w:hAnsi="Times New Roman" w:cs="Times New Roman"/>
                            <w:color w:val="010205"/>
                            <w:sz w:val="18"/>
                            <w:szCs w:val="18"/>
                            <w:lang w:val="en-AU"/>
                          </w:rPr>
                        </w:rPrChange>
                      </w:rPr>
                      <w:delText>.12</w:delText>
                    </w:r>
                  </w:del>
                </w:p>
              </w:tc>
              <w:tc>
                <w:tcPr>
                  <w:tcW w:w="706" w:type="dxa"/>
                  <w:gridSpan w:val="3"/>
                  <w:vAlign w:val="center"/>
                </w:tcPr>
                <w:p w14:paraId="29C6C97F" w14:textId="3826A51B" w:rsidR="000471C2" w:rsidRPr="00F11332" w:rsidDel="00643C65" w:rsidRDefault="000471C2" w:rsidP="000471C2">
                  <w:pPr>
                    <w:spacing w:line="360" w:lineRule="auto"/>
                    <w:jc w:val="center"/>
                    <w:rPr>
                      <w:del w:id="2400" w:author="Iana Wong" w:date="2024-10-24T03:54:00Z" w16du:dateUtc="2024-10-23T16:54:00Z"/>
                      <w:rFonts w:ascii="Times New Roman" w:hAnsi="Times New Roman" w:cs="Times New Roman"/>
                      <w:sz w:val="16"/>
                      <w:szCs w:val="16"/>
                      <w:lang w:val="en-AU"/>
                      <w:rPrChange w:id="2401" w:author="Iana Wong" w:date="2024-10-24T03:45:00Z" w16du:dateUtc="2024-10-23T16:45:00Z">
                        <w:rPr>
                          <w:del w:id="2402" w:author="Iana Wong" w:date="2024-10-24T03:54:00Z" w16du:dateUtc="2024-10-23T16:54:00Z"/>
                          <w:rFonts w:ascii="Times New Roman" w:hAnsi="Times New Roman" w:cs="Times New Roman"/>
                          <w:sz w:val="18"/>
                          <w:szCs w:val="18"/>
                          <w:lang w:val="en-AU"/>
                        </w:rPr>
                      </w:rPrChange>
                    </w:rPr>
                    <w:pPrChange w:id="2403" w:author="Iana Wong" w:date="2024-10-24T03:40:00Z" w16du:dateUtc="2024-10-23T16:40:00Z">
                      <w:pPr>
                        <w:spacing w:line="360" w:lineRule="auto"/>
                      </w:pPr>
                    </w:pPrChange>
                  </w:pPr>
                  <w:del w:id="2404" w:author="Iana Wong" w:date="2024-10-24T03:54:00Z" w16du:dateUtc="2024-10-23T16:54:00Z">
                    <w:r w:rsidRPr="00F11332" w:rsidDel="00643C65">
                      <w:rPr>
                        <w:rFonts w:ascii="Times New Roman" w:hAnsi="Times New Roman" w:cs="Times New Roman"/>
                        <w:color w:val="010205"/>
                        <w:sz w:val="16"/>
                        <w:szCs w:val="16"/>
                        <w:lang w:val="en-AU"/>
                        <w:rPrChange w:id="2405" w:author="Iana Wong" w:date="2024-10-24T03:45:00Z" w16du:dateUtc="2024-10-23T16:45:00Z">
                          <w:rPr>
                            <w:rFonts w:ascii="Times New Roman" w:hAnsi="Times New Roman" w:cs="Times New Roman"/>
                            <w:color w:val="010205"/>
                            <w:sz w:val="18"/>
                            <w:szCs w:val="18"/>
                            <w:lang w:val="en-AU"/>
                          </w:rPr>
                        </w:rPrChange>
                      </w:rPr>
                      <w:delText>.</w:delText>
                    </w:r>
                  </w:del>
                  <w:del w:id="2406" w:author="Iana Wong" w:date="2024-10-24T01:01:00Z" w16du:dateUtc="2024-10-23T14:01:00Z">
                    <w:r w:rsidRPr="00F11332" w:rsidDel="00BD5B20">
                      <w:rPr>
                        <w:rFonts w:ascii="Times New Roman" w:hAnsi="Times New Roman" w:cs="Times New Roman"/>
                        <w:color w:val="010205"/>
                        <w:sz w:val="16"/>
                        <w:szCs w:val="16"/>
                        <w:lang w:val="en-AU"/>
                        <w:rPrChange w:id="2407" w:author="Iana Wong" w:date="2024-10-24T03:45:00Z" w16du:dateUtc="2024-10-23T16:45:00Z">
                          <w:rPr>
                            <w:rFonts w:ascii="Times New Roman" w:hAnsi="Times New Roman" w:cs="Times New Roman"/>
                            <w:color w:val="010205"/>
                            <w:sz w:val="18"/>
                            <w:szCs w:val="18"/>
                            <w:lang w:val="en-AU"/>
                          </w:rPr>
                        </w:rPrChange>
                      </w:rPr>
                      <w:delText>21</w:delText>
                    </w:r>
                  </w:del>
                </w:p>
              </w:tc>
              <w:tc>
                <w:tcPr>
                  <w:tcW w:w="634" w:type="dxa"/>
                  <w:gridSpan w:val="3"/>
                  <w:vAlign w:val="center"/>
                </w:tcPr>
                <w:p w14:paraId="4A2CCEEC" w14:textId="285333CD" w:rsidR="000471C2" w:rsidRPr="00F11332" w:rsidDel="00643C65" w:rsidRDefault="000471C2" w:rsidP="000471C2">
                  <w:pPr>
                    <w:spacing w:line="360" w:lineRule="auto"/>
                    <w:jc w:val="center"/>
                    <w:rPr>
                      <w:del w:id="2408" w:author="Iana Wong" w:date="2024-10-24T03:54:00Z" w16du:dateUtc="2024-10-23T16:54:00Z"/>
                      <w:rFonts w:ascii="Times New Roman" w:hAnsi="Times New Roman" w:cs="Times New Roman"/>
                      <w:sz w:val="16"/>
                      <w:szCs w:val="16"/>
                      <w:lang w:val="en-AU"/>
                      <w:rPrChange w:id="2409" w:author="Iana Wong" w:date="2024-10-24T03:45:00Z" w16du:dateUtc="2024-10-23T16:45:00Z">
                        <w:rPr>
                          <w:del w:id="2410" w:author="Iana Wong" w:date="2024-10-24T03:54:00Z" w16du:dateUtc="2024-10-23T16:54:00Z"/>
                          <w:rFonts w:ascii="Times New Roman" w:hAnsi="Times New Roman" w:cs="Times New Roman"/>
                          <w:sz w:val="18"/>
                          <w:szCs w:val="18"/>
                          <w:lang w:val="en-AU"/>
                        </w:rPr>
                      </w:rPrChange>
                    </w:rPr>
                    <w:pPrChange w:id="2411" w:author="Iana Wong" w:date="2024-10-24T03:40:00Z" w16du:dateUtc="2024-10-23T16:40:00Z">
                      <w:pPr>
                        <w:spacing w:line="360" w:lineRule="auto"/>
                      </w:pPr>
                    </w:pPrChange>
                  </w:pPr>
                  <w:del w:id="2412" w:author="Iana Wong" w:date="2024-10-24T01:01:00Z" w16du:dateUtc="2024-10-23T14:01:00Z">
                    <w:r w:rsidRPr="00F11332" w:rsidDel="00550D0D">
                      <w:rPr>
                        <w:rFonts w:ascii="Times New Roman" w:hAnsi="Times New Roman" w:cs="Times New Roman"/>
                        <w:color w:val="010205"/>
                        <w:sz w:val="16"/>
                        <w:szCs w:val="16"/>
                        <w:lang w:val="en-AU"/>
                        <w:rPrChange w:id="2413" w:author="Iana Wong" w:date="2024-10-24T03:45:00Z" w16du:dateUtc="2024-10-23T16:45:00Z">
                          <w:rPr>
                            <w:rFonts w:ascii="Times New Roman" w:hAnsi="Times New Roman" w:cs="Times New Roman"/>
                            <w:color w:val="010205"/>
                            <w:sz w:val="18"/>
                            <w:szCs w:val="18"/>
                            <w:lang w:val="en-AU"/>
                          </w:rPr>
                        </w:rPrChange>
                      </w:rPr>
                      <w:delText>.12</w:delText>
                    </w:r>
                  </w:del>
                </w:p>
              </w:tc>
              <w:tc>
                <w:tcPr>
                  <w:tcW w:w="487" w:type="dxa"/>
                  <w:gridSpan w:val="2"/>
                  <w:vAlign w:val="center"/>
                </w:tcPr>
                <w:p w14:paraId="340B2002" w14:textId="1AF70F80" w:rsidR="000471C2" w:rsidRPr="00F11332" w:rsidDel="00643C65" w:rsidRDefault="000471C2" w:rsidP="000471C2">
                  <w:pPr>
                    <w:spacing w:line="360" w:lineRule="auto"/>
                    <w:jc w:val="center"/>
                    <w:rPr>
                      <w:del w:id="2414" w:author="Iana Wong" w:date="2024-10-24T03:54:00Z" w16du:dateUtc="2024-10-23T16:54:00Z"/>
                      <w:rFonts w:ascii="Times New Roman" w:hAnsi="Times New Roman" w:cs="Times New Roman"/>
                      <w:sz w:val="16"/>
                      <w:szCs w:val="16"/>
                      <w:lang w:val="en-AU"/>
                      <w:rPrChange w:id="2415" w:author="Iana Wong" w:date="2024-10-24T03:45:00Z" w16du:dateUtc="2024-10-23T16:45:00Z">
                        <w:rPr>
                          <w:del w:id="2416" w:author="Iana Wong" w:date="2024-10-24T03:54:00Z" w16du:dateUtc="2024-10-23T16:54:00Z"/>
                          <w:rFonts w:ascii="Times New Roman" w:hAnsi="Times New Roman" w:cs="Times New Roman"/>
                          <w:sz w:val="18"/>
                          <w:szCs w:val="18"/>
                          <w:lang w:val="en-AU"/>
                        </w:rPr>
                      </w:rPrChange>
                    </w:rPr>
                    <w:pPrChange w:id="2417" w:author="Iana Wong" w:date="2024-10-24T03:40:00Z" w16du:dateUtc="2024-10-23T16:40:00Z">
                      <w:pPr>
                        <w:spacing w:line="360" w:lineRule="auto"/>
                      </w:pPr>
                    </w:pPrChange>
                  </w:pPr>
                </w:p>
              </w:tc>
              <w:tc>
                <w:tcPr>
                  <w:tcW w:w="575" w:type="dxa"/>
                  <w:gridSpan w:val="2"/>
                  <w:vAlign w:val="center"/>
                </w:tcPr>
                <w:p w14:paraId="29D7B243" w14:textId="131A54AE" w:rsidR="000471C2" w:rsidRPr="00F11332" w:rsidDel="00643C65" w:rsidRDefault="000471C2" w:rsidP="000471C2">
                  <w:pPr>
                    <w:spacing w:line="360" w:lineRule="auto"/>
                    <w:rPr>
                      <w:del w:id="2418" w:author="Iana Wong" w:date="2024-10-24T03:54:00Z" w16du:dateUtc="2024-10-23T16:54:00Z"/>
                      <w:rFonts w:ascii="Times New Roman" w:hAnsi="Times New Roman" w:cs="Times New Roman"/>
                      <w:sz w:val="16"/>
                      <w:szCs w:val="16"/>
                      <w:lang w:val="en-AU"/>
                      <w:rPrChange w:id="2419" w:author="Iana Wong" w:date="2024-10-24T03:45:00Z" w16du:dateUtc="2024-10-23T16:45:00Z">
                        <w:rPr>
                          <w:del w:id="2420" w:author="Iana Wong" w:date="2024-10-24T03:54:00Z" w16du:dateUtc="2024-10-23T16:54:00Z"/>
                          <w:rFonts w:ascii="Times New Roman" w:hAnsi="Times New Roman" w:cs="Times New Roman"/>
                          <w:sz w:val="18"/>
                          <w:szCs w:val="18"/>
                          <w:lang w:val="en-AU"/>
                        </w:rPr>
                      </w:rPrChange>
                    </w:rPr>
                  </w:pPr>
                </w:p>
              </w:tc>
            </w:tr>
            <w:tr w:rsidR="00643C65" w:rsidRPr="00F11332" w:rsidDel="00326B56" w14:paraId="6B69F66E" w14:textId="77777777"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trHeight w:val="552"/>
                <w:del w:id="2421" w:author="Iana Wong" w:date="2024-10-24T03:45:00Z" w16du:dateUtc="2024-10-23T16:45:00Z"/>
              </w:trPr>
              <w:tc>
                <w:tcPr>
                  <w:tcW w:w="1272" w:type="dxa"/>
                  <w:vAlign w:val="center"/>
                </w:tcPr>
                <w:p w14:paraId="3C7D695A" w14:textId="75D1186E" w:rsidR="000471C2" w:rsidRPr="00F11332" w:rsidDel="00326B56" w:rsidRDefault="000471C2" w:rsidP="000471C2">
                  <w:pPr>
                    <w:spacing w:line="360" w:lineRule="auto"/>
                    <w:rPr>
                      <w:del w:id="2422" w:author="Iana Wong" w:date="2024-10-24T03:45:00Z" w16du:dateUtc="2024-10-23T16:45:00Z"/>
                      <w:rFonts w:ascii="Times New Roman" w:hAnsi="Times New Roman" w:cs="Times New Roman"/>
                      <w:sz w:val="16"/>
                      <w:szCs w:val="16"/>
                      <w:lang w:val="en-AU"/>
                      <w:rPrChange w:id="2423" w:author="Iana Wong" w:date="2024-10-24T03:45:00Z" w16du:dateUtc="2024-10-23T16:45:00Z">
                        <w:rPr>
                          <w:del w:id="2424" w:author="Iana Wong" w:date="2024-10-24T03:45:00Z" w16du:dateUtc="2024-10-23T16:45:00Z"/>
                          <w:rFonts w:ascii="Times New Roman" w:hAnsi="Times New Roman" w:cs="Times New Roman"/>
                          <w:sz w:val="18"/>
                          <w:szCs w:val="18"/>
                          <w:lang w:val="en-AU"/>
                        </w:rPr>
                      </w:rPrChange>
                    </w:rPr>
                  </w:pPr>
                  <w:del w:id="2425" w:author="Iana Wong" w:date="2024-10-24T03:45:00Z" w16du:dateUtc="2024-10-23T16:45:00Z">
                    <w:r w:rsidRPr="00F11332" w:rsidDel="00326B56">
                      <w:rPr>
                        <w:rFonts w:ascii="Times New Roman" w:hAnsi="Times New Roman" w:cs="Times New Roman"/>
                        <w:sz w:val="16"/>
                        <w:szCs w:val="16"/>
                        <w:lang w:val="en-AU"/>
                        <w:rPrChange w:id="2426" w:author="Iana Wong" w:date="2024-10-24T03:45:00Z" w16du:dateUtc="2024-10-23T16:45:00Z">
                          <w:rPr>
                            <w:rFonts w:ascii="Times New Roman" w:hAnsi="Times New Roman" w:cs="Times New Roman"/>
                            <w:sz w:val="18"/>
                            <w:szCs w:val="18"/>
                            <w:lang w:val="en-AU"/>
                          </w:rPr>
                        </w:rPrChange>
                      </w:rPr>
                      <w:delText xml:space="preserve">  20. Ad. to med.</w:delText>
                    </w:r>
                  </w:del>
                </w:p>
              </w:tc>
              <w:tc>
                <w:tcPr>
                  <w:tcW w:w="567" w:type="dxa"/>
                  <w:vAlign w:val="center"/>
                </w:tcPr>
                <w:p w14:paraId="323F7D7C" w14:textId="544FC0F8" w:rsidR="000471C2" w:rsidRPr="00F11332" w:rsidDel="00326B56" w:rsidRDefault="000471C2" w:rsidP="000471C2">
                  <w:pPr>
                    <w:spacing w:line="360" w:lineRule="auto"/>
                    <w:jc w:val="center"/>
                    <w:rPr>
                      <w:del w:id="2427" w:author="Iana Wong" w:date="2024-10-24T03:45:00Z" w16du:dateUtc="2024-10-23T16:45:00Z"/>
                      <w:rFonts w:ascii="Times New Roman" w:hAnsi="Times New Roman" w:cs="Times New Roman"/>
                      <w:sz w:val="16"/>
                      <w:szCs w:val="16"/>
                      <w:lang w:val="en-AU"/>
                      <w:rPrChange w:id="2428" w:author="Iana Wong" w:date="2024-10-24T03:45:00Z" w16du:dateUtc="2024-10-23T16:45:00Z">
                        <w:rPr>
                          <w:del w:id="2429" w:author="Iana Wong" w:date="2024-10-24T03:45:00Z" w16du:dateUtc="2024-10-23T16:45:00Z"/>
                          <w:rFonts w:ascii="Times New Roman" w:hAnsi="Times New Roman" w:cs="Times New Roman"/>
                          <w:sz w:val="18"/>
                          <w:szCs w:val="18"/>
                          <w:lang w:val="en-AU"/>
                        </w:rPr>
                      </w:rPrChange>
                    </w:rPr>
                    <w:pPrChange w:id="2430" w:author="Iana Wong" w:date="2024-10-24T03:40:00Z" w16du:dateUtc="2024-10-23T16:40:00Z">
                      <w:pPr>
                        <w:spacing w:line="360" w:lineRule="auto"/>
                      </w:pPr>
                    </w:pPrChange>
                  </w:pPr>
                  <w:del w:id="2431" w:author="Iana Wong" w:date="2024-10-24T03:45:00Z" w16du:dateUtc="2024-10-23T16:45:00Z">
                    <w:r w:rsidRPr="00F11332" w:rsidDel="00326B56">
                      <w:rPr>
                        <w:rFonts w:ascii="Times New Roman" w:hAnsi="Times New Roman" w:cs="Times New Roman"/>
                        <w:color w:val="010205"/>
                        <w:sz w:val="16"/>
                        <w:szCs w:val="16"/>
                        <w:lang w:val="en-AU"/>
                        <w:rPrChange w:id="2432" w:author="Iana Wong" w:date="2024-10-24T03:45:00Z" w16du:dateUtc="2024-10-23T16:45:00Z">
                          <w:rPr>
                            <w:rFonts w:ascii="Times New Roman" w:hAnsi="Times New Roman" w:cs="Times New Roman"/>
                            <w:color w:val="010205"/>
                            <w:sz w:val="18"/>
                            <w:szCs w:val="18"/>
                            <w:lang w:val="en-AU"/>
                          </w:rPr>
                        </w:rPrChange>
                      </w:rPr>
                      <w:delText>.1</w:delText>
                    </w:r>
                  </w:del>
                  <w:del w:id="2433" w:author="Iana Wong" w:date="2024-10-24T01:02:00Z" w16du:dateUtc="2024-10-23T14:02:00Z">
                    <w:r w:rsidRPr="00F11332" w:rsidDel="00B41D27">
                      <w:rPr>
                        <w:rFonts w:ascii="Times New Roman" w:hAnsi="Times New Roman" w:cs="Times New Roman"/>
                        <w:color w:val="010205"/>
                        <w:sz w:val="16"/>
                        <w:szCs w:val="16"/>
                        <w:lang w:val="en-AU"/>
                        <w:rPrChange w:id="2434" w:author="Iana Wong" w:date="2024-10-24T03:45:00Z" w16du:dateUtc="2024-10-23T16:45:00Z">
                          <w:rPr>
                            <w:rFonts w:ascii="Times New Roman" w:hAnsi="Times New Roman" w:cs="Times New Roman"/>
                            <w:color w:val="010205"/>
                            <w:sz w:val="18"/>
                            <w:szCs w:val="18"/>
                            <w:lang w:val="en-AU"/>
                          </w:rPr>
                        </w:rPrChange>
                      </w:rPr>
                      <w:delText>2</w:delText>
                    </w:r>
                  </w:del>
                </w:p>
              </w:tc>
              <w:tc>
                <w:tcPr>
                  <w:tcW w:w="425" w:type="dxa"/>
                  <w:vAlign w:val="center"/>
                </w:tcPr>
                <w:p w14:paraId="48BDC514" w14:textId="6C6A6344" w:rsidR="000471C2" w:rsidRPr="00F11332" w:rsidDel="00326B56" w:rsidRDefault="000471C2" w:rsidP="000471C2">
                  <w:pPr>
                    <w:spacing w:line="360" w:lineRule="auto"/>
                    <w:jc w:val="center"/>
                    <w:rPr>
                      <w:del w:id="2435" w:author="Iana Wong" w:date="2024-10-24T03:45:00Z" w16du:dateUtc="2024-10-23T16:45:00Z"/>
                      <w:rFonts w:ascii="Times New Roman" w:hAnsi="Times New Roman" w:cs="Times New Roman"/>
                      <w:sz w:val="16"/>
                      <w:szCs w:val="16"/>
                      <w:lang w:val="en-AU"/>
                      <w:rPrChange w:id="2436" w:author="Iana Wong" w:date="2024-10-24T03:45:00Z" w16du:dateUtc="2024-10-23T16:45:00Z">
                        <w:rPr>
                          <w:del w:id="2437" w:author="Iana Wong" w:date="2024-10-24T03:45:00Z" w16du:dateUtc="2024-10-23T16:45:00Z"/>
                          <w:rFonts w:ascii="Times New Roman" w:hAnsi="Times New Roman" w:cs="Times New Roman"/>
                          <w:sz w:val="18"/>
                          <w:szCs w:val="18"/>
                          <w:lang w:val="en-AU"/>
                        </w:rPr>
                      </w:rPrChange>
                    </w:rPr>
                    <w:pPrChange w:id="2438" w:author="Iana Wong" w:date="2024-10-24T03:40:00Z" w16du:dateUtc="2024-10-23T16:40:00Z">
                      <w:pPr>
                        <w:spacing w:line="360" w:lineRule="auto"/>
                      </w:pPr>
                    </w:pPrChange>
                  </w:pPr>
                  <w:del w:id="2439" w:author="Iana Wong" w:date="2024-10-24T03:45:00Z" w16du:dateUtc="2024-10-23T16:45:00Z">
                    <w:r w:rsidRPr="00F11332" w:rsidDel="00326B56">
                      <w:rPr>
                        <w:rFonts w:ascii="Times New Roman" w:hAnsi="Times New Roman" w:cs="Times New Roman"/>
                        <w:color w:val="010205"/>
                        <w:sz w:val="16"/>
                        <w:szCs w:val="16"/>
                        <w:lang w:val="en-AU"/>
                        <w:rPrChange w:id="2440" w:author="Iana Wong" w:date="2024-10-24T03:45:00Z" w16du:dateUtc="2024-10-23T16:45:00Z">
                          <w:rPr>
                            <w:rFonts w:ascii="Times New Roman" w:hAnsi="Times New Roman" w:cs="Times New Roman"/>
                            <w:color w:val="010205"/>
                            <w:sz w:val="18"/>
                            <w:szCs w:val="18"/>
                            <w:lang w:val="en-AU"/>
                          </w:rPr>
                        </w:rPrChange>
                      </w:rPr>
                      <w:delText>-.0</w:delText>
                    </w:r>
                  </w:del>
                  <w:del w:id="2441" w:author="Iana Wong" w:date="2024-10-24T01:03:00Z" w16du:dateUtc="2024-10-23T14:03:00Z">
                    <w:r w:rsidRPr="00F11332" w:rsidDel="00B1227D">
                      <w:rPr>
                        <w:rFonts w:ascii="Times New Roman" w:hAnsi="Times New Roman" w:cs="Times New Roman"/>
                        <w:color w:val="010205"/>
                        <w:sz w:val="16"/>
                        <w:szCs w:val="16"/>
                        <w:lang w:val="en-AU"/>
                        <w:rPrChange w:id="2442" w:author="Iana Wong" w:date="2024-10-24T03:45:00Z" w16du:dateUtc="2024-10-23T16:45:00Z">
                          <w:rPr>
                            <w:rFonts w:ascii="Times New Roman" w:hAnsi="Times New Roman" w:cs="Times New Roman"/>
                            <w:color w:val="010205"/>
                            <w:sz w:val="18"/>
                            <w:szCs w:val="18"/>
                            <w:lang w:val="en-AU"/>
                          </w:rPr>
                        </w:rPrChange>
                      </w:rPr>
                      <w:delText>7</w:delText>
                    </w:r>
                  </w:del>
                </w:p>
              </w:tc>
              <w:tc>
                <w:tcPr>
                  <w:tcW w:w="567" w:type="dxa"/>
                  <w:gridSpan w:val="2"/>
                  <w:vAlign w:val="center"/>
                </w:tcPr>
                <w:p w14:paraId="333E7199" w14:textId="3D121C86" w:rsidR="000471C2" w:rsidRPr="00F11332" w:rsidDel="00326B56" w:rsidRDefault="000471C2" w:rsidP="000471C2">
                  <w:pPr>
                    <w:spacing w:line="360" w:lineRule="auto"/>
                    <w:jc w:val="center"/>
                    <w:rPr>
                      <w:del w:id="2443" w:author="Iana Wong" w:date="2024-10-24T03:45:00Z" w16du:dateUtc="2024-10-23T16:45:00Z"/>
                      <w:rFonts w:ascii="Times New Roman" w:hAnsi="Times New Roman" w:cs="Times New Roman"/>
                      <w:sz w:val="16"/>
                      <w:szCs w:val="16"/>
                      <w:lang w:val="en-AU"/>
                      <w:rPrChange w:id="2444" w:author="Iana Wong" w:date="2024-10-24T03:45:00Z" w16du:dateUtc="2024-10-23T16:45:00Z">
                        <w:rPr>
                          <w:del w:id="2445" w:author="Iana Wong" w:date="2024-10-24T03:45:00Z" w16du:dateUtc="2024-10-23T16:45:00Z"/>
                          <w:rFonts w:ascii="Times New Roman" w:hAnsi="Times New Roman" w:cs="Times New Roman"/>
                          <w:sz w:val="18"/>
                          <w:szCs w:val="18"/>
                          <w:lang w:val="en-AU"/>
                        </w:rPr>
                      </w:rPrChange>
                    </w:rPr>
                    <w:pPrChange w:id="2446" w:author="Iana Wong" w:date="2024-10-24T03:40:00Z" w16du:dateUtc="2024-10-23T16:40:00Z">
                      <w:pPr>
                        <w:spacing w:line="360" w:lineRule="auto"/>
                      </w:pPr>
                    </w:pPrChange>
                  </w:pPr>
                  <w:del w:id="2447" w:author="Iana Wong" w:date="2024-10-24T03:45:00Z" w16du:dateUtc="2024-10-23T16:45:00Z">
                    <w:r w:rsidRPr="00F11332" w:rsidDel="00326B56">
                      <w:rPr>
                        <w:rFonts w:ascii="Times New Roman" w:hAnsi="Times New Roman" w:cs="Times New Roman"/>
                        <w:color w:val="010205"/>
                        <w:sz w:val="16"/>
                        <w:szCs w:val="16"/>
                        <w:lang w:val="en-AU"/>
                        <w:rPrChange w:id="2448" w:author="Iana Wong" w:date="2024-10-24T03:45:00Z" w16du:dateUtc="2024-10-23T16:45:00Z">
                          <w:rPr>
                            <w:rFonts w:ascii="Times New Roman" w:hAnsi="Times New Roman" w:cs="Times New Roman"/>
                            <w:color w:val="010205"/>
                            <w:sz w:val="18"/>
                            <w:szCs w:val="18"/>
                            <w:lang w:val="en-AU"/>
                          </w:rPr>
                        </w:rPrChange>
                      </w:rPr>
                      <w:delText>.0</w:delText>
                    </w:r>
                  </w:del>
                  <w:del w:id="2449" w:author="Iana Wong" w:date="2024-10-24T01:03:00Z" w16du:dateUtc="2024-10-23T14:03:00Z">
                    <w:r w:rsidRPr="00F11332" w:rsidDel="00B1227D">
                      <w:rPr>
                        <w:rFonts w:ascii="Times New Roman" w:hAnsi="Times New Roman" w:cs="Times New Roman"/>
                        <w:color w:val="010205"/>
                        <w:sz w:val="16"/>
                        <w:szCs w:val="16"/>
                        <w:lang w:val="en-AU"/>
                        <w:rPrChange w:id="2450" w:author="Iana Wong" w:date="2024-10-24T03:45:00Z" w16du:dateUtc="2024-10-23T16:45:00Z">
                          <w:rPr>
                            <w:rFonts w:ascii="Times New Roman" w:hAnsi="Times New Roman" w:cs="Times New Roman"/>
                            <w:color w:val="010205"/>
                            <w:sz w:val="18"/>
                            <w:szCs w:val="18"/>
                            <w:lang w:val="en-AU"/>
                          </w:rPr>
                        </w:rPrChange>
                      </w:rPr>
                      <w:delText>5</w:delText>
                    </w:r>
                  </w:del>
                </w:p>
              </w:tc>
              <w:tc>
                <w:tcPr>
                  <w:tcW w:w="567" w:type="dxa"/>
                  <w:gridSpan w:val="2"/>
                  <w:vAlign w:val="center"/>
                </w:tcPr>
                <w:p w14:paraId="7D98D28B" w14:textId="2ED9AC55" w:rsidR="000471C2" w:rsidRPr="00F11332" w:rsidDel="00326B56" w:rsidRDefault="000471C2" w:rsidP="000471C2">
                  <w:pPr>
                    <w:spacing w:line="360" w:lineRule="auto"/>
                    <w:jc w:val="center"/>
                    <w:rPr>
                      <w:del w:id="2451" w:author="Iana Wong" w:date="2024-10-24T03:45:00Z" w16du:dateUtc="2024-10-23T16:45:00Z"/>
                      <w:rFonts w:ascii="Times New Roman" w:hAnsi="Times New Roman" w:cs="Times New Roman"/>
                      <w:sz w:val="16"/>
                      <w:szCs w:val="16"/>
                      <w:lang w:val="en-AU"/>
                      <w:rPrChange w:id="2452" w:author="Iana Wong" w:date="2024-10-24T03:45:00Z" w16du:dateUtc="2024-10-23T16:45:00Z">
                        <w:rPr>
                          <w:del w:id="2453" w:author="Iana Wong" w:date="2024-10-24T03:45:00Z" w16du:dateUtc="2024-10-23T16:45:00Z"/>
                          <w:rFonts w:ascii="Times New Roman" w:hAnsi="Times New Roman" w:cs="Times New Roman"/>
                          <w:sz w:val="18"/>
                          <w:szCs w:val="18"/>
                          <w:lang w:val="en-AU"/>
                        </w:rPr>
                      </w:rPrChange>
                    </w:rPr>
                    <w:pPrChange w:id="2454" w:author="Iana Wong" w:date="2024-10-24T03:40:00Z" w16du:dateUtc="2024-10-23T16:40:00Z">
                      <w:pPr>
                        <w:spacing w:line="360" w:lineRule="auto"/>
                      </w:pPr>
                    </w:pPrChange>
                  </w:pPr>
                  <w:del w:id="2455" w:author="Iana Wong" w:date="2024-10-24T03:45:00Z" w16du:dateUtc="2024-10-23T16:45:00Z">
                    <w:r w:rsidRPr="00F11332" w:rsidDel="00326B56">
                      <w:rPr>
                        <w:rFonts w:ascii="Times New Roman" w:hAnsi="Times New Roman" w:cs="Times New Roman"/>
                        <w:color w:val="010205"/>
                        <w:sz w:val="16"/>
                        <w:szCs w:val="16"/>
                        <w:lang w:val="en-AU"/>
                        <w:rPrChange w:id="2456" w:author="Iana Wong" w:date="2024-10-24T03:45:00Z" w16du:dateUtc="2024-10-23T16:45:00Z">
                          <w:rPr>
                            <w:rFonts w:ascii="Times New Roman" w:hAnsi="Times New Roman" w:cs="Times New Roman"/>
                            <w:color w:val="010205"/>
                            <w:sz w:val="18"/>
                            <w:szCs w:val="18"/>
                            <w:lang w:val="en-AU"/>
                          </w:rPr>
                        </w:rPrChange>
                      </w:rPr>
                      <w:delText>.0</w:delText>
                    </w:r>
                  </w:del>
                  <w:del w:id="2457" w:author="Iana Wong" w:date="2024-10-24T01:03:00Z" w16du:dateUtc="2024-10-23T14:03:00Z">
                    <w:r w:rsidRPr="00F11332" w:rsidDel="00AC44A8">
                      <w:rPr>
                        <w:rFonts w:ascii="Times New Roman" w:hAnsi="Times New Roman" w:cs="Times New Roman"/>
                        <w:color w:val="010205"/>
                        <w:sz w:val="16"/>
                        <w:szCs w:val="16"/>
                        <w:lang w:val="en-AU"/>
                        <w:rPrChange w:id="2458" w:author="Iana Wong" w:date="2024-10-24T03:45:00Z" w16du:dateUtc="2024-10-23T16:45:00Z">
                          <w:rPr>
                            <w:rFonts w:ascii="Times New Roman" w:hAnsi="Times New Roman" w:cs="Times New Roman"/>
                            <w:color w:val="010205"/>
                            <w:sz w:val="18"/>
                            <w:szCs w:val="18"/>
                            <w:lang w:val="en-AU"/>
                          </w:rPr>
                        </w:rPrChange>
                      </w:rPr>
                      <w:delText>4</w:delText>
                    </w:r>
                  </w:del>
                </w:p>
              </w:tc>
              <w:tc>
                <w:tcPr>
                  <w:tcW w:w="426" w:type="dxa"/>
                  <w:gridSpan w:val="2"/>
                  <w:vAlign w:val="center"/>
                </w:tcPr>
                <w:p w14:paraId="6AD22823" w14:textId="5705E566" w:rsidR="000471C2" w:rsidRPr="00F11332" w:rsidDel="00326B56" w:rsidRDefault="000471C2" w:rsidP="000471C2">
                  <w:pPr>
                    <w:spacing w:line="360" w:lineRule="auto"/>
                    <w:jc w:val="center"/>
                    <w:rPr>
                      <w:del w:id="2459" w:author="Iana Wong" w:date="2024-10-24T03:45:00Z" w16du:dateUtc="2024-10-23T16:45:00Z"/>
                      <w:rFonts w:ascii="Times New Roman" w:hAnsi="Times New Roman" w:cs="Times New Roman"/>
                      <w:sz w:val="16"/>
                      <w:szCs w:val="16"/>
                      <w:lang w:val="en-AU"/>
                      <w:rPrChange w:id="2460" w:author="Iana Wong" w:date="2024-10-24T03:45:00Z" w16du:dateUtc="2024-10-23T16:45:00Z">
                        <w:rPr>
                          <w:del w:id="2461" w:author="Iana Wong" w:date="2024-10-24T03:45:00Z" w16du:dateUtc="2024-10-23T16:45:00Z"/>
                          <w:rFonts w:ascii="Times New Roman" w:hAnsi="Times New Roman" w:cs="Times New Roman"/>
                          <w:sz w:val="18"/>
                          <w:szCs w:val="18"/>
                          <w:lang w:val="en-AU"/>
                        </w:rPr>
                      </w:rPrChange>
                    </w:rPr>
                    <w:pPrChange w:id="2462" w:author="Iana Wong" w:date="2024-10-24T03:40:00Z" w16du:dateUtc="2024-10-23T16:40:00Z">
                      <w:pPr>
                        <w:spacing w:line="360" w:lineRule="auto"/>
                      </w:pPr>
                    </w:pPrChange>
                  </w:pPr>
                  <w:del w:id="2463" w:author="Iana Wong" w:date="2024-10-24T03:45:00Z" w16du:dateUtc="2024-10-23T16:45:00Z">
                    <w:r w:rsidRPr="00F11332" w:rsidDel="00326B56">
                      <w:rPr>
                        <w:rFonts w:ascii="Times New Roman" w:hAnsi="Times New Roman" w:cs="Times New Roman"/>
                        <w:color w:val="010205"/>
                        <w:sz w:val="16"/>
                        <w:szCs w:val="16"/>
                        <w:lang w:val="en-AU"/>
                        <w:rPrChange w:id="2464" w:author="Iana Wong" w:date="2024-10-24T03:45:00Z" w16du:dateUtc="2024-10-23T16:45:00Z">
                          <w:rPr>
                            <w:rFonts w:ascii="Times New Roman" w:hAnsi="Times New Roman" w:cs="Times New Roman"/>
                            <w:color w:val="010205"/>
                            <w:sz w:val="18"/>
                            <w:szCs w:val="18"/>
                            <w:lang w:val="en-AU"/>
                          </w:rPr>
                        </w:rPrChange>
                      </w:rPr>
                      <w:delText>.</w:delText>
                    </w:r>
                  </w:del>
                  <w:del w:id="2465" w:author="Iana Wong" w:date="2024-10-24T01:03:00Z" w16du:dateUtc="2024-10-23T14:03:00Z">
                    <w:r w:rsidRPr="00F11332" w:rsidDel="00AC44A8">
                      <w:rPr>
                        <w:rFonts w:ascii="Times New Roman" w:hAnsi="Times New Roman" w:cs="Times New Roman"/>
                        <w:color w:val="010205"/>
                        <w:sz w:val="16"/>
                        <w:szCs w:val="16"/>
                        <w:lang w:val="en-AU"/>
                        <w:rPrChange w:id="2466" w:author="Iana Wong" w:date="2024-10-24T03:45:00Z" w16du:dateUtc="2024-10-23T16:45:00Z">
                          <w:rPr>
                            <w:rFonts w:ascii="Times New Roman" w:hAnsi="Times New Roman" w:cs="Times New Roman"/>
                            <w:color w:val="010205"/>
                            <w:sz w:val="18"/>
                            <w:szCs w:val="18"/>
                            <w:lang w:val="en-AU"/>
                          </w:rPr>
                        </w:rPrChange>
                      </w:rPr>
                      <w:delText>19</w:delText>
                    </w:r>
                  </w:del>
                </w:p>
              </w:tc>
              <w:tc>
                <w:tcPr>
                  <w:tcW w:w="567" w:type="dxa"/>
                  <w:gridSpan w:val="2"/>
                  <w:vAlign w:val="center"/>
                </w:tcPr>
                <w:p w14:paraId="1B5ABA7B" w14:textId="10F0A562" w:rsidR="000471C2" w:rsidRPr="00F11332" w:rsidDel="00326B56" w:rsidRDefault="000471C2" w:rsidP="000471C2">
                  <w:pPr>
                    <w:spacing w:line="360" w:lineRule="auto"/>
                    <w:jc w:val="center"/>
                    <w:rPr>
                      <w:del w:id="2467" w:author="Iana Wong" w:date="2024-10-24T03:45:00Z" w16du:dateUtc="2024-10-23T16:45:00Z"/>
                      <w:rFonts w:ascii="Times New Roman" w:hAnsi="Times New Roman" w:cs="Times New Roman"/>
                      <w:sz w:val="16"/>
                      <w:szCs w:val="16"/>
                      <w:lang w:val="en-AU"/>
                      <w:rPrChange w:id="2468" w:author="Iana Wong" w:date="2024-10-24T03:45:00Z" w16du:dateUtc="2024-10-23T16:45:00Z">
                        <w:rPr>
                          <w:del w:id="2469" w:author="Iana Wong" w:date="2024-10-24T03:45:00Z" w16du:dateUtc="2024-10-23T16:45:00Z"/>
                          <w:rFonts w:ascii="Times New Roman" w:hAnsi="Times New Roman" w:cs="Times New Roman"/>
                          <w:sz w:val="18"/>
                          <w:szCs w:val="18"/>
                          <w:lang w:val="en-AU"/>
                        </w:rPr>
                      </w:rPrChange>
                    </w:rPr>
                    <w:pPrChange w:id="2470" w:author="Iana Wong" w:date="2024-10-24T03:40:00Z" w16du:dateUtc="2024-10-23T16:40:00Z">
                      <w:pPr>
                        <w:spacing w:line="360" w:lineRule="auto"/>
                      </w:pPr>
                    </w:pPrChange>
                  </w:pPr>
                  <w:del w:id="2471" w:author="Iana Wong" w:date="2024-10-24T03:45:00Z" w16du:dateUtc="2024-10-23T16:45:00Z">
                    <w:r w:rsidRPr="00F11332" w:rsidDel="00326B56">
                      <w:rPr>
                        <w:rFonts w:ascii="Times New Roman" w:hAnsi="Times New Roman" w:cs="Times New Roman"/>
                        <w:color w:val="010205"/>
                        <w:sz w:val="16"/>
                        <w:szCs w:val="16"/>
                        <w:lang w:val="en-AU"/>
                        <w:rPrChange w:id="2472" w:author="Iana Wong" w:date="2024-10-24T03:45:00Z" w16du:dateUtc="2024-10-23T16:45:00Z">
                          <w:rPr>
                            <w:rFonts w:ascii="Times New Roman" w:hAnsi="Times New Roman" w:cs="Times New Roman"/>
                            <w:color w:val="010205"/>
                            <w:sz w:val="18"/>
                            <w:szCs w:val="18"/>
                            <w:lang w:val="en-AU"/>
                          </w:rPr>
                        </w:rPrChange>
                      </w:rPr>
                      <w:delText>.2</w:delText>
                    </w:r>
                  </w:del>
                  <w:del w:id="2473" w:author="Iana Wong" w:date="2024-10-24T01:04:00Z" w16du:dateUtc="2024-10-23T14:04:00Z">
                    <w:r w:rsidRPr="00F11332" w:rsidDel="00AC44A8">
                      <w:rPr>
                        <w:rFonts w:ascii="Times New Roman" w:hAnsi="Times New Roman" w:cs="Times New Roman"/>
                        <w:color w:val="010205"/>
                        <w:sz w:val="16"/>
                        <w:szCs w:val="16"/>
                        <w:lang w:val="en-AU"/>
                        <w:rPrChange w:id="2474" w:author="Iana Wong" w:date="2024-10-24T03:45:00Z" w16du:dateUtc="2024-10-23T16:45:00Z">
                          <w:rPr>
                            <w:rFonts w:ascii="Times New Roman" w:hAnsi="Times New Roman" w:cs="Times New Roman"/>
                            <w:color w:val="010205"/>
                            <w:sz w:val="18"/>
                            <w:szCs w:val="18"/>
                            <w:lang w:val="en-AU"/>
                          </w:rPr>
                        </w:rPrChange>
                      </w:rPr>
                      <w:delText>4</w:delText>
                    </w:r>
                  </w:del>
                </w:p>
              </w:tc>
              <w:tc>
                <w:tcPr>
                  <w:tcW w:w="630" w:type="dxa"/>
                  <w:gridSpan w:val="2"/>
                  <w:vAlign w:val="center"/>
                </w:tcPr>
                <w:p w14:paraId="02B0CC97" w14:textId="4946030E" w:rsidR="000471C2" w:rsidRPr="00F11332" w:rsidDel="00326B56" w:rsidRDefault="000471C2" w:rsidP="000471C2">
                  <w:pPr>
                    <w:spacing w:line="360" w:lineRule="auto"/>
                    <w:jc w:val="center"/>
                    <w:rPr>
                      <w:del w:id="2475" w:author="Iana Wong" w:date="2024-10-24T03:45:00Z" w16du:dateUtc="2024-10-23T16:45:00Z"/>
                      <w:rFonts w:ascii="Times New Roman" w:hAnsi="Times New Roman" w:cs="Times New Roman"/>
                      <w:sz w:val="16"/>
                      <w:szCs w:val="16"/>
                      <w:lang w:val="en-AU"/>
                      <w:rPrChange w:id="2476" w:author="Iana Wong" w:date="2024-10-24T03:45:00Z" w16du:dateUtc="2024-10-23T16:45:00Z">
                        <w:rPr>
                          <w:del w:id="2477" w:author="Iana Wong" w:date="2024-10-24T03:45:00Z" w16du:dateUtc="2024-10-23T16:45:00Z"/>
                          <w:rFonts w:ascii="Times New Roman" w:hAnsi="Times New Roman" w:cs="Times New Roman"/>
                          <w:sz w:val="18"/>
                          <w:szCs w:val="18"/>
                          <w:lang w:val="en-AU"/>
                        </w:rPr>
                      </w:rPrChange>
                    </w:rPr>
                    <w:pPrChange w:id="2478" w:author="Iana Wong" w:date="2024-10-24T03:40:00Z" w16du:dateUtc="2024-10-23T16:40:00Z">
                      <w:pPr>
                        <w:spacing w:line="360" w:lineRule="auto"/>
                      </w:pPr>
                    </w:pPrChange>
                  </w:pPr>
                  <w:del w:id="2479" w:author="Iana Wong" w:date="2024-10-24T03:45:00Z" w16du:dateUtc="2024-10-23T16:45:00Z">
                    <w:r w:rsidRPr="00F11332" w:rsidDel="00326B56">
                      <w:rPr>
                        <w:rFonts w:ascii="Times New Roman" w:hAnsi="Times New Roman" w:cs="Times New Roman"/>
                        <w:color w:val="010205"/>
                        <w:sz w:val="16"/>
                        <w:szCs w:val="16"/>
                        <w:lang w:val="en-AU"/>
                        <w:rPrChange w:id="2480" w:author="Iana Wong" w:date="2024-10-24T03:45:00Z" w16du:dateUtc="2024-10-23T16:45:00Z">
                          <w:rPr>
                            <w:rFonts w:ascii="Times New Roman" w:hAnsi="Times New Roman" w:cs="Times New Roman"/>
                            <w:color w:val="010205"/>
                            <w:sz w:val="18"/>
                            <w:szCs w:val="18"/>
                            <w:lang w:val="en-AU"/>
                          </w:rPr>
                        </w:rPrChange>
                      </w:rPr>
                      <w:delText>.</w:delText>
                    </w:r>
                  </w:del>
                  <w:del w:id="2481" w:author="Iana Wong" w:date="2024-10-24T01:04:00Z" w16du:dateUtc="2024-10-23T14:04:00Z">
                    <w:r w:rsidRPr="00F11332" w:rsidDel="00366239">
                      <w:rPr>
                        <w:rFonts w:ascii="Times New Roman" w:hAnsi="Times New Roman" w:cs="Times New Roman"/>
                        <w:color w:val="010205"/>
                        <w:sz w:val="16"/>
                        <w:szCs w:val="16"/>
                        <w:lang w:val="en-AU"/>
                        <w:rPrChange w:id="2482" w:author="Iana Wong" w:date="2024-10-24T03:45:00Z" w16du:dateUtc="2024-10-23T16:45:00Z">
                          <w:rPr>
                            <w:rFonts w:ascii="Times New Roman" w:hAnsi="Times New Roman" w:cs="Times New Roman"/>
                            <w:color w:val="010205"/>
                            <w:sz w:val="18"/>
                            <w:szCs w:val="18"/>
                            <w:lang w:val="en-AU"/>
                          </w:rPr>
                        </w:rPrChange>
                      </w:rPr>
                      <w:delText>10</w:delText>
                    </w:r>
                  </w:del>
                </w:p>
              </w:tc>
              <w:tc>
                <w:tcPr>
                  <w:tcW w:w="708" w:type="dxa"/>
                  <w:gridSpan w:val="2"/>
                  <w:vAlign w:val="center"/>
                </w:tcPr>
                <w:p w14:paraId="53A57068" w14:textId="407C0C42" w:rsidR="000471C2" w:rsidRPr="00F11332" w:rsidDel="00326B56" w:rsidRDefault="000471C2" w:rsidP="000471C2">
                  <w:pPr>
                    <w:spacing w:line="360" w:lineRule="auto"/>
                    <w:jc w:val="center"/>
                    <w:rPr>
                      <w:del w:id="2483" w:author="Iana Wong" w:date="2024-10-24T03:45:00Z" w16du:dateUtc="2024-10-23T16:45:00Z"/>
                      <w:rFonts w:ascii="Times New Roman" w:hAnsi="Times New Roman" w:cs="Times New Roman"/>
                      <w:sz w:val="16"/>
                      <w:szCs w:val="16"/>
                      <w:lang w:val="en-AU"/>
                      <w:rPrChange w:id="2484" w:author="Iana Wong" w:date="2024-10-24T03:45:00Z" w16du:dateUtc="2024-10-23T16:45:00Z">
                        <w:rPr>
                          <w:del w:id="2485" w:author="Iana Wong" w:date="2024-10-24T03:45:00Z" w16du:dateUtc="2024-10-23T16:45:00Z"/>
                          <w:rFonts w:ascii="Times New Roman" w:hAnsi="Times New Roman" w:cs="Times New Roman"/>
                          <w:sz w:val="18"/>
                          <w:szCs w:val="18"/>
                          <w:lang w:val="en-AU"/>
                        </w:rPr>
                      </w:rPrChange>
                    </w:rPr>
                    <w:pPrChange w:id="2486" w:author="Iana Wong" w:date="2024-10-24T03:40:00Z" w16du:dateUtc="2024-10-23T16:40:00Z">
                      <w:pPr>
                        <w:spacing w:line="360" w:lineRule="auto"/>
                      </w:pPr>
                    </w:pPrChange>
                  </w:pPr>
                  <w:del w:id="2487" w:author="Iana Wong" w:date="2024-10-24T03:45:00Z" w16du:dateUtc="2024-10-23T16:45:00Z">
                    <w:r w:rsidRPr="00F11332" w:rsidDel="00326B56">
                      <w:rPr>
                        <w:rFonts w:ascii="Times New Roman" w:hAnsi="Times New Roman" w:cs="Times New Roman"/>
                        <w:color w:val="010205"/>
                        <w:sz w:val="16"/>
                        <w:szCs w:val="16"/>
                        <w:lang w:val="en-AU"/>
                        <w:rPrChange w:id="2488" w:author="Iana Wong" w:date="2024-10-24T03:45:00Z" w16du:dateUtc="2024-10-23T16:45:00Z">
                          <w:rPr>
                            <w:rFonts w:ascii="Times New Roman" w:hAnsi="Times New Roman" w:cs="Times New Roman"/>
                            <w:color w:val="010205"/>
                            <w:sz w:val="18"/>
                            <w:szCs w:val="18"/>
                            <w:lang w:val="en-AU"/>
                          </w:rPr>
                        </w:rPrChange>
                      </w:rPr>
                      <w:delText>-.0</w:delText>
                    </w:r>
                  </w:del>
                  <w:del w:id="2489" w:author="Iana Wong" w:date="2024-10-24T01:04:00Z" w16du:dateUtc="2024-10-23T14:04:00Z">
                    <w:r w:rsidRPr="00F11332" w:rsidDel="00DE65A2">
                      <w:rPr>
                        <w:rFonts w:ascii="Times New Roman" w:hAnsi="Times New Roman" w:cs="Times New Roman"/>
                        <w:color w:val="010205"/>
                        <w:sz w:val="16"/>
                        <w:szCs w:val="16"/>
                        <w:lang w:val="en-AU"/>
                        <w:rPrChange w:id="2490" w:author="Iana Wong" w:date="2024-10-24T03:45:00Z" w16du:dateUtc="2024-10-23T16:45:00Z">
                          <w:rPr>
                            <w:rFonts w:ascii="Times New Roman" w:hAnsi="Times New Roman" w:cs="Times New Roman"/>
                            <w:color w:val="010205"/>
                            <w:sz w:val="18"/>
                            <w:szCs w:val="18"/>
                            <w:lang w:val="en-AU"/>
                          </w:rPr>
                        </w:rPrChange>
                      </w:rPr>
                      <w:delText>2</w:delText>
                    </w:r>
                  </w:del>
                </w:p>
              </w:tc>
              <w:tc>
                <w:tcPr>
                  <w:tcW w:w="567" w:type="dxa"/>
                  <w:gridSpan w:val="2"/>
                  <w:vAlign w:val="center"/>
                </w:tcPr>
                <w:p w14:paraId="0CD61E6D" w14:textId="2443E291" w:rsidR="000471C2" w:rsidRPr="00F11332" w:rsidDel="00326B56" w:rsidRDefault="000471C2" w:rsidP="000471C2">
                  <w:pPr>
                    <w:spacing w:line="360" w:lineRule="auto"/>
                    <w:jc w:val="center"/>
                    <w:rPr>
                      <w:del w:id="2491" w:author="Iana Wong" w:date="2024-10-24T03:45:00Z" w16du:dateUtc="2024-10-23T16:45:00Z"/>
                      <w:rFonts w:ascii="Times New Roman" w:hAnsi="Times New Roman" w:cs="Times New Roman"/>
                      <w:sz w:val="16"/>
                      <w:szCs w:val="16"/>
                      <w:lang w:val="en-AU"/>
                      <w:rPrChange w:id="2492" w:author="Iana Wong" w:date="2024-10-24T03:45:00Z" w16du:dateUtc="2024-10-23T16:45:00Z">
                        <w:rPr>
                          <w:del w:id="2493" w:author="Iana Wong" w:date="2024-10-24T03:45:00Z" w16du:dateUtc="2024-10-23T16:45:00Z"/>
                          <w:rFonts w:ascii="Times New Roman" w:hAnsi="Times New Roman" w:cs="Times New Roman"/>
                          <w:sz w:val="18"/>
                          <w:szCs w:val="18"/>
                          <w:lang w:val="en-AU"/>
                        </w:rPr>
                      </w:rPrChange>
                    </w:rPr>
                    <w:pPrChange w:id="2494" w:author="Iana Wong" w:date="2024-10-24T03:40:00Z" w16du:dateUtc="2024-10-23T16:40:00Z">
                      <w:pPr>
                        <w:spacing w:line="360" w:lineRule="auto"/>
                      </w:pPr>
                    </w:pPrChange>
                  </w:pPr>
                  <w:del w:id="2495" w:author="Iana Wong" w:date="2024-10-24T03:45:00Z" w16du:dateUtc="2024-10-23T16:45:00Z">
                    <w:r w:rsidRPr="00F11332" w:rsidDel="00326B56">
                      <w:rPr>
                        <w:rFonts w:ascii="Times New Roman" w:hAnsi="Times New Roman" w:cs="Times New Roman"/>
                        <w:color w:val="010205"/>
                        <w:sz w:val="16"/>
                        <w:szCs w:val="16"/>
                        <w:lang w:val="en-AU"/>
                        <w:rPrChange w:id="2496" w:author="Iana Wong" w:date="2024-10-24T03:45:00Z" w16du:dateUtc="2024-10-23T16:45:00Z">
                          <w:rPr>
                            <w:rFonts w:ascii="Times New Roman" w:hAnsi="Times New Roman" w:cs="Times New Roman"/>
                            <w:color w:val="010205"/>
                            <w:sz w:val="18"/>
                            <w:szCs w:val="18"/>
                            <w:lang w:val="en-AU"/>
                          </w:rPr>
                        </w:rPrChange>
                      </w:rPr>
                      <w:delText>.</w:delText>
                    </w:r>
                  </w:del>
                  <w:del w:id="2497" w:author="Iana Wong" w:date="2024-10-24T01:04:00Z" w16du:dateUtc="2024-10-23T14:04:00Z">
                    <w:r w:rsidRPr="00F11332" w:rsidDel="00DE65A2">
                      <w:rPr>
                        <w:rFonts w:ascii="Times New Roman" w:hAnsi="Times New Roman" w:cs="Times New Roman"/>
                        <w:color w:val="010205"/>
                        <w:sz w:val="16"/>
                        <w:szCs w:val="16"/>
                        <w:lang w:val="en-AU"/>
                        <w:rPrChange w:id="2498" w:author="Iana Wong" w:date="2024-10-24T03:45:00Z" w16du:dateUtc="2024-10-23T16:45:00Z">
                          <w:rPr>
                            <w:rFonts w:ascii="Times New Roman" w:hAnsi="Times New Roman" w:cs="Times New Roman"/>
                            <w:color w:val="010205"/>
                            <w:sz w:val="18"/>
                            <w:szCs w:val="18"/>
                            <w:lang w:val="en-AU"/>
                          </w:rPr>
                        </w:rPrChange>
                      </w:rPr>
                      <w:delText>21</w:delText>
                    </w:r>
                  </w:del>
                </w:p>
              </w:tc>
              <w:tc>
                <w:tcPr>
                  <w:tcW w:w="567" w:type="dxa"/>
                  <w:gridSpan w:val="2"/>
                  <w:vAlign w:val="center"/>
                </w:tcPr>
                <w:p w14:paraId="0D5A0182" w14:textId="2BB28434" w:rsidR="000471C2" w:rsidRPr="00F11332" w:rsidDel="00326B56" w:rsidRDefault="000471C2" w:rsidP="000471C2">
                  <w:pPr>
                    <w:spacing w:line="360" w:lineRule="auto"/>
                    <w:jc w:val="center"/>
                    <w:rPr>
                      <w:del w:id="2499" w:author="Iana Wong" w:date="2024-10-24T03:45:00Z" w16du:dateUtc="2024-10-23T16:45:00Z"/>
                      <w:rFonts w:ascii="Times New Roman" w:hAnsi="Times New Roman" w:cs="Times New Roman"/>
                      <w:sz w:val="16"/>
                      <w:szCs w:val="16"/>
                      <w:lang w:val="en-AU"/>
                      <w:rPrChange w:id="2500" w:author="Iana Wong" w:date="2024-10-24T03:45:00Z" w16du:dateUtc="2024-10-23T16:45:00Z">
                        <w:rPr>
                          <w:del w:id="2501" w:author="Iana Wong" w:date="2024-10-24T03:45:00Z" w16du:dateUtc="2024-10-23T16:45:00Z"/>
                          <w:rFonts w:ascii="Times New Roman" w:hAnsi="Times New Roman" w:cs="Times New Roman"/>
                          <w:sz w:val="18"/>
                          <w:szCs w:val="18"/>
                          <w:lang w:val="en-AU"/>
                        </w:rPr>
                      </w:rPrChange>
                    </w:rPr>
                    <w:pPrChange w:id="2502" w:author="Iana Wong" w:date="2024-10-24T03:40:00Z" w16du:dateUtc="2024-10-23T16:40:00Z">
                      <w:pPr>
                        <w:spacing w:line="360" w:lineRule="auto"/>
                      </w:pPr>
                    </w:pPrChange>
                  </w:pPr>
                  <w:del w:id="2503" w:author="Iana Wong" w:date="2024-10-24T03:45:00Z" w16du:dateUtc="2024-10-23T16:45:00Z">
                    <w:r w:rsidRPr="00F11332" w:rsidDel="00326B56">
                      <w:rPr>
                        <w:rFonts w:ascii="Times New Roman" w:hAnsi="Times New Roman" w:cs="Times New Roman"/>
                        <w:color w:val="010205"/>
                        <w:sz w:val="16"/>
                        <w:szCs w:val="16"/>
                        <w:lang w:val="en-AU"/>
                        <w:rPrChange w:id="2504" w:author="Iana Wong" w:date="2024-10-24T03:45:00Z" w16du:dateUtc="2024-10-23T16:45:00Z">
                          <w:rPr>
                            <w:rFonts w:ascii="Times New Roman" w:hAnsi="Times New Roman" w:cs="Times New Roman"/>
                            <w:color w:val="010205"/>
                            <w:sz w:val="18"/>
                            <w:szCs w:val="18"/>
                            <w:lang w:val="en-AU"/>
                          </w:rPr>
                        </w:rPrChange>
                      </w:rPr>
                      <w:delText>.</w:delText>
                    </w:r>
                  </w:del>
                  <w:del w:id="2505" w:author="Iana Wong" w:date="2024-10-24T01:05:00Z" w16du:dateUtc="2024-10-23T14:05:00Z">
                    <w:r w:rsidRPr="00F11332" w:rsidDel="00DE65A2">
                      <w:rPr>
                        <w:rFonts w:ascii="Times New Roman" w:hAnsi="Times New Roman" w:cs="Times New Roman"/>
                        <w:color w:val="010205"/>
                        <w:sz w:val="16"/>
                        <w:szCs w:val="16"/>
                        <w:lang w:val="en-AU"/>
                        <w:rPrChange w:id="2506" w:author="Iana Wong" w:date="2024-10-24T03:45:00Z" w16du:dateUtc="2024-10-23T16:45:00Z">
                          <w:rPr>
                            <w:rFonts w:ascii="Times New Roman" w:hAnsi="Times New Roman" w:cs="Times New Roman"/>
                            <w:color w:val="010205"/>
                            <w:sz w:val="18"/>
                            <w:szCs w:val="18"/>
                            <w:lang w:val="en-AU"/>
                          </w:rPr>
                        </w:rPrChange>
                      </w:rPr>
                      <w:delText>07</w:delText>
                    </w:r>
                  </w:del>
                </w:p>
              </w:tc>
              <w:tc>
                <w:tcPr>
                  <w:tcW w:w="709" w:type="dxa"/>
                  <w:gridSpan w:val="2"/>
                  <w:vAlign w:val="center"/>
                </w:tcPr>
                <w:p w14:paraId="50F89DC2" w14:textId="3EA3DE26" w:rsidR="000471C2" w:rsidRPr="00F11332" w:rsidDel="00326B56" w:rsidRDefault="000471C2" w:rsidP="000471C2">
                  <w:pPr>
                    <w:spacing w:line="360" w:lineRule="auto"/>
                    <w:jc w:val="center"/>
                    <w:rPr>
                      <w:del w:id="2507" w:author="Iana Wong" w:date="2024-10-24T03:45:00Z" w16du:dateUtc="2024-10-23T16:45:00Z"/>
                      <w:rFonts w:ascii="Times New Roman" w:hAnsi="Times New Roman" w:cs="Times New Roman"/>
                      <w:sz w:val="16"/>
                      <w:szCs w:val="16"/>
                      <w:lang w:val="en-AU"/>
                      <w:rPrChange w:id="2508" w:author="Iana Wong" w:date="2024-10-24T03:45:00Z" w16du:dateUtc="2024-10-23T16:45:00Z">
                        <w:rPr>
                          <w:del w:id="2509" w:author="Iana Wong" w:date="2024-10-24T03:45:00Z" w16du:dateUtc="2024-10-23T16:45:00Z"/>
                          <w:rFonts w:ascii="Times New Roman" w:hAnsi="Times New Roman" w:cs="Times New Roman"/>
                          <w:sz w:val="18"/>
                          <w:szCs w:val="18"/>
                          <w:lang w:val="en-AU"/>
                        </w:rPr>
                      </w:rPrChange>
                    </w:rPr>
                    <w:pPrChange w:id="2510" w:author="Iana Wong" w:date="2024-10-24T03:40:00Z" w16du:dateUtc="2024-10-23T16:40:00Z">
                      <w:pPr>
                        <w:spacing w:line="360" w:lineRule="auto"/>
                      </w:pPr>
                    </w:pPrChange>
                  </w:pPr>
                  <w:del w:id="2511" w:author="Iana Wong" w:date="2024-10-24T03:45:00Z" w16du:dateUtc="2024-10-23T16:45:00Z">
                    <w:r w:rsidRPr="00F11332" w:rsidDel="00326B56">
                      <w:rPr>
                        <w:rFonts w:ascii="Times New Roman" w:hAnsi="Times New Roman" w:cs="Times New Roman"/>
                        <w:color w:val="010205"/>
                        <w:sz w:val="16"/>
                        <w:szCs w:val="16"/>
                        <w:lang w:val="en-AU"/>
                        <w:rPrChange w:id="2512" w:author="Iana Wong" w:date="2024-10-24T03:45:00Z" w16du:dateUtc="2024-10-23T16:45:00Z">
                          <w:rPr>
                            <w:rFonts w:ascii="Times New Roman" w:hAnsi="Times New Roman" w:cs="Times New Roman"/>
                            <w:color w:val="010205"/>
                            <w:sz w:val="18"/>
                            <w:szCs w:val="18"/>
                            <w:lang w:val="en-AU"/>
                          </w:rPr>
                        </w:rPrChange>
                      </w:rPr>
                      <w:delText>.0</w:delText>
                    </w:r>
                  </w:del>
                  <w:del w:id="2513" w:author="Iana Wong" w:date="2024-10-24T01:05:00Z" w16du:dateUtc="2024-10-23T14:05:00Z">
                    <w:r w:rsidRPr="00F11332" w:rsidDel="002448ED">
                      <w:rPr>
                        <w:rFonts w:ascii="Times New Roman" w:hAnsi="Times New Roman" w:cs="Times New Roman"/>
                        <w:color w:val="010205"/>
                        <w:sz w:val="16"/>
                        <w:szCs w:val="16"/>
                        <w:lang w:val="en-AU"/>
                        <w:rPrChange w:id="2514" w:author="Iana Wong" w:date="2024-10-24T03:45:00Z" w16du:dateUtc="2024-10-23T16:45:00Z">
                          <w:rPr>
                            <w:rFonts w:ascii="Times New Roman" w:hAnsi="Times New Roman" w:cs="Times New Roman"/>
                            <w:color w:val="010205"/>
                            <w:sz w:val="18"/>
                            <w:szCs w:val="18"/>
                            <w:lang w:val="en-AU"/>
                          </w:rPr>
                        </w:rPrChange>
                      </w:rPr>
                      <w:delText>7</w:delText>
                    </w:r>
                  </w:del>
                </w:p>
              </w:tc>
              <w:tc>
                <w:tcPr>
                  <w:tcW w:w="567" w:type="dxa"/>
                  <w:gridSpan w:val="2"/>
                  <w:vAlign w:val="center"/>
                </w:tcPr>
                <w:p w14:paraId="6CC90AE4" w14:textId="7C13841F" w:rsidR="000471C2" w:rsidRPr="00F11332" w:rsidDel="00326B56" w:rsidRDefault="000471C2" w:rsidP="000471C2">
                  <w:pPr>
                    <w:spacing w:line="360" w:lineRule="auto"/>
                    <w:jc w:val="center"/>
                    <w:rPr>
                      <w:del w:id="2515" w:author="Iana Wong" w:date="2024-10-24T03:45:00Z" w16du:dateUtc="2024-10-23T16:45:00Z"/>
                      <w:rFonts w:ascii="Times New Roman" w:hAnsi="Times New Roman" w:cs="Times New Roman"/>
                      <w:sz w:val="16"/>
                      <w:szCs w:val="16"/>
                      <w:lang w:val="en-AU"/>
                      <w:rPrChange w:id="2516" w:author="Iana Wong" w:date="2024-10-24T03:45:00Z" w16du:dateUtc="2024-10-23T16:45:00Z">
                        <w:rPr>
                          <w:del w:id="2517" w:author="Iana Wong" w:date="2024-10-24T03:45:00Z" w16du:dateUtc="2024-10-23T16:45:00Z"/>
                          <w:rFonts w:ascii="Times New Roman" w:hAnsi="Times New Roman" w:cs="Times New Roman"/>
                          <w:sz w:val="18"/>
                          <w:szCs w:val="18"/>
                          <w:lang w:val="en-AU"/>
                        </w:rPr>
                      </w:rPrChange>
                    </w:rPr>
                    <w:pPrChange w:id="2518" w:author="Iana Wong" w:date="2024-10-24T03:40:00Z" w16du:dateUtc="2024-10-23T16:40:00Z">
                      <w:pPr>
                        <w:spacing w:line="360" w:lineRule="auto"/>
                      </w:pPr>
                    </w:pPrChange>
                  </w:pPr>
                  <w:del w:id="2519" w:author="Iana Wong" w:date="2024-10-24T03:45:00Z" w16du:dateUtc="2024-10-23T16:45:00Z">
                    <w:r w:rsidRPr="00F11332" w:rsidDel="00326B56">
                      <w:rPr>
                        <w:rFonts w:ascii="Times New Roman" w:hAnsi="Times New Roman" w:cs="Times New Roman"/>
                        <w:color w:val="010205"/>
                        <w:sz w:val="16"/>
                        <w:szCs w:val="16"/>
                        <w:lang w:val="en-AU"/>
                        <w:rPrChange w:id="2520" w:author="Iana Wong" w:date="2024-10-24T03:45:00Z" w16du:dateUtc="2024-10-23T16:45:00Z">
                          <w:rPr>
                            <w:rFonts w:ascii="Times New Roman" w:hAnsi="Times New Roman" w:cs="Times New Roman"/>
                            <w:color w:val="010205"/>
                            <w:sz w:val="18"/>
                            <w:szCs w:val="18"/>
                            <w:lang w:val="en-AU"/>
                          </w:rPr>
                        </w:rPrChange>
                      </w:rPr>
                      <w:delText>-.06</w:delText>
                    </w:r>
                  </w:del>
                </w:p>
              </w:tc>
              <w:tc>
                <w:tcPr>
                  <w:tcW w:w="709" w:type="dxa"/>
                  <w:gridSpan w:val="2"/>
                  <w:vAlign w:val="center"/>
                </w:tcPr>
                <w:p w14:paraId="77B3D0D9" w14:textId="5A995990" w:rsidR="000471C2" w:rsidRPr="00F11332" w:rsidDel="00326B56" w:rsidRDefault="000471C2" w:rsidP="000471C2">
                  <w:pPr>
                    <w:spacing w:line="360" w:lineRule="auto"/>
                    <w:jc w:val="center"/>
                    <w:rPr>
                      <w:del w:id="2521" w:author="Iana Wong" w:date="2024-10-24T03:45:00Z" w16du:dateUtc="2024-10-23T16:45:00Z"/>
                      <w:rFonts w:ascii="Times New Roman" w:hAnsi="Times New Roman" w:cs="Times New Roman"/>
                      <w:color w:val="010205"/>
                      <w:sz w:val="16"/>
                      <w:szCs w:val="16"/>
                      <w:lang w:val="en-AU"/>
                      <w:rPrChange w:id="2522" w:author="Iana Wong" w:date="2024-10-24T03:45:00Z" w16du:dateUtc="2024-10-23T16:45:00Z">
                        <w:rPr>
                          <w:del w:id="2523" w:author="Iana Wong" w:date="2024-10-24T03:45:00Z" w16du:dateUtc="2024-10-23T16:45:00Z"/>
                          <w:rFonts w:ascii="Times New Roman" w:hAnsi="Times New Roman" w:cs="Times New Roman"/>
                          <w:color w:val="010205"/>
                          <w:sz w:val="18"/>
                          <w:szCs w:val="18"/>
                          <w:lang w:val="en-AU"/>
                        </w:rPr>
                      </w:rPrChange>
                    </w:rPr>
                    <w:pPrChange w:id="2524" w:author="Iana Wong" w:date="2024-10-24T03:40:00Z" w16du:dateUtc="2024-10-23T16:40:00Z">
                      <w:pPr>
                        <w:spacing w:line="360" w:lineRule="auto"/>
                      </w:pPr>
                    </w:pPrChange>
                  </w:pPr>
                  <w:del w:id="2525" w:author="Iana Wong" w:date="2024-10-24T03:45:00Z" w16du:dateUtc="2024-10-23T16:45:00Z">
                    <w:r w:rsidRPr="00F11332" w:rsidDel="00326B56">
                      <w:rPr>
                        <w:rFonts w:ascii="Times New Roman" w:hAnsi="Times New Roman" w:cs="Times New Roman"/>
                        <w:color w:val="010205"/>
                        <w:sz w:val="16"/>
                        <w:szCs w:val="16"/>
                        <w:lang w:val="en-AU"/>
                        <w:rPrChange w:id="2526" w:author="Iana Wong" w:date="2024-10-24T03:45:00Z" w16du:dateUtc="2024-10-23T16:45:00Z">
                          <w:rPr>
                            <w:rFonts w:ascii="Times New Roman" w:hAnsi="Times New Roman" w:cs="Times New Roman"/>
                            <w:color w:val="010205"/>
                            <w:sz w:val="18"/>
                            <w:szCs w:val="18"/>
                            <w:lang w:val="en-AU"/>
                          </w:rPr>
                        </w:rPrChange>
                      </w:rPr>
                      <w:delText>-.</w:delText>
                    </w:r>
                  </w:del>
                  <w:del w:id="2527" w:author="Iana Wong" w:date="2024-10-24T01:05:00Z" w16du:dateUtc="2024-10-23T14:05:00Z">
                    <w:r w:rsidRPr="00F11332" w:rsidDel="00E42EC7">
                      <w:rPr>
                        <w:rFonts w:ascii="Times New Roman" w:hAnsi="Times New Roman" w:cs="Times New Roman"/>
                        <w:color w:val="010205"/>
                        <w:sz w:val="16"/>
                        <w:szCs w:val="16"/>
                        <w:lang w:val="en-AU"/>
                        <w:rPrChange w:id="2528" w:author="Iana Wong" w:date="2024-10-24T03:45:00Z" w16du:dateUtc="2024-10-23T16:45:00Z">
                          <w:rPr>
                            <w:rFonts w:ascii="Times New Roman" w:hAnsi="Times New Roman" w:cs="Times New Roman"/>
                            <w:color w:val="010205"/>
                            <w:sz w:val="18"/>
                            <w:szCs w:val="18"/>
                            <w:lang w:val="en-AU"/>
                          </w:rPr>
                        </w:rPrChange>
                      </w:rPr>
                      <w:delText>10</w:delText>
                    </w:r>
                  </w:del>
                </w:p>
              </w:tc>
              <w:tc>
                <w:tcPr>
                  <w:tcW w:w="709" w:type="dxa"/>
                  <w:gridSpan w:val="2"/>
                  <w:vAlign w:val="center"/>
                </w:tcPr>
                <w:p w14:paraId="48601722" w14:textId="48F90CC9" w:rsidR="000471C2" w:rsidRPr="00F11332" w:rsidDel="00326B56" w:rsidRDefault="000471C2" w:rsidP="000471C2">
                  <w:pPr>
                    <w:spacing w:line="360" w:lineRule="auto"/>
                    <w:jc w:val="center"/>
                    <w:rPr>
                      <w:del w:id="2529" w:author="Iana Wong" w:date="2024-10-24T03:45:00Z" w16du:dateUtc="2024-10-23T16:45:00Z"/>
                      <w:rFonts w:ascii="Times New Roman" w:hAnsi="Times New Roman" w:cs="Times New Roman"/>
                      <w:color w:val="010205"/>
                      <w:sz w:val="16"/>
                      <w:szCs w:val="16"/>
                      <w:lang w:val="en-AU"/>
                      <w:rPrChange w:id="2530" w:author="Iana Wong" w:date="2024-10-24T03:45:00Z" w16du:dateUtc="2024-10-23T16:45:00Z">
                        <w:rPr>
                          <w:del w:id="2531" w:author="Iana Wong" w:date="2024-10-24T03:45:00Z" w16du:dateUtc="2024-10-23T16:45:00Z"/>
                          <w:rFonts w:ascii="Times New Roman" w:hAnsi="Times New Roman" w:cs="Times New Roman"/>
                          <w:color w:val="010205"/>
                          <w:sz w:val="18"/>
                          <w:szCs w:val="18"/>
                          <w:lang w:val="en-AU"/>
                        </w:rPr>
                      </w:rPrChange>
                    </w:rPr>
                    <w:pPrChange w:id="2532" w:author="Iana Wong" w:date="2024-10-24T03:40:00Z" w16du:dateUtc="2024-10-23T16:40:00Z">
                      <w:pPr>
                        <w:spacing w:line="360" w:lineRule="auto"/>
                      </w:pPr>
                    </w:pPrChange>
                  </w:pPr>
                  <w:del w:id="2533" w:author="Iana Wong" w:date="2024-10-24T03:45:00Z" w16du:dateUtc="2024-10-23T16:45:00Z">
                    <w:r w:rsidRPr="00F11332" w:rsidDel="00326B56">
                      <w:rPr>
                        <w:rFonts w:ascii="Times New Roman" w:hAnsi="Times New Roman" w:cs="Times New Roman"/>
                        <w:color w:val="010205"/>
                        <w:sz w:val="16"/>
                        <w:szCs w:val="16"/>
                        <w:lang w:val="en-AU"/>
                        <w:rPrChange w:id="2534" w:author="Iana Wong" w:date="2024-10-24T03:45:00Z" w16du:dateUtc="2024-10-23T16:45:00Z">
                          <w:rPr>
                            <w:rFonts w:ascii="Times New Roman" w:hAnsi="Times New Roman" w:cs="Times New Roman"/>
                            <w:color w:val="010205"/>
                            <w:sz w:val="18"/>
                            <w:szCs w:val="18"/>
                            <w:lang w:val="en-AU"/>
                          </w:rPr>
                        </w:rPrChange>
                      </w:rPr>
                      <w:delText>.</w:delText>
                    </w:r>
                  </w:del>
                  <w:del w:id="2535" w:author="Iana Wong" w:date="2024-10-24T01:06:00Z" w16du:dateUtc="2024-10-23T14:06:00Z">
                    <w:r w:rsidRPr="00F11332" w:rsidDel="00E42EC7">
                      <w:rPr>
                        <w:rFonts w:ascii="Times New Roman" w:hAnsi="Times New Roman" w:cs="Times New Roman"/>
                        <w:color w:val="010205"/>
                        <w:sz w:val="16"/>
                        <w:szCs w:val="16"/>
                        <w:lang w:val="en-AU"/>
                        <w:rPrChange w:id="2536" w:author="Iana Wong" w:date="2024-10-24T03:45:00Z" w16du:dateUtc="2024-10-23T16:45:00Z">
                          <w:rPr>
                            <w:rFonts w:ascii="Times New Roman" w:hAnsi="Times New Roman" w:cs="Times New Roman"/>
                            <w:color w:val="010205"/>
                            <w:sz w:val="18"/>
                            <w:szCs w:val="18"/>
                            <w:lang w:val="en-AU"/>
                          </w:rPr>
                        </w:rPrChange>
                      </w:rPr>
                      <w:delText>25</w:delText>
                    </w:r>
                  </w:del>
                </w:p>
              </w:tc>
              <w:tc>
                <w:tcPr>
                  <w:tcW w:w="567" w:type="dxa"/>
                  <w:gridSpan w:val="3"/>
                  <w:vAlign w:val="center"/>
                </w:tcPr>
                <w:p w14:paraId="29644866" w14:textId="233354F8" w:rsidR="000471C2" w:rsidRPr="00F11332" w:rsidDel="00326B56" w:rsidRDefault="000471C2" w:rsidP="000471C2">
                  <w:pPr>
                    <w:spacing w:line="360" w:lineRule="auto"/>
                    <w:jc w:val="center"/>
                    <w:rPr>
                      <w:del w:id="2537" w:author="Iana Wong" w:date="2024-10-24T03:45:00Z" w16du:dateUtc="2024-10-23T16:45:00Z"/>
                      <w:rFonts w:ascii="Times New Roman" w:hAnsi="Times New Roman" w:cs="Times New Roman"/>
                      <w:color w:val="010205"/>
                      <w:sz w:val="16"/>
                      <w:szCs w:val="16"/>
                      <w:lang w:val="en-AU"/>
                      <w:rPrChange w:id="2538" w:author="Iana Wong" w:date="2024-10-24T03:45:00Z" w16du:dateUtc="2024-10-23T16:45:00Z">
                        <w:rPr>
                          <w:del w:id="2539" w:author="Iana Wong" w:date="2024-10-24T03:45:00Z" w16du:dateUtc="2024-10-23T16:45:00Z"/>
                          <w:rFonts w:ascii="Times New Roman" w:hAnsi="Times New Roman" w:cs="Times New Roman"/>
                          <w:color w:val="010205"/>
                          <w:sz w:val="18"/>
                          <w:szCs w:val="18"/>
                          <w:lang w:val="en-AU"/>
                        </w:rPr>
                      </w:rPrChange>
                    </w:rPr>
                    <w:pPrChange w:id="2540" w:author="Iana Wong" w:date="2024-10-24T03:40:00Z" w16du:dateUtc="2024-10-23T16:40:00Z">
                      <w:pPr>
                        <w:spacing w:line="360" w:lineRule="auto"/>
                      </w:pPr>
                    </w:pPrChange>
                  </w:pPr>
                  <w:del w:id="2541" w:author="Iana Wong" w:date="2024-10-24T03:45:00Z" w16du:dateUtc="2024-10-23T16:45:00Z">
                    <w:r w:rsidRPr="00F11332" w:rsidDel="00326B56">
                      <w:rPr>
                        <w:rFonts w:ascii="Times New Roman" w:hAnsi="Times New Roman" w:cs="Times New Roman"/>
                        <w:color w:val="010205"/>
                        <w:sz w:val="16"/>
                        <w:szCs w:val="16"/>
                        <w:lang w:val="en-AU"/>
                        <w:rPrChange w:id="2542" w:author="Iana Wong" w:date="2024-10-24T03:45:00Z" w16du:dateUtc="2024-10-23T16:45:00Z">
                          <w:rPr>
                            <w:rFonts w:ascii="Times New Roman" w:hAnsi="Times New Roman" w:cs="Times New Roman"/>
                            <w:color w:val="010205"/>
                            <w:sz w:val="18"/>
                            <w:szCs w:val="18"/>
                            <w:lang w:val="en-AU"/>
                          </w:rPr>
                        </w:rPrChange>
                      </w:rPr>
                      <w:delText>.2</w:delText>
                    </w:r>
                  </w:del>
                  <w:del w:id="2543" w:author="Iana Wong" w:date="2024-10-24T01:06:00Z" w16du:dateUtc="2024-10-23T14:06:00Z">
                    <w:r w:rsidRPr="00F11332" w:rsidDel="005822D1">
                      <w:rPr>
                        <w:rFonts w:ascii="Times New Roman" w:hAnsi="Times New Roman" w:cs="Times New Roman"/>
                        <w:color w:val="010205"/>
                        <w:sz w:val="16"/>
                        <w:szCs w:val="16"/>
                        <w:lang w:val="en-AU"/>
                        <w:rPrChange w:id="2544" w:author="Iana Wong" w:date="2024-10-24T03:45:00Z" w16du:dateUtc="2024-10-23T16:45:00Z">
                          <w:rPr>
                            <w:rFonts w:ascii="Times New Roman" w:hAnsi="Times New Roman" w:cs="Times New Roman"/>
                            <w:color w:val="010205"/>
                            <w:sz w:val="18"/>
                            <w:szCs w:val="18"/>
                            <w:lang w:val="en-AU"/>
                          </w:rPr>
                        </w:rPrChange>
                      </w:rPr>
                      <w:delText>5</w:delText>
                    </w:r>
                  </w:del>
                </w:p>
              </w:tc>
              <w:tc>
                <w:tcPr>
                  <w:tcW w:w="558" w:type="dxa"/>
                  <w:gridSpan w:val="2"/>
                  <w:vAlign w:val="center"/>
                </w:tcPr>
                <w:p w14:paraId="073A2AC1" w14:textId="6EED4643" w:rsidR="000471C2" w:rsidRPr="00F11332" w:rsidDel="00326B56" w:rsidRDefault="000471C2" w:rsidP="000471C2">
                  <w:pPr>
                    <w:spacing w:line="360" w:lineRule="auto"/>
                    <w:jc w:val="center"/>
                    <w:rPr>
                      <w:del w:id="2545" w:author="Iana Wong" w:date="2024-10-24T03:45:00Z" w16du:dateUtc="2024-10-23T16:45:00Z"/>
                      <w:rFonts w:ascii="Times New Roman" w:hAnsi="Times New Roman" w:cs="Times New Roman"/>
                      <w:color w:val="010205"/>
                      <w:sz w:val="16"/>
                      <w:szCs w:val="16"/>
                      <w:lang w:val="en-AU"/>
                      <w:rPrChange w:id="2546" w:author="Iana Wong" w:date="2024-10-24T03:45:00Z" w16du:dateUtc="2024-10-23T16:45:00Z">
                        <w:rPr>
                          <w:del w:id="2547" w:author="Iana Wong" w:date="2024-10-24T03:45:00Z" w16du:dateUtc="2024-10-23T16:45:00Z"/>
                          <w:rFonts w:ascii="Times New Roman" w:hAnsi="Times New Roman" w:cs="Times New Roman"/>
                          <w:color w:val="010205"/>
                          <w:sz w:val="18"/>
                          <w:szCs w:val="18"/>
                          <w:lang w:val="en-AU"/>
                        </w:rPr>
                      </w:rPrChange>
                    </w:rPr>
                    <w:pPrChange w:id="2548" w:author="Iana Wong" w:date="2024-10-24T03:40:00Z" w16du:dateUtc="2024-10-23T16:40:00Z">
                      <w:pPr>
                        <w:spacing w:line="360" w:lineRule="auto"/>
                      </w:pPr>
                    </w:pPrChange>
                  </w:pPr>
                  <w:del w:id="2549" w:author="Iana Wong" w:date="2024-10-24T03:45:00Z" w16du:dateUtc="2024-10-23T16:45:00Z">
                    <w:r w:rsidRPr="00F11332" w:rsidDel="00326B56">
                      <w:rPr>
                        <w:rFonts w:ascii="Times New Roman" w:hAnsi="Times New Roman" w:cs="Times New Roman"/>
                        <w:color w:val="010205"/>
                        <w:sz w:val="16"/>
                        <w:szCs w:val="16"/>
                        <w:lang w:val="en-AU"/>
                        <w:rPrChange w:id="2550" w:author="Iana Wong" w:date="2024-10-24T03:45:00Z" w16du:dateUtc="2024-10-23T16:45:00Z">
                          <w:rPr>
                            <w:rFonts w:ascii="Times New Roman" w:hAnsi="Times New Roman" w:cs="Times New Roman"/>
                            <w:color w:val="010205"/>
                            <w:sz w:val="18"/>
                            <w:szCs w:val="18"/>
                            <w:lang w:val="en-AU"/>
                          </w:rPr>
                        </w:rPrChange>
                      </w:rPr>
                      <w:delText>-.2</w:delText>
                    </w:r>
                  </w:del>
                  <w:del w:id="2551" w:author="Iana Wong" w:date="2024-10-24T01:06:00Z" w16du:dateUtc="2024-10-23T14:06:00Z">
                    <w:r w:rsidRPr="00F11332" w:rsidDel="005822D1">
                      <w:rPr>
                        <w:rFonts w:ascii="Times New Roman" w:hAnsi="Times New Roman" w:cs="Times New Roman"/>
                        <w:color w:val="010205"/>
                        <w:sz w:val="16"/>
                        <w:szCs w:val="16"/>
                        <w:lang w:val="en-AU"/>
                        <w:rPrChange w:id="2552" w:author="Iana Wong" w:date="2024-10-24T03:45:00Z" w16du:dateUtc="2024-10-23T16:45:00Z">
                          <w:rPr>
                            <w:rFonts w:ascii="Times New Roman" w:hAnsi="Times New Roman" w:cs="Times New Roman"/>
                            <w:color w:val="010205"/>
                            <w:sz w:val="18"/>
                            <w:szCs w:val="18"/>
                            <w:lang w:val="en-AU"/>
                          </w:rPr>
                        </w:rPrChange>
                      </w:rPr>
                      <w:delText>0</w:delText>
                    </w:r>
                  </w:del>
                </w:p>
              </w:tc>
              <w:tc>
                <w:tcPr>
                  <w:tcW w:w="703" w:type="dxa"/>
                  <w:gridSpan w:val="3"/>
                  <w:vAlign w:val="center"/>
                </w:tcPr>
                <w:p w14:paraId="5D86DC58" w14:textId="07EDA300" w:rsidR="000471C2" w:rsidRPr="00F11332" w:rsidDel="00326B56" w:rsidRDefault="000471C2" w:rsidP="000471C2">
                  <w:pPr>
                    <w:spacing w:line="360" w:lineRule="auto"/>
                    <w:jc w:val="center"/>
                    <w:rPr>
                      <w:del w:id="2553" w:author="Iana Wong" w:date="2024-10-24T03:45:00Z" w16du:dateUtc="2024-10-23T16:45:00Z"/>
                      <w:rFonts w:ascii="Times New Roman" w:hAnsi="Times New Roman" w:cs="Times New Roman"/>
                      <w:color w:val="010205"/>
                      <w:sz w:val="16"/>
                      <w:szCs w:val="16"/>
                      <w:lang w:val="en-AU"/>
                      <w:rPrChange w:id="2554" w:author="Iana Wong" w:date="2024-10-24T03:45:00Z" w16du:dateUtc="2024-10-23T16:45:00Z">
                        <w:rPr>
                          <w:del w:id="2555" w:author="Iana Wong" w:date="2024-10-24T03:45:00Z" w16du:dateUtc="2024-10-23T16:45:00Z"/>
                          <w:rFonts w:ascii="Times New Roman" w:hAnsi="Times New Roman" w:cs="Times New Roman"/>
                          <w:color w:val="010205"/>
                          <w:sz w:val="18"/>
                          <w:szCs w:val="18"/>
                          <w:lang w:val="en-AU"/>
                        </w:rPr>
                      </w:rPrChange>
                    </w:rPr>
                    <w:pPrChange w:id="2556" w:author="Iana Wong" w:date="2024-10-24T03:40:00Z" w16du:dateUtc="2024-10-23T16:40:00Z">
                      <w:pPr>
                        <w:spacing w:line="360" w:lineRule="auto"/>
                      </w:pPr>
                    </w:pPrChange>
                  </w:pPr>
                  <w:del w:id="2557" w:author="Iana Wong" w:date="2024-10-24T03:45:00Z" w16du:dateUtc="2024-10-23T16:45:00Z">
                    <w:r w:rsidRPr="00F11332" w:rsidDel="00326B56">
                      <w:rPr>
                        <w:rFonts w:ascii="Times New Roman" w:hAnsi="Times New Roman" w:cs="Times New Roman"/>
                        <w:color w:val="010205"/>
                        <w:sz w:val="16"/>
                        <w:szCs w:val="16"/>
                        <w:lang w:val="en-AU"/>
                        <w:rPrChange w:id="2558" w:author="Iana Wong" w:date="2024-10-24T03:45:00Z" w16du:dateUtc="2024-10-23T16:45:00Z">
                          <w:rPr>
                            <w:rFonts w:ascii="Times New Roman" w:hAnsi="Times New Roman" w:cs="Times New Roman"/>
                            <w:color w:val="010205"/>
                            <w:sz w:val="18"/>
                            <w:szCs w:val="18"/>
                            <w:lang w:val="en-AU"/>
                          </w:rPr>
                        </w:rPrChange>
                      </w:rPr>
                      <w:delText>-.0</w:delText>
                    </w:r>
                  </w:del>
                  <w:del w:id="2559" w:author="Iana Wong" w:date="2024-10-24T01:06:00Z" w16du:dateUtc="2024-10-23T14:06:00Z">
                    <w:r w:rsidRPr="00F11332" w:rsidDel="005822D1">
                      <w:rPr>
                        <w:rFonts w:ascii="Times New Roman" w:hAnsi="Times New Roman" w:cs="Times New Roman"/>
                        <w:color w:val="010205"/>
                        <w:sz w:val="16"/>
                        <w:szCs w:val="16"/>
                        <w:lang w:val="en-AU"/>
                        <w:rPrChange w:id="2560" w:author="Iana Wong" w:date="2024-10-24T03:45:00Z" w16du:dateUtc="2024-10-23T16:45:00Z">
                          <w:rPr>
                            <w:rFonts w:ascii="Times New Roman" w:hAnsi="Times New Roman" w:cs="Times New Roman"/>
                            <w:color w:val="010205"/>
                            <w:sz w:val="18"/>
                            <w:szCs w:val="18"/>
                            <w:lang w:val="en-AU"/>
                          </w:rPr>
                        </w:rPrChange>
                      </w:rPr>
                      <w:delText>5</w:delText>
                    </w:r>
                  </w:del>
                </w:p>
              </w:tc>
              <w:tc>
                <w:tcPr>
                  <w:tcW w:w="603" w:type="dxa"/>
                  <w:gridSpan w:val="3"/>
                  <w:vAlign w:val="center"/>
                </w:tcPr>
                <w:p w14:paraId="19BFF895" w14:textId="18F3EE40" w:rsidR="000471C2" w:rsidRPr="00F11332" w:rsidDel="00326B56" w:rsidRDefault="000471C2" w:rsidP="000471C2">
                  <w:pPr>
                    <w:spacing w:line="360" w:lineRule="auto"/>
                    <w:jc w:val="center"/>
                    <w:rPr>
                      <w:del w:id="2561" w:author="Iana Wong" w:date="2024-10-24T03:45:00Z" w16du:dateUtc="2024-10-23T16:45:00Z"/>
                      <w:rFonts w:ascii="Times New Roman" w:hAnsi="Times New Roman" w:cs="Times New Roman"/>
                      <w:color w:val="010205"/>
                      <w:sz w:val="16"/>
                      <w:szCs w:val="16"/>
                      <w:lang w:val="en-AU"/>
                      <w:rPrChange w:id="2562" w:author="Iana Wong" w:date="2024-10-24T03:45:00Z" w16du:dateUtc="2024-10-23T16:45:00Z">
                        <w:rPr>
                          <w:del w:id="2563" w:author="Iana Wong" w:date="2024-10-24T03:45:00Z" w16du:dateUtc="2024-10-23T16:45:00Z"/>
                          <w:rFonts w:ascii="Times New Roman" w:hAnsi="Times New Roman" w:cs="Times New Roman"/>
                          <w:color w:val="010205"/>
                          <w:sz w:val="18"/>
                          <w:szCs w:val="18"/>
                          <w:lang w:val="en-AU"/>
                        </w:rPr>
                      </w:rPrChange>
                    </w:rPr>
                    <w:pPrChange w:id="2564" w:author="Iana Wong" w:date="2024-10-24T03:40:00Z" w16du:dateUtc="2024-10-23T16:40:00Z">
                      <w:pPr>
                        <w:spacing w:line="360" w:lineRule="auto"/>
                      </w:pPr>
                    </w:pPrChange>
                  </w:pPr>
                  <w:del w:id="2565" w:author="Iana Wong" w:date="2024-10-24T03:45:00Z" w16du:dateUtc="2024-10-23T16:45:00Z">
                    <w:r w:rsidRPr="00F11332" w:rsidDel="00326B56">
                      <w:rPr>
                        <w:rFonts w:ascii="Times New Roman" w:hAnsi="Times New Roman" w:cs="Times New Roman"/>
                        <w:color w:val="010205"/>
                        <w:sz w:val="16"/>
                        <w:szCs w:val="16"/>
                        <w:lang w:val="en-AU"/>
                        <w:rPrChange w:id="2566" w:author="Iana Wong" w:date="2024-10-24T03:45:00Z" w16du:dateUtc="2024-10-23T16:45:00Z">
                          <w:rPr>
                            <w:rFonts w:ascii="Times New Roman" w:hAnsi="Times New Roman" w:cs="Times New Roman"/>
                            <w:color w:val="010205"/>
                            <w:sz w:val="18"/>
                            <w:szCs w:val="18"/>
                            <w:lang w:val="en-AU"/>
                          </w:rPr>
                        </w:rPrChange>
                      </w:rPr>
                      <w:delText>-.</w:delText>
                    </w:r>
                  </w:del>
                  <w:del w:id="2567" w:author="Iana Wong" w:date="2024-10-24T01:06:00Z" w16du:dateUtc="2024-10-23T14:06:00Z">
                    <w:r w:rsidRPr="00F11332" w:rsidDel="00645C6F">
                      <w:rPr>
                        <w:rFonts w:ascii="Times New Roman" w:hAnsi="Times New Roman" w:cs="Times New Roman"/>
                        <w:color w:val="010205"/>
                        <w:sz w:val="16"/>
                        <w:szCs w:val="16"/>
                        <w:lang w:val="en-AU"/>
                        <w:rPrChange w:id="2568" w:author="Iana Wong" w:date="2024-10-24T03:45:00Z" w16du:dateUtc="2024-10-23T16:45:00Z">
                          <w:rPr>
                            <w:rFonts w:ascii="Times New Roman" w:hAnsi="Times New Roman" w:cs="Times New Roman"/>
                            <w:color w:val="010205"/>
                            <w:sz w:val="18"/>
                            <w:szCs w:val="18"/>
                            <w:lang w:val="en-AU"/>
                          </w:rPr>
                        </w:rPrChange>
                      </w:rPr>
                      <w:delText>08</w:delText>
                    </w:r>
                  </w:del>
                </w:p>
              </w:tc>
              <w:tc>
                <w:tcPr>
                  <w:tcW w:w="616" w:type="dxa"/>
                  <w:gridSpan w:val="3"/>
                  <w:vAlign w:val="center"/>
                </w:tcPr>
                <w:p w14:paraId="74B03315" w14:textId="03D7F5F5" w:rsidR="000471C2" w:rsidRPr="00F11332" w:rsidDel="00326B56" w:rsidRDefault="000471C2" w:rsidP="000471C2">
                  <w:pPr>
                    <w:spacing w:line="360" w:lineRule="auto"/>
                    <w:jc w:val="center"/>
                    <w:rPr>
                      <w:del w:id="2569" w:author="Iana Wong" w:date="2024-10-24T03:45:00Z" w16du:dateUtc="2024-10-23T16:45:00Z"/>
                      <w:rFonts w:ascii="Times New Roman" w:hAnsi="Times New Roman" w:cs="Times New Roman"/>
                      <w:color w:val="010205"/>
                      <w:sz w:val="16"/>
                      <w:szCs w:val="16"/>
                      <w:lang w:val="en-AU"/>
                      <w:rPrChange w:id="2570" w:author="Iana Wong" w:date="2024-10-24T03:45:00Z" w16du:dateUtc="2024-10-23T16:45:00Z">
                        <w:rPr>
                          <w:del w:id="2571" w:author="Iana Wong" w:date="2024-10-24T03:45:00Z" w16du:dateUtc="2024-10-23T16:45:00Z"/>
                          <w:rFonts w:ascii="Times New Roman" w:hAnsi="Times New Roman" w:cs="Times New Roman"/>
                          <w:color w:val="010205"/>
                          <w:sz w:val="18"/>
                          <w:szCs w:val="18"/>
                          <w:lang w:val="en-AU"/>
                        </w:rPr>
                      </w:rPrChange>
                    </w:rPr>
                    <w:pPrChange w:id="2572" w:author="Iana Wong" w:date="2024-10-24T03:40:00Z" w16du:dateUtc="2024-10-23T16:40:00Z">
                      <w:pPr>
                        <w:spacing w:line="360" w:lineRule="auto"/>
                      </w:pPr>
                    </w:pPrChange>
                  </w:pPr>
                  <w:del w:id="2573" w:author="Iana Wong" w:date="2024-10-24T01:07:00Z" w16du:dateUtc="2024-10-23T14:07:00Z">
                    <w:r w:rsidRPr="00F11332" w:rsidDel="00C61F5C">
                      <w:rPr>
                        <w:rFonts w:ascii="Times New Roman" w:hAnsi="Times New Roman" w:cs="Times New Roman"/>
                        <w:color w:val="010205"/>
                        <w:sz w:val="16"/>
                        <w:szCs w:val="16"/>
                        <w:lang w:val="en-AU"/>
                        <w:rPrChange w:id="2574" w:author="Iana Wong" w:date="2024-10-24T03:45:00Z" w16du:dateUtc="2024-10-23T16:45:00Z">
                          <w:rPr>
                            <w:rFonts w:ascii="Times New Roman" w:hAnsi="Times New Roman" w:cs="Times New Roman"/>
                            <w:color w:val="010205"/>
                            <w:sz w:val="18"/>
                            <w:szCs w:val="18"/>
                            <w:lang w:val="en-AU"/>
                          </w:rPr>
                        </w:rPrChange>
                      </w:rPr>
                      <w:delText>.07</w:delText>
                    </w:r>
                  </w:del>
                </w:p>
              </w:tc>
            </w:tr>
            <w:tr w:rsidR="00643C65" w:rsidRPr="00F11332" w:rsidDel="00326B56" w14:paraId="7163C142" w14:textId="77777777" w:rsidTr="001D64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trHeight w:val="552"/>
                <w:del w:id="2575" w:author="Iana Wong" w:date="2024-10-24T03:45:00Z" w16du:dateUtc="2024-10-23T16:45:00Z"/>
              </w:trPr>
              <w:tc>
                <w:tcPr>
                  <w:tcW w:w="1272" w:type="dxa"/>
                  <w:vAlign w:val="center"/>
                </w:tcPr>
                <w:p w14:paraId="169B584C" w14:textId="5104FF68" w:rsidR="000471C2" w:rsidRPr="00F11332" w:rsidDel="00326B56" w:rsidRDefault="000471C2" w:rsidP="000471C2">
                  <w:pPr>
                    <w:spacing w:line="360" w:lineRule="auto"/>
                    <w:rPr>
                      <w:del w:id="2576" w:author="Iana Wong" w:date="2024-10-24T03:45:00Z" w16du:dateUtc="2024-10-23T16:45:00Z"/>
                      <w:rFonts w:ascii="Times New Roman" w:hAnsi="Times New Roman" w:cs="Times New Roman"/>
                      <w:sz w:val="16"/>
                      <w:szCs w:val="16"/>
                      <w:lang w:val="en-AU"/>
                      <w:rPrChange w:id="2577" w:author="Iana Wong" w:date="2024-10-24T03:45:00Z" w16du:dateUtc="2024-10-23T16:45:00Z">
                        <w:rPr>
                          <w:del w:id="2578" w:author="Iana Wong" w:date="2024-10-24T03:45:00Z" w16du:dateUtc="2024-10-23T16:45:00Z"/>
                          <w:rFonts w:ascii="Times New Roman" w:hAnsi="Times New Roman" w:cs="Times New Roman"/>
                          <w:sz w:val="18"/>
                          <w:szCs w:val="18"/>
                          <w:lang w:val="en-AU"/>
                        </w:rPr>
                      </w:rPrChange>
                    </w:rPr>
                  </w:pPr>
                  <w:del w:id="2579" w:author="Iana Wong" w:date="2024-10-24T03:45:00Z" w16du:dateUtc="2024-10-23T16:45:00Z">
                    <w:r w:rsidRPr="00F11332" w:rsidDel="00326B56">
                      <w:rPr>
                        <w:rFonts w:ascii="Times New Roman" w:hAnsi="Times New Roman" w:cs="Times New Roman"/>
                        <w:sz w:val="16"/>
                        <w:szCs w:val="16"/>
                        <w:lang w:val="en-AU"/>
                        <w:rPrChange w:id="2580" w:author="Iana Wong" w:date="2024-10-24T03:45:00Z" w16du:dateUtc="2024-10-23T16:45:00Z">
                          <w:rPr>
                            <w:rFonts w:ascii="Times New Roman" w:hAnsi="Times New Roman" w:cs="Times New Roman"/>
                            <w:sz w:val="18"/>
                            <w:szCs w:val="18"/>
                            <w:lang w:val="en-AU"/>
                          </w:rPr>
                        </w:rPrChange>
                      </w:rPr>
                      <w:delText xml:space="preserve">  21. Ad. to beha.</w:delText>
                    </w:r>
                  </w:del>
                </w:p>
              </w:tc>
              <w:tc>
                <w:tcPr>
                  <w:tcW w:w="567" w:type="dxa"/>
                  <w:vAlign w:val="center"/>
                </w:tcPr>
                <w:p w14:paraId="60972616" w14:textId="3CE85B00" w:rsidR="000471C2" w:rsidRPr="00F11332" w:rsidDel="00326B56" w:rsidRDefault="000471C2" w:rsidP="000471C2">
                  <w:pPr>
                    <w:spacing w:line="360" w:lineRule="auto"/>
                    <w:jc w:val="center"/>
                    <w:rPr>
                      <w:del w:id="2581" w:author="Iana Wong" w:date="2024-10-24T03:45:00Z" w16du:dateUtc="2024-10-23T16:45:00Z"/>
                      <w:rFonts w:ascii="Times New Roman" w:hAnsi="Times New Roman" w:cs="Times New Roman"/>
                      <w:sz w:val="16"/>
                      <w:szCs w:val="16"/>
                      <w:lang w:val="en-AU"/>
                      <w:rPrChange w:id="2582" w:author="Iana Wong" w:date="2024-10-24T03:45:00Z" w16du:dateUtc="2024-10-23T16:45:00Z">
                        <w:rPr>
                          <w:del w:id="2583" w:author="Iana Wong" w:date="2024-10-24T03:45:00Z" w16du:dateUtc="2024-10-23T16:45:00Z"/>
                          <w:rFonts w:ascii="Times New Roman" w:hAnsi="Times New Roman" w:cs="Times New Roman"/>
                          <w:sz w:val="18"/>
                          <w:szCs w:val="18"/>
                          <w:lang w:val="en-AU"/>
                        </w:rPr>
                      </w:rPrChange>
                    </w:rPr>
                    <w:pPrChange w:id="2584" w:author="Iana Wong" w:date="2024-10-24T03:40:00Z" w16du:dateUtc="2024-10-23T16:40:00Z">
                      <w:pPr>
                        <w:spacing w:line="360" w:lineRule="auto"/>
                      </w:pPr>
                    </w:pPrChange>
                  </w:pPr>
                  <w:del w:id="2585" w:author="Iana Wong" w:date="2024-10-24T01:03:00Z" w16du:dateUtc="2024-10-23T14:03:00Z">
                    <w:r w:rsidRPr="00F11332" w:rsidDel="00B1227D">
                      <w:rPr>
                        <w:rFonts w:ascii="Times New Roman" w:hAnsi="Times New Roman" w:cs="Times New Roman"/>
                        <w:color w:val="010205"/>
                        <w:sz w:val="16"/>
                        <w:szCs w:val="16"/>
                        <w:lang w:val="en-AU"/>
                        <w:rPrChange w:id="2586" w:author="Iana Wong" w:date="2024-10-24T03:45:00Z" w16du:dateUtc="2024-10-23T16:45:00Z">
                          <w:rPr>
                            <w:rFonts w:ascii="Times New Roman" w:hAnsi="Times New Roman" w:cs="Times New Roman"/>
                            <w:color w:val="010205"/>
                            <w:sz w:val="18"/>
                            <w:szCs w:val="18"/>
                            <w:lang w:val="en-AU"/>
                          </w:rPr>
                        </w:rPrChange>
                      </w:rPr>
                      <w:delText>.09</w:delText>
                    </w:r>
                  </w:del>
                </w:p>
              </w:tc>
              <w:tc>
                <w:tcPr>
                  <w:tcW w:w="425" w:type="dxa"/>
                  <w:vAlign w:val="center"/>
                </w:tcPr>
                <w:p w14:paraId="219D08F7" w14:textId="19C350BF" w:rsidR="000471C2" w:rsidRPr="00F11332" w:rsidDel="00326B56" w:rsidRDefault="000471C2" w:rsidP="000471C2">
                  <w:pPr>
                    <w:spacing w:line="360" w:lineRule="auto"/>
                    <w:jc w:val="center"/>
                    <w:rPr>
                      <w:del w:id="2587" w:author="Iana Wong" w:date="2024-10-24T03:45:00Z" w16du:dateUtc="2024-10-23T16:45:00Z"/>
                      <w:rFonts w:ascii="Times New Roman" w:hAnsi="Times New Roman" w:cs="Times New Roman"/>
                      <w:sz w:val="16"/>
                      <w:szCs w:val="16"/>
                      <w:lang w:val="en-AU"/>
                      <w:rPrChange w:id="2588" w:author="Iana Wong" w:date="2024-10-24T03:45:00Z" w16du:dateUtc="2024-10-23T16:45:00Z">
                        <w:rPr>
                          <w:del w:id="2589" w:author="Iana Wong" w:date="2024-10-24T03:45:00Z" w16du:dateUtc="2024-10-23T16:45:00Z"/>
                          <w:rFonts w:ascii="Times New Roman" w:hAnsi="Times New Roman" w:cs="Times New Roman"/>
                          <w:sz w:val="18"/>
                          <w:szCs w:val="18"/>
                          <w:lang w:val="en-AU"/>
                        </w:rPr>
                      </w:rPrChange>
                    </w:rPr>
                    <w:pPrChange w:id="2590" w:author="Iana Wong" w:date="2024-10-24T03:40:00Z" w16du:dateUtc="2024-10-23T16:40:00Z">
                      <w:pPr>
                        <w:spacing w:line="360" w:lineRule="auto"/>
                      </w:pPr>
                    </w:pPrChange>
                  </w:pPr>
                  <w:del w:id="2591" w:author="Iana Wong" w:date="2024-10-24T01:03:00Z" w16du:dateUtc="2024-10-23T14:03:00Z">
                    <w:r w:rsidRPr="00F11332" w:rsidDel="00B1227D">
                      <w:rPr>
                        <w:rFonts w:ascii="Times New Roman" w:hAnsi="Times New Roman" w:cs="Times New Roman"/>
                        <w:color w:val="010205"/>
                        <w:sz w:val="16"/>
                        <w:szCs w:val="16"/>
                        <w:lang w:val="en-AU"/>
                        <w:rPrChange w:id="2592" w:author="Iana Wong" w:date="2024-10-24T03:45:00Z" w16du:dateUtc="2024-10-23T16:45:00Z">
                          <w:rPr>
                            <w:rFonts w:ascii="Times New Roman" w:hAnsi="Times New Roman" w:cs="Times New Roman"/>
                            <w:color w:val="010205"/>
                            <w:sz w:val="18"/>
                            <w:szCs w:val="18"/>
                            <w:lang w:val="en-AU"/>
                          </w:rPr>
                        </w:rPrChange>
                      </w:rPr>
                      <w:delText>.03</w:delText>
                    </w:r>
                  </w:del>
                </w:p>
              </w:tc>
              <w:tc>
                <w:tcPr>
                  <w:tcW w:w="567" w:type="dxa"/>
                  <w:gridSpan w:val="2"/>
                  <w:vAlign w:val="center"/>
                </w:tcPr>
                <w:p w14:paraId="206D9F95" w14:textId="3884416C" w:rsidR="000471C2" w:rsidRPr="00F11332" w:rsidDel="00326B56" w:rsidRDefault="000471C2" w:rsidP="000471C2">
                  <w:pPr>
                    <w:spacing w:line="360" w:lineRule="auto"/>
                    <w:jc w:val="center"/>
                    <w:rPr>
                      <w:del w:id="2593" w:author="Iana Wong" w:date="2024-10-24T03:45:00Z" w16du:dateUtc="2024-10-23T16:45:00Z"/>
                      <w:rFonts w:ascii="Times New Roman" w:hAnsi="Times New Roman" w:cs="Times New Roman"/>
                      <w:sz w:val="16"/>
                      <w:szCs w:val="16"/>
                      <w:lang w:val="en-AU"/>
                      <w:rPrChange w:id="2594" w:author="Iana Wong" w:date="2024-10-24T03:45:00Z" w16du:dateUtc="2024-10-23T16:45:00Z">
                        <w:rPr>
                          <w:del w:id="2595" w:author="Iana Wong" w:date="2024-10-24T03:45:00Z" w16du:dateUtc="2024-10-23T16:45:00Z"/>
                          <w:rFonts w:ascii="Times New Roman" w:hAnsi="Times New Roman" w:cs="Times New Roman"/>
                          <w:sz w:val="18"/>
                          <w:szCs w:val="18"/>
                          <w:lang w:val="en-AU"/>
                        </w:rPr>
                      </w:rPrChange>
                    </w:rPr>
                    <w:pPrChange w:id="2596" w:author="Iana Wong" w:date="2024-10-24T03:40:00Z" w16du:dateUtc="2024-10-23T16:40:00Z">
                      <w:pPr>
                        <w:spacing w:line="360" w:lineRule="auto"/>
                      </w:pPr>
                    </w:pPrChange>
                  </w:pPr>
                  <w:del w:id="2597" w:author="Iana Wong" w:date="2024-10-24T01:03:00Z" w16du:dateUtc="2024-10-23T14:03:00Z">
                    <w:r w:rsidRPr="00F11332" w:rsidDel="00B1227D">
                      <w:rPr>
                        <w:rFonts w:ascii="Times New Roman" w:hAnsi="Times New Roman" w:cs="Times New Roman"/>
                        <w:color w:val="010205"/>
                        <w:sz w:val="16"/>
                        <w:szCs w:val="16"/>
                        <w:lang w:val="en-AU"/>
                        <w:rPrChange w:id="2598" w:author="Iana Wong" w:date="2024-10-24T03:45:00Z" w16du:dateUtc="2024-10-23T16:45:00Z">
                          <w:rPr>
                            <w:rFonts w:ascii="Times New Roman" w:hAnsi="Times New Roman" w:cs="Times New Roman"/>
                            <w:color w:val="010205"/>
                            <w:sz w:val="18"/>
                            <w:szCs w:val="18"/>
                            <w:lang w:val="en-AU"/>
                          </w:rPr>
                        </w:rPrChange>
                      </w:rPr>
                      <w:delText>-.11</w:delText>
                    </w:r>
                  </w:del>
                </w:p>
              </w:tc>
              <w:tc>
                <w:tcPr>
                  <w:tcW w:w="567" w:type="dxa"/>
                  <w:gridSpan w:val="2"/>
                  <w:vAlign w:val="center"/>
                </w:tcPr>
                <w:p w14:paraId="288FE548" w14:textId="4D90767A" w:rsidR="000471C2" w:rsidRPr="00F11332" w:rsidDel="00326B56" w:rsidRDefault="000471C2" w:rsidP="000471C2">
                  <w:pPr>
                    <w:spacing w:line="360" w:lineRule="auto"/>
                    <w:jc w:val="center"/>
                    <w:rPr>
                      <w:del w:id="2599" w:author="Iana Wong" w:date="2024-10-24T03:45:00Z" w16du:dateUtc="2024-10-23T16:45:00Z"/>
                      <w:rFonts w:ascii="Times New Roman" w:hAnsi="Times New Roman" w:cs="Times New Roman"/>
                      <w:sz w:val="16"/>
                      <w:szCs w:val="16"/>
                      <w:lang w:val="en-AU"/>
                      <w:rPrChange w:id="2600" w:author="Iana Wong" w:date="2024-10-24T03:45:00Z" w16du:dateUtc="2024-10-23T16:45:00Z">
                        <w:rPr>
                          <w:del w:id="2601" w:author="Iana Wong" w:date="2024-10-24T03:45:00Z" w16du:dateUtc="2024-10-23T16:45:00Z"/>
                          <w:rFonts w:ascii="Times New Roman" w:hAnsi="Times New Roman" w:cs="Times New Roman"/>
                          <w:sz w:val="18"/>
                          <w:szCs w:val="18"/>
                          <w:lang w:val="en-AU"/>
                        </w:rPr>
                      </w:rPrChange>
                    </w:rPr>
                    <w:pPrChange w:id="2602" w:author="Iana Wong" w:date="2024-10-24T03:40:00Z" w16du:dateUtc="2024-10-23T16:40:00Z">
                      <w:pPr>
                        <w:spacing w:line="360" w:lineRule="auto"/>
                      </w:pPr>
                    </w:pPrChange>
                  </w:pPr>
                  <w:del w:id="2603" w:author="Iana Wong" w:date="2024-10-24T03:45:00Z" w16du:dateUtc="2024-10-23T16:45:00Z">
                    <w:r w:rsidRPr="00F11332" w:rsidDel="00326B56">
                      <w:rPr>
                        <w:rFonts w:ascii="Times New Roman" w:hAnsi="Times New Roman" w:cs="Times New Roman"/>
                        <w:color w:val="010205"/>
                        <w:sz w:val="16"/>
                        <w:szCs w:val="16"/>
                        <w:lang w:val="en-AU"/>
                        <w:rPrChange w:id="2604" w:author="Iana Wong" w:date="2024-10-24T03:45:00Z" w16du:dateUtc="2024-10-23T16:45:00Z">
                          <w:rPr>
                            <w:rFonts w:ascii="Times New Roman" w:hAnsi="Times New Roman" w:cs="Times New Roman"/>
                            <w:color w:val="010205"/>
                            <w:sz w:val="18"/>
                            <w:szCs w:val="18"/>
                            <w:lang w:val="en-AU"/>
                          </w:rPr>
                        </w:rPrChange>
                      </w:rPr>
                      <w:delText>.0</w:delText>
                    </w:r>
                  </w:del>
                  <w:del w:id="2605" w:author="Iana Wong" w:date="2024-10-24T01:03:00Z" w16du:dateUtc="2024-10-23T14:03:00Z">
                    <w:r w:rsidRPr="00F11332" w:rsidDel="00AC44A8">
                      <w:rPr>
                        <w:rFonts w:ascii="Times New Roman" w:hAnsi="Times New Roman" w:cs="Times New Roman"/>
                        <w:color w:val="010205"/>
                        <w:sz w:val="16"/>
                        <w:szCs w:val="16"/>
                        <w:lang w:val="en-AU"/>
                        <w:rPrChange w:id="2606" w:author="Iana Wong" w:date="2024-10-24T03:45:00Z" w16du:dateUtc="2024-10-23T16:45:00Z">
                          <w:rPr>
                            <w:rFonts w:ascii="Times New Roman" w:hAnsi="Times New Roman" w:cs="Times New Roman"/>
                            <w:color w:val="010205"/>
                            <w:sz w:val="18"/>
                            <w:szCs w:val="18"/>
                            <w:lang w:val="en-AU"/>
                          </w:rPr>
                        </w:rPrChange>
                      </w:rPr>
                      <w:delText>8</w:delText>
                    </w:r>
                  </w:del>
                </w:p>
              </w:tc>
              <w:tc>
                <w:tcPr>
                  <w:tcW w:w="426" w:type="dxa"/>
                  <w:gridSpan w:val="2"/>
                  <w:vAlign w:val="center"/>
                </w:tcPr>
                <w:p w14:paraId="335BBFF1" w14:textId="2D0FCA06" w:rsidR="000471C2" w:rsidRPr="00F11332" w:rsidDel="00326B56" w:rsidRDefault="000471C2" w:rsidP="000471C2">
                  <w:pPr>
                    <w:spacing w:line="360" w:lineRule="auto"/>
                    <w:jc w:val="center"/>
                    <w:rPr>
                      <w:del w:id="2607" w:author="Iana Wong" w:date="2024-10-24T03:45:00Z" w16du:dateUtc="2024-10-23T16:45:00Z"/>
                      <w:rFonts w:ascii="Times New Roman" w:hAnsi="Times New Roman" w:cs="Times New Roman"/>
                      <w:sz w:val="16"/>
                      <w:szCs w:val="16"/>
                      <w:lang w:val="en-AU"/>
                      <w:rPrChange w:id="2608" w:author="Iana Wong" w:date="2024-10-24T03:45:00Z" w16du:dateUtc="2024-10-23T16:45:00Z">
                        <w:rPr>
                          <w:del w:id="2609" w:author="Iana Wong" w:date="2024-10-24T03:45:00Z" w16du:dateUtc="2024-10-23T16:45:00Z"/>
                          <w:rFonts w:ascii="Times New Roman" w:hAnsi="Times New Roman" w:cs="Times New Roman"/>
                          <w:sz w:val="18"/>
                          <w:szCs w:val="18"/>
                          <w:lang w:val="en-AU"/>
                        </w:rPr>
                      </w:rPrChange>
                    </w:rPr>
                    <w:pPrChange w:id="2610" w:author="Iana Wong" w:date="2024-10-24T03:40:00Z" w16du:dateUtc="2024-10-23T16:40:00Z">
                      <w:pPr>
                        <w:spacing w:line="360" w:lineRule="auto"/>
                      </w:pPr>
                    </w:pPrChange>
                  </w:pPr>
                  <w:del w:id="2611" w:author="Iana Wong" w:date="2024-10-24T01:03:00Z" w16du:dateUtc="2024-10-23T14:03:00Z">
                    <w:r w:rsidRPr="00F11332" w:rsidDel="00AC44A8">
                      <w:rPr>
                        <w:rFonts w:ascii="Times New Roman" w:hAnsi="Times New Roman" w:cs="Times New Roman"/>
                        <w:color w:val="010205"/>
                        <w:sz w:val="16"/>
                        <w:szCs w:val="16"/>
                        <w:lang w:val="en-AU"/>
                        <w:rPrChange w:id="2612" w:author="Iana Wong" w:date="2024-10-24T03:45:00Z" w16du:dateUtc="2024-10-23T16:45:00Z">
                          <w:rPr>
                            <w:rFonts w:ascii="Times New Roman" w:hAnsi="Times New Roman" w:cs="Times New Roman"/>
                            <w:color w:val="010205"/>
                            <w:sz w:val="18"/>
                            <w:szCs w:val="18"/>
                            <w:lang w:val="en-AU"/>
                          </w:rPr>
                        </w:rPrChange>
                      </w:rPr>
                      <w:delText>-.18</w:delText>
                    </w:r>
                  </w:del>
                </w:p>
              </w:tc>
              <w:tc>
                <w:tcPr>
                  <w:tcW w:w="567" w:type="dxa"/>
                  <w:gridSpan w:val="2"/>
                  <w:vAlign w:val="center"/>
                </w:tcPr>
                <w:p w14:paraId="61DF50A6" w14:textId="26DD90E3" w:rsidR="000471C2" w:rsidRPr="00F11332" w:rsidDel="00326B56" w:rsidRDefault="000471C2" w:rsidP="000471C2">
                  <w:pPr>
                    <w:spacing w:line="360" w:lineRule="auto"/>
                    <w:jc w:val="center"/>
                    <w:rPr>
                      <w:del w:id="2613" w:author="Iana Wong" w:date="2024-10-24T03:45:00Z" w16du:dateUtc="2024-10-23T16:45:00Z"/>
                      <w:rFonts w:ascii="Times New Roman" w:hAnsi="Times New Roman" w:cs="Times New Roman"/>
                      <w:sz w:val="16"/>
                      <w:szCs w:val="16"/>
                      <w:lang w:val="en-AU"/>
                      <w:rPrChange w:id="2614" w:author="Iana Wong" w:date="2024-10-24T03:45:00Z" w16du:dateUtc="2024-10-23T16:45:00Z">
                        <w:rPr>
                          <w:del w:id="2615" w:author="Iana Wong" w:date="2024-10-24T03:45:00Z" w16du:dateUtc="2024-10-23T16:45:00Z"/>
                          <w:rFonts w:ascii="Times New Roman" w:hAnsi="Times New Roman" w:cs="Times New Roman"/>
                          <w:sz w:val="18"/>
                          <w:szCs w:val="18"/>
                          <w:lang w:val="en-AU"/>
                        </w:rPr>
                      </w:rPrChange>
                    </w:rPr>
                    <w:pPrChange w:id="2616" w:author="Iana Wong" w:date="2024-10-24T03:40:00Z" w16du:dateUtc="2024-10-23T16:40:00Z">
                      <w:pPr>
                        <w:spacing w:line="360" w:lineRule="auto"/>
                      </w:pPr>
                    </w:pPrChange>
                  </w:pPr>
                  <w:del w:id="2617" w:author="Iana Wong" w:date="2024-10-24T03:45:00Z" w16du:dateUtc="2024-10-23T16:45:00Z">
                    <w:r w:rsidRPr="00F11332" w:rsidDel="00326B56">
                      <w:rPr>
                        <w:rFonts w:ascii="Times New Roman" w:hAnsi="Times New Roman" w:cs="Times New Roman"/>
                        <w:color w:val="010205"/>
                        <w:sz w:val="16"/>
                        <w:szCs w:val="16"/>
                        <w:lang w:val="en-AU"/>
                        <w:rPrChange w:id="2618" w:author="Iana Wong" w:date="2024-10-24T03:45:00Z" w16du:dateUtc="2024-10-23T16:45:00Z">
                          <w:rPr>
                            <w:rFonts w:ascii="Times New Roman" w:hAnsi="Times New Roman" w:cs="Times New Roman"/>
                            <w:color w:val="010205"/>
                            <w:sz w:val="18"/>
                            <w:szCs w:val="18"/>
                            <w:lang w:val="en-AU"/>
                          </w:rPr>
                        </w:rPrChange>
                      </w:rPr>
                      <w:delText>.</w:delText>
                    </w:r>
                  </w:del>
                  <w:del w:id="2619" w:author="Iana Wong" w:date="2024-10-24T01:04:00Z" w16du:dateUtc="2024-10-23T14:04:00Z">
                    <w:r w:rsidRPr="00F11332" w:rsidDel="00366239">
                      <w:rPr>
                        <w:rFonts w:ascii="Times New Roman" w:hAnsi="Times New Roman" w:cs="Times New Roman"/>
                        <w:color w:val="010205"/>
                        <w:sz w:val="16"/>
                        <w:szCs w:val="16"/>
                        <w:lang w:val="en-AU"/>
                        <w:rPrChange w:id="2620" w:author="Iana Wong" w:date="2024-10-24T03:45:00Z" w16du:dateUtc="2024-10-23T16:45:00Z">
                          <w:rPr>
                            <w:rFonts w:ascii="Times New Roman" w:hAnsi="Times New Roman" w:cs="Times New Roman"/>
                            <w:color w:val="010205"/>
                            <w:sz w:val="18"/>
                            <w:szCs w:val="18"/>
                            <w:lang w:val="en-AU"/>
                          </w:rPr>
                        </w:rPrChange>
                      </w:rPr>
                      <w:delText>29</w:delText>
                    </w:r>
                  </w:del>
                </w:p>
              </w:tc>
              <w:tc>
                <w:tcPr>
                  <w:tcW w:w="630" w:type="dxa"/>
                  <w:gridSpan w:val="2"/>
                  <w:vAlign w:val="center"/>
                </w:tcPr>
                <w:p w14:paraId="4F25D0D0" w14:textId="76E35D4F" w:rsidR="000471C2" w:rsidRPr="00F11332" w:rsidDel="00326B56" w:rsidRDefault="000471C2" w:rsidP="000471C2">
                  <w:pPr>
                    <w:spacing w:line="360" w:lineRule="auto"/>
                    <w:jc w:val="center"/>
                    <w:rPr>
                      <w:del w:id="2621" w:author="Iana Wong" w:date="2024-10-24T03:45:00Z" w16du:dateUtc="2024-10-23T16:45:00Z"/>
                      <w:rFonts w:ascii="Times New Roman" w:hAnsi="Times New Roman" w:cs="Times New Roman"/>
                      <w:sz w:val="16"/>
                      <w:szCs w:val="16"/>
                      <w:lang w:val="en-AU"/>
                      <w:rPrChange w:id="2622" w:author="Iana Wong" w:date="2024-10-24T03:45:00Z" w16du:dateUtc="2024-10-23T16:45:00Z">
                        <w:rPr>
                          <w:del w:id="2623" w:author="Iana Wong" w:date="2024-10-24T03:45:00Z" w16du:dateUtc="2024-10-23T16:45:00Z"/>
                          <w:rFonts w:ascii="Times New Roman" w:hAnsi="Times New Roman" w:cs="Times New Roman"/>
                          <w:sz w:val="18"/>
                          <w:szCs w:val="18"/>
                          <w:lang w:val="en-AU"/>
                        </w:rPr>
                      </w:rPrChange>
                    </w:rPr>
                    <w:pPrChange w:id="2624" w:author="Iana Wong" w:date="2024-10-24T03:40:00Z" w16du:dateUtc="2024-10-23T16:40:00Z">
                      <w:pPr>
                        <w:spacing w:line="360" w:lineRule="auto"/>
                      </w:pPr>
                    </w:pPrChange>
                  </w:pPr>
                  <w:del w:id="2625" w:author="Iana Wong" w:date="2024-10-24T01:04:00Z" w16du:dateUtc="2024-10-23T14:04:00Z">
                    <w:r w:rsidRPr="00F11332" w:rsidDel="00366239">
                      <w:rPr>
                        <w:rFonts w:ascii="Times New Roman" w:hAnsi="Times New Roman" w:cs="Times New Roman"/>
                        <w:color w:val="010205"/>
                        <w:sz w:val="16"/>
                        <w:szCs w:val="16"/>
                        <w:lang w:val="en-AU"/>
                        <w:rPrChange w:id="2626" w:author="Iana Wong" w:date="2024-10-24T03:45:00Z" w16du:dateUtc="2024-10-23T16:45:00Z">
                          <w:rPr>
                            <w:rFonts w:ascii="Times New Roman" w:hAnsi="Times New Roman" w:cs="Times New Roman"/>
                            <w:color w:val="010205"/>
                            <w:sz w:val="18"/>
                            <w:szCs w:val="18"/>
                            <w:lang w:val="en-AU"/>
                          </w:rPr>
                        </w:rPrChange>
                      </w:rPr>
                      <w:delText>.32</w:delText>
                    </w:r>
                  </w:del>
                </w:p>
              </w:tc>
              <w:tc>
                <w:tcPr>
                  <w:tcW w:w="708" w:type="dxa"/>
                  <w:gridSpan w:val="2"/>
                  <w:vAlign w:val="center"/>
                </w:tcPr>
                <w:p w14:paraId="78C8939A" w14:textId="6EE5003F" w:rsidR="000471C2" w:rsidRPr="00F11332" w:rsidDel="00326B56" w:rsidRDefault="000471C2" w:rsidP="000471C2">
                  <w:pPr>
                    <w:spacing w:line="360" w:lineRule="auto"/>
                    <w:jc w:val="center"/>
                    <w:rPr>
                      <w:del w:id="2627" w:author="Iana Wong" w:date="2024-10-24T03:45:00Z" w16du:dateUtc="2024-10-23T16:45:00Z"/>
                      <w:rFonts w:ascii="Times New Roman" w:hAnsi="Times New Roman" w:cs="Times New Roman"/>
                      <w:sz w:val="16"/>
                      <w:szCs w:val="16"/>
                      <w:lang w:val="en-AU"/>
                      <w:rPrChange w:id="2628" w:author="Iana Wong" w:date="2024-10-24T03:45:00Z" w16du:dateUtc="2024-10-23T16:45:00Z">
                        <w:rPr>
                          <w:del w:id="2629" w:author="Iana Wong" w:date="2024-10-24T03:45:00Z" w16du:dateUtc="2024-10-23T16:45:00Z"/>
                          <w:rFonts w:ascii="Times New Roman" w:hAnsi="Times New Roman" w:cs="Times New Roman"/>
                          <w:sz w:val="18"/>
                          <w:szCs w:val="18"/>
                          <w:lang w:val="en-AU"/>
                        </w:rPr>
                      </w:rPrChange>
                    </w:rPr>
                    <w:pPrChange w:id="2630" w:author="Iana Wong" w:date="2024-10-24T03:40:00Z" w16du:dateUtc="2024-10-23T16:40:00Z">
                      <w:pPr>
                        <w:spacing w:line="360" w:lineRule="auto"/>
                      </w:pPr>
                    </w:pPrChange>
                  </w:pPr>
                  <w:del w:id="2631" w:author="Iana Wong" w:date="2024-10-24T03:45:00Z" w16du:dateUtc="2024-10-23T16:45:00Z">
                    <w:r w:rsidRPr="00F11332" w:rsidDel="00326B56">
                      <w:rPr>
                        <w:rFonts w:ascii="Times New Roman" w:hAnsi="Times New Roman" w:cs="Times New Roman"/>
                        <w:color w:val="010205"/>
                        <w:sz w:val="16"/>
                        <w:szCs w:val="16"/>
                        <w:lang w:val="en-AU"/>
                        <w:rPrChange w:id="2632" w:author="Iana Wong" w:date="2024-10-24T03:45:00Z" w16du:dateUtc="2024-10-23T16:45:00Z">
                          <w:rPr>
                            <w:rFonts w:ascii="Times New Roman" w:hAnsi="Times New Roman" w:cs="Times New Roman"/>
                            <w:color w:val="010205"/>
                            <w:sz w:val="18"/>
                            <w:szCs w:val="18"/>
                            <w:lang w:val="en-AU"/>
                          </w:rPr>
                        </w:rPrChange>
                      </w:rPr>
                      <w:delText>-.</w:delText>
                    </w:r>
                  </w:del>
                  <w:del w:id="2633" w:author="Iana Wong" w:date="2024-10-24T01:04:00Z" w16du:dateUtc="2024-10-23T14:04:00Z">
                    <w:r w:rsidRPr="00F11332" w:rsidDel="00DE65A2">
                      <w:rPr>
                        <w:rFonts w:ascii="Times New Roman" w:hAnsi="Times New Roman" w:cs="Times New Roman"/>
                        <w:color w:val="010205"/>
                        <w:sz w:val="16"/>
                        <w:szCs w:val="16"/>
                        <w:lang w:val="en-AU"/>
                        <w:rPrChange w:id="2634" w:author="Iana Wong" w:date="2024-10-24T03:45:00Z" w16du:dateUtc="2024-10-23T16:45:00Z">
                          <w:rPr>
                            <w:rFonts w:ascii="Times New Roman" w:hAnsi="Times New Roman" w:cs="Times New Roman"/>
                            <w:color w:val="010205"/>
                            <w:sz w:val="18"/>
                            <w:szCs w:val="18"/>
                            <w:lang w:val="en-AU"/>
                          </w:rPr>
                        </w:rPrChange>
                      </w:rPr>
                      <w:delText>29</w:delText>
                    </w:r>
                  </w:del>
                </w:p>
              </w:tc>
              <w:tc>
                <w:tcPr>
                  <w:tcW w:w="567" w:type="dxa"/>
                  <w:gridSpan w:val="2"/>
                  <w:vAlign w:val="center"/>
                </w:tcPr>
                <w:p w14:paraId="41D36532" w14:textId="67D6279A" w:rsidR="000471C2" w:rsidRPr="00F11332" w:rsidDel="00326B56" w:rsidRDefault="000471C2" w:rsidP="000471C2">
                  <w:pPr>
                    <w:spacing w:line="360" w:lineRule="auto"/>
                    <w:jc w:val="center"/>
                    <w:rPr>
                      <w:del w:id="2635" w:author="Iana Wong" w:date="2024-10-24T03:45:00Z" w16du:dateUtc="2024-10-23T16:45:00Z"/>
                      <w:rFonts w:ascii="Times New Roman" w:hAnsi="Times New Roman" w:cs="Times New Roman"/>
                      <w:sz w:val="16"/>
                      <w:szCs w:val="16"/>
                      <w:lang w:val="en-AU"/>
                      <w:rPrChange w:id="2636" w:author="Iana Wong" w:date="2024-10-24T03:45:00Z" w16du:dateUtc="2024-10-23T16:45:00Z">
                        <w:rPr>
                          <w:del w:id="2637" w:author="Iana Wong" w:date="2024-10-24T03:45:00Z" w16du:dateUtc="2024-10-23T16:45:00Z"/>
                          <w:rFonts w:ascii="Times New Roman" w:hAnsi="Times New Roman" w:cs="Times New Roman"/>
                          <w:sz w:val="18"/>
                          <w:szCs w:val="18"/>
                          <w:lang w:val="en-AU"/>
                        </w:rPr>
                      </w:rPrChange>
                    </w:rPr>
                    <w:pPrChange w:id="2638" w:author="Iana Wong" w:date="2024-10-24T03:40:00Z" w16du:dateUtc="2024-10-23T16:40:00Z">
                      <w:pPr>
                        <w:spacing w:line="360" w:lineRule="auto"/>
                      </w:pPr>
                    </w:pPrChange>
                  </w:pPr>
                  <w:del w:id="2639" w:author="Iana Wong" w:date="2024-10-24T01:05:00Z" w16du:dateUtc="2024-10-23T14:05:00Z">
                    <w:r w:rsidRPr="00F11332" w:rsidDel="00DE65A2">
                      <w:rPr>
                        <w:rFonts w:ascii="Times New Roman" w:hAnsi="Times New Roman" w:cs="Times New Roman"/>
                        <w:color w:val="010205"/>
                        <w:sz w:val="16"/>
                        <w:szCs w:val="16"/>
                        <w:lang w:val="en-AU"/>
                        <w:rPrChange w:id="2640" w:author="Iana Wong" w:date="2024-10-24T03:45:00Z" w16du:dateUtc="2024-10-23T16:45:00Z">
                          <w:rPr>
                            <w:rFonts w:ascii="Times New Roman" w:hAnsi="Times New Roman" w:cs="Times New Roman"/>
                            <w:color w:val="010205"/>
                            <w:sz w:val="18"/>
                            <w:szCs w:val="18"/>
                            <w:lang w:val="en-AU"/>
                          </w:rPr>
                        </w:rPrChange>
                      </w:rPr>
                      <w:delText>.06</w:delText>
                    </w:r>
                  </w:del>
                </w:p>
              </w:tc>
              <w:tc>
                <w:tcPr>
                  <w:tcW w:w="567" w:type="dxa"/>
                  <w:gridSpan w:val="2"/>
                  <w:vAlign w:val="center"/>
                </w:tcPr>
                <w:p w14:paraId="65DDF884" w14:textId="0C494FAA" w:rsidR="000471C2" w:rsidRPr="00F11332" w:rsidDel="00326B56" w:rsidRDefault="000471C2" w:rsidP="000471C2">
                  <w:pPr>
                    <w:spacing w:line="360" w:lineRule="auto"/>
                    <w:jc w:val="center"/>
                    <w:rPr>
                      <w:del w:id="2641" w:author="Iana Wong" w:date="2024-10-24T03:45:00Z" w16du:dateUtc="2024-10-23T16:45:00Z"/>
                      <w:rFonts w:ascii="Times New Roman" w:hAnsi="Times New Roman" w:cs="Times New Roman"/>
                      <w:sz w:val="16"/>
                      <w:szCs w:val="16"/>
                      <w:lang w:val="en-AU"/>
                      <w:rPrChange w:id="2642" w:author="Iana Wong" w:date="2024-10-24T03:45:00Z" w16du:dateUtc="2024-10-23T16:45:00Z">
                        <w:rPr>
                          <w:del w:id="2643" w:author="Iana Wong" w:date="2024-10-24T03:45:00Z" w16du:dateUtc="2024-10-23T16:45:00Z"/>
                          <w:rFonts w:ascii="Times New Roman" w:hAnsi="Times New Roman" w:cs="Times New Roman"/>
                          <w:sz w:val="18"/>
                          <w:szCs w:val="18"/>
                          <w:lang w:val="en-AU"/>
                        </w:rPr>
                      </w:rPrChange>
                    </w:rPr>
                    <w:pPrChange w:id="2644" w:author="Iana Wong" w:date="2024-10-24T03:40:00Z" w16du:dateUtc="2024-10-23T16:40:00Z">
                      <w:pPr>
                        <w:spacing w:line="360" w:lineRule="auto"/>
                      </w:pPr>
                    </w:pPrChange>
                  </w:pPr>
                  <w:del w:id="2645" w:author="Iana Wong" w:date="2024-10-24T01:05:00Z" w16du:dateUtc="2024-10-23T14:05:00Z">
                    <w:r w:rsidRPr="00F11332" w:rsidDel="002448ED">
                      <w:rPr>
                        <w:rFonts w:ascii="Times New Roman" w:hAnsi="Times New Roman" w:cs="Times New Roman"/>
                        <w:color w:val="010205"/>
                        <w:sz w:val="16"/>
                        <w:szCs w:val="16"/>
                        <w:lang w:val="en-AU"/>
                        <w:rPrChange w:id="2646" w:author="Iana Wong" w:date="2024-10-24T03:45:00Z" w16du:dateUtc="2024-10-23T16:45:00Z">
                          <w:rPr>
                            <w:rFonts w:ascii="Times New Roman" w:hAnsi="Times New Roman" w:cs="Times New Roman"/>
                            <w:color w:val="010205"/>
                            <w:sz w:val="18"/>
                            <w:szCs w:val="18"/>
                            <w:lang w:val="en-AU"/>
                          </w:rPr>
                        </w:rPrChange>
                      </w:rPr>
                      <w:delText>.33</w:delText>
                    </w:r>
                  </w:del>
                </w:p>
              </w:tc>
              <w:tc>
                <w:tcPr>
                  <w:tcW w:w="709" w:type="dxa"/>
                  <w:gridSpan w:val="2"/>
                  <w:vAlign w:val="center"/>
                </w:tcPr>
                <w:p w14:paraId="0F93D97D" w14:textId="05EE6B9A" w:rsidR="000471C2" w:rsidRPr="00F11332" w:rsidDel="00326B56" w:rsidRDefault="000471C2" w:rsidP="000471C2">
                  <w:pPr>
                    <w:spacing w:line="360" w:lineRule="auto"/>
                    <w:jc w:val="center"/>
                    <w:rPr>
                      <w:del w:id="2647" w:author="Iana Wong" w:date="2024-10-24T03:45:00Z" w16du:dateUtc="2024-10-23T16:45:00Z"/>
                      <w:rFonts w:ascii="Times New Roman" w:hAnsi="Times New Roman" w:cs="Times New Roman"/>
                      <w:sz w:val="16"/>
                      <w:szCs w:val="16"/>
                      <w:lang w:val="en-AU"/>
                      <w:rPrChange w:id="2648" w:author="Iana Wong" w:date="2024-10-24T03:45:00Z" w16du:dateUtc="2024-10-23T16:45:00Z">
                        <w:rPr>
                          <w:del w:id="2649" w:author="Iana Wong" w:date="2024-10-24T03:45:00Z" w16du:dateUtc="2024-10-23T16:45:00Z"/>
                          <w:rFonts w:ascii="Times New Roman" w:hAnsi="Times New Roman" w:cs="Times New Roman"/>
                          <w:sz w:val="18"/>
                          <w:szCs w:val="18"/>
                          <w:lang w:val="en-AU"/>
                        </w:rPr>
                      </w:rPrChange>
                    </w:rPr>
                    <w:pPrChange w:id="2650" w:author="Iana Wong" w:date="2024-10-24T03:40:00Z" w16du:dateUtc="2024-10-23T16:40:00Z">
                      <w:pPr>
                        <w:spacing w:line="360" w:lineRule="auto"/>
                      </w:pPr>
                    </w:pPrChange>
                  </w:pPr>
                  <w:del w:id="2651" w:author="Iana Wong" w:date="2024-10-24T03:45:00Z" w16du:dateUtc="2024-10-23T16:45:00Z">
                    <w:r w:rsidRPr="00F11332" w:rsidDel="00326B56">
                      <w:rPr>
                        <w:rFonts w:ascii="Times New Roman" w:hAnsi="Times New Roman" w:cs="Times New Roman"/>
                        <w:color w:val="010205"/>
                        <w:sz w:val="16"/>
                        <w:szCs w:val="16"/>
                        <w:lang w:val="en-AU"/>
                        <w:rPrChange w:id="2652" w:author="Iana Wong" w:date="2024-10-24T03:45:00Z" w16du:dateUtc="2024-10-23T16:45:00Z">
                          <w:rPr>
                            <w:rFonts w:ascii="Times New Roman" w:hAnsi="Times New Roman" w:cs="Times New Roman"/>
                            <w:color w:val="010205"/>
                            <w:sz w:val="18"/>
                            <w:szCs w:val="18"/>
                            <w:lang w:val="en-AU"/>
                          </w:rPr>
                        </w:rPrChange>
                      </w:rPr>
                      <w:delText>-.</w:delText>
                    </w:r>
                  </w:del>
                  <w:del w:id="2653" w:author="Iana Wong" w:date="2024-10-24T01:05:00Z" w16du:dateUtc="2024-10-23T14:05:00Z">
                    <w:r w:rsidRPr="00F11332" w:rsidDel="002448ED">
                      <w:rPr>
                        <w:rFonts w:ascii="Times New Roman" w:hAnsi="Times New Roman" w:cs="Times New Roman"/>
                        <w:color w:val="010205"/>
                        <w:sz w:val="16"/>
                        <w:szCs w:val="16"/>
                        <w:lang w:val="en-AU"/>
                        <w:rPrChange w:id="2654" w:author="Iana Wong" w:date="2024-10-24T03:45:00Z" w16du:dateUtc="2024-10-23T16:45:00Z">
                          <w:rPr>
                            <w:rFonts w:ascii="Times New Roman" w:hAnsi="Times New Roman" w:cs="Times New Roman"/>
                            <w:color w:val="010205"/>
                            <w:sz w:val="18"/>
                            <w:szCs w:val="18"/>
                            <w:lang w:val="en-AU"/>
                          </w:rPr>
                        </w:rPrChange>
                      </w:rPr>
                      <w:delText>19</w:delText>
                    </w:r>
                  </w:del>
                </w:p>
              </w:tc>
              <w:tc>
                <w:tcPr>
                  <w:tcW w:w="567" w:type="dxa"/>
                  <w:gridSpan w:val="2"/>
                  <w:vAlign w:val="center"/>
                </w:tcPr>
                <w:p w14:paraId="360B5BB7" w14:textId="1EA77030" w:rsidR="000471C2" w:rsidRPr="00F11332" w:rsidDel="00326B56" w:rsidRDefault="000471C2" w:rsidP="000471C2">
                  <w:pPr>
                    <w:spacing w:line="360" w:lineRule="auto"/>
                    <w:jc w:val="center"/>
                    <w:rPr>
                      <w:del w:id="2655" w:author="Iana Wong" w:date="2024-10-24T03:45:00Z" w16du:dateUtc="2024-10-23T16:45:00Z"/>
                      <w:rFonts w:ascii="Times New Roman" w:hAnsi="Times New Roman" w:cs="Times New Roman"/>
                      <w:sz w:val="16"/>
                      <w:szCs w:val="16"/>
                      <w:lang w:val="en-AU"/>
                      <w:rPrChange w:id="2656" w:author="Iana Wong" w:date="2024-10-24T03:45:00Z" w16du:dateUtc="2024-10-23T16:45:00Z">
                        <w:rPr>
                          <w:del w:id="2657" w:author="Iana Wong" w:date="2024-10-24T03:45:00Z" w16du:dateUtc="2024-10-23T16:45:00Z"/>
                          <w:rFonts w:ascii="Times New Roman" w:hAnsi="Times New Roman" w:cs="Times New Roman"/>
                          <w:sz w:val="18"/>
                          <w:szCs w:val="18"/>
                          <w:lang w:val="en-AU"/>
                        </w:rPr>
                      </w:rPrChange>
                    </w:rPr>
                    <w:pPrChange w:id="2658" w:author="Iana Wong" w:date="2024-10-24T03:40:00Z" w16du:dateUtc="2024-10-23T16:40:00Z">
                      <w:pPr>
                        <w:spacing w:line="360" w:lineRule="auto"/>
                      </w:pPr>
                    </w:pPrChange>
                  </w:pPr>
                  <w:del w:id="2659" w:author="Iana Wong" w:date="2024-10-24T03:45:00Z" w16du:dateUtc="2024-10-23T16:45:00Z">
                    <w:r w:rsidRPr="00F11332" w:rsidDel="00326B56">
                      <w:rPr>
                        <w:rFonts w:ascii="Times New Roman" w:hAnsi="Times New Roman" w:cs="Times New Roman"/>
                        <w:color w:val="010205"/>
                        <w:sz w:val="16"/>
                        <w:szCs w:val="16"/>
                        <w:lang w:val="en-AU"/>
                        <w:rPrChange w:id="2660" w:author="Iana Wong" w:date="2024-10-24T03:45:00Z" w16du:dateUtc="2024-10-23T16:45:00Z">
                          <w:rPr>
                            <w:rFonts w:ascii="Times New Roman" w:hAnsi="Times New Roman" w:cs="Times New Roman"/>
                            <w:color w:val="010205"/>
                            <w:sz w:val="18"/>
                            <w:szCs w:val="18"/>
                            <w:lang w:val="en-AU"/>
                          </w:rPr>
                        </w:rPrChange>
                      </w:rPr>
                      <w:delText>-.0</w:delText>
                    </w:r>
                  </w:del>
                  <w:del w:id="2661" w:author="Iana Wong" w:date="2024-10-24T01:05:00Z" w16du:dateUtc="2024-10-23T14:05:00Z">
                    <w:r w:rsidRPr="00F11332" w:rsidDel="002448ED">
                      <w:rPr>
                        <w:rFonts w:ascii="Times New Roman" w:hAnsi="Times New Roman" w:cs="Times New Roman"/>
                        <w:color w:val="010205"/>
                        <w:sz w:val="16"/>
                        <w:szCs w:val="16"/>
                        <w:lang w:val="en-AU"/>
                        <w:rPrChange w:id="2662" w:author="Iana Wong" w:date="2024-10-24T03:45:00Z" w16du:dateUtc="2024-10-23T16:45:00Z">
                          <w:rPr>
                            <w:rFonts w:ascii="Times New Roman" w:hAnsi="Times New Roman" w:cs="Times New Roman"/>
                            <w:color w:val="010205"/>
                            <w:sz w:val="18"/>
                            <w:szCs w:val="18"/>
                            <w:lang w:val="en-AU"/>
                          </w:rPr>
                        </w:rPrChange>
                      </w:rPr>
                      <w:delText>5</w:delText>
                    </w:r>
                  </w:del>
                </w:p>
              </w:tc>
              <w:tc>
                <w:tcPr>
                  <w:tcW w:w="709" w:type="dxa"/>
                  <w:gridSpan w:val="2"/>
                  <w:vAlign w:val="center"/>
                </w:tcPr>
                <w:p w14:paraId="6CCA4402" w14:textId="1C5F5425" w:rsidR="000471C2" w:rsidRPr="00F11332" w:rsidDel="00326B56" w:rsidRDefault="000471C2" w:rsidP="000471C2">
                  <w:pPr>
                    <w:spacing w:line="360" w:lineRule="auto"/>
                    <w:jc w:val="center"/>
                    <w:rPr>
                      <w:del w:id="2663" w:author="Iana Wong" w:date="2024-10-24T03:45:00Z" w16du:dateUtc="2024-10-23T16:45:00Z"/>
                      <w:rFonts w:ascii="Times New Roman" w:hAnsi="Times New Roman" w:cs="Times New Roman"/>
                      <w:color w:val="010205"/>
                      <w:sz w:val="16"/>
                      <w:szCs w:val="16"/>
                      <w:lang w:val="en-AU"/>
                      <w:rPrChange w:id="2664" w:author="Iana Wong" w:date="2024-10-24T03:45:00Z" w16du:dateUtc="2024-10-23T16:45:00Z">
                        <w:rPr>
                          <w:del w:id="2665" w:author="Iana Wong" w:date="2024-10-24T03:45:00Z" w16du:dateUtc="2024-10-23T16:45:00Z"/>
                          <w:rFonts w:ascii="Times New Roman" w:hAnsi="Times New Roman" w:cs="Times New Roman"/>
                          <w:color w:val="010205"/>
                          <w:sz w:val="18"/>
                          <w:szCs w:val="18"/>
                          <w:lang w:val="en-AU"/>
                        </w:rPr>
                      </w:rPrChange>
                    </w:rPr>
                    <w:pPrChange w:id="2666" w:author="Iana Wong" w:date="2024-10-24T03:40:00Z" w16du:dateUtc="2024-10-23T16:40:00Z">
                      <w:pPr>
                        <w:spacing w:line="360" w:lineRule="auto"/>
                      </w:pPr>
                    </w:pPrChange>
                  </w:pPr>
                  <w:del w:id="2667" w:author="Iana Wong" w:date="2024-10-24T03:45:00Z" w16du:dateUtc="2024-10-23T16:45:00Z">
                    <w:r w:rsidRPr="00F11332" w:rsidDel="00326B56">
                      <w:rPr>
                        <w:rFonts w:ascii="Times New Roman" w:hAnsi="Times New Roman" w:cs="Times New Roman"/>
                        <w:color w:val="010205"/>
                        <w:sz w:val="16"/>
                        <w:szCs w:val="16"/>
                        <w:lang w:val="en-AU"/>
                        <w:rPrChange w:id="2668" w:author="Iana Wong" w:date="2024-10-24T03:45:00Z" w16du:dateUtc="2024-10-23T16:45:00Z">
                          <w:rPr>
                            <w:rFonts w:ascii="Times New Roman" w:hAnsi="Times New Roman" w:cs="Times New Roman"/>
                            <w:color w:val="010205"/>
                            <w:sz w:val="18"/>
                            <w:szCs w:val="18"/>
                            <w:lang w:val="en-AU"/>
                          </w:rPr>
                        </w:rPrChange>
                      </w:rPr>
                      <w:delText>-.</w:delText>
                    </w:r>
                  </w:del>
                  <w:del w:id="2669" w:author="Iana Wong" w:date="2024-10-24T01:05:00Z" w16du:dateUtc="2024-10-23T14:05:00Z">
                    <w:r w:rsidRPr="00F11332" w:rsidDel="00E42EC7">
                      <w:rPr>
                        <w:rFonts w:ascii="Times New Roman" w:hAnsi="Times New Roman" w:cs="Times New Roman"/>
                        <w:color w:val="010205"/>
                        <w:sz w:val="16"/>
                        <w:szCs w:val="16"/>
                        <w:lang w:val="en-AU"/>
                        <w:rPrChange w:id="2670" w:author="Iana Wong" w:date="2024-10-24T03:45:00Z" w16du:dateUtc="2024-10-23T16:45:00Z">
                          <w:rPr>
                            <w:rFonts w:ascii="Times New Roman" w:hAnsi="Times New Roman" w:cs="Times New Roman"/>
                            <w:color w:val="010205"/>
                            <w:sz w:val="18"/>
                            <w:szCs w:val="18"/>
                            <w:lang w:val="en-AU"/>
                          </w:rPr>
                        </w:rPrChange>
                      </w:rPr>
                      <w:delText>08</w:delText>
                    </w:r>
                  </w:del>
                </w:p>
              </w:tc>
              <w:tc>
                <w:tcPr>
                  <w:tcW w:w="709" w:type="dxa"/>
                  <w:gridSpan w:val="2"/>
                  <w:vAlign w:val="center"/>
                </w:tcPr>
                <w:p w14:paraId="269FFA56" w14:textId="35F3E8FF" w:rsidR="000471C2" w:rsidRPr="00F11332" w:rsidDel="00326B56" w:rsidRDefault="000471C2" w:rsidP="000471C2">
                  <w:pPr>
                    <w:spacing w:line="360" w:lineRule="auto"/>
                    <w:jc w:val="center"/>
                    <w:rPr>
                      <w:del w:id="2671" w:author="Iana Wong" w:date="2024-10-24T03:45:00Z" w16du:dateUtc="2024-10-23T16:45:00Z"/>
                      <w:rFonts w:ascii="Times New Roman" w:hAnsi="Times New Roman" w:cs="Times New Roman"/>
                      <w:color w:val="010205"/>
                      <w:sz w:val="16"/>
                      <w:szCs w:val="16"/>
                      <w:lang w:val="en-AU"/>
                      <w:rPrChange w:id="2672" w:author="Iana Wong" w:date="2024-10-24T03:45:00Z" w16du:dateUtc="2024-10-23T16:45:00Z">
                        <w:rPr>
                          <w:del w:id="2673" w:author="Iana Wong" w:date="2024-10-24T03:45:00Z" w16du:dateUtc="2024-10-23T16:45:00Z"/>
                          <w:rFonts w:ascii="Times New Roman" w:hAnsi="Times New Roman" w:cs="Times New Roman"/>
                          <w:color w:val="010205"/>
                          <w:sz w:val="18"/>
                          <w:szCs w:val="18"/>
                          <w:lang w:val="en-AU"/>
                        </w:rPr>
                      </w:rPrChange>
                    </w:rPr>
                    <w:pPrChange w:id="2674" w:author="Iana Wong" w:date="2024-10-24T03:40:00Z" w16du:dateUtc="2024-10-23T16:40:00Z">
                      <w:pPr>
                        <w:spacing w:line="360" w:lineRule="auto"/>
                      </w:pPr>
                    </w:pPrChange>
                  </w:pPr>
                  <w:del w:id="2675" w:author="Iana Wong" w:date="2024-10-24T03:45:00Z" w16du:dateUtc="2024-10-23T16:45:00Z">
                    <w:r w:rsidRPr="00F11332" w:rsidDel="00326B56">
                      <w:rPr>
                        <w:rFonts w:ascii="Times New Roman" w:hAnsi="Times New Roman" w:cs="Times New Roman"/>
                        <w:color w:val="010205"/>
                        <w:sz w:val="16"/>
                        <w:szCs w:val="16"/>
                        <w:lang w:val="en-AU"/>
                        <w:rPrChange w:id="2676" w:author="Iana Wong" w:date="2024-10-24T03:45:00Z" w16du:dateUtc="2024-10-23T16:45:00Z">
                          <w:rPr>
                            <w:rFonts w:ascii="Times New Roman" w:hAnsi="Times New Roman" w:cs="Times New Roman"/>
                            <w:color w:val="010205"/>
                            <w:sz w:val="18"/>
                            <w:szCs w:val="18"/>
                            <w:lang w:val="en-AU"/>
                          </w:rPr>
                        </w:rPrChange>
                      </w:rPr>
                      <w:delText>-.0</w:delText>
                    </w:r>
                  </w:del>
                  <w:del w:id="2677" w:author="Iana Wong" w:date="2024-10-24T01:06:00Z" w16du:dateUtc="2024-10-23T14:06:00Z">
                    <w:r w:rsidRPr="00F11332" w:rsidDel="00E42EC7">
                      <w:rPr>
                        <w:rFonts w:ascii="Times New Roman" w:hAnsi="Times New Roman" w:cs="Times New Roman"/>
                        <w:color w:val="010205"/>
                        <w:sz w:val="16"/>
                        <w:szCs w:val="16"/>
                        <w:lang w:val="en-AU"/>
                        <w:rPrChange w:id="2678" w:author="Iana Wong" w:date="2024-10-24T03:45:00Z" w16du:dateUtc="2024-10-23T16:45:00Z">
                          <w:rPr>
                            <w:rFonts w:ascii="Times New Roman" w:hAnsi="Times New Roman" w:cs="Times New Roman"/>
                            <w:color w:val="010205"/>
                            <w:sz w:val="18"/>
                            <w:szCs w:val="18"/>
                            <w:lang w:val="en-AU"/>
                          </w:rPr>
                        </w:rPrChange>
                      </w:rPr>
                      <w:delText>8</w:delText>
                    </w:r>
                  </w:del>
                </w:p>
              </w:tc>
              <w:tc>
                <w:tcPr>
                  <w:tcW w:w="567" w:type="dxa"/>
                  <w:gridSpan w:val="3"/>
                  <w:vAlign w:val="center"/>
                </w:tcPr>
                <w:p w14:paraId="62538796" w14:textId="17D511FF" w:rsidR="000471C2" w:rsidRPr="00F11332" w:rsidDel="00326B56" w:rsidRDefault="000471C2" w:rsidP="000471C2">
                  <w:pPr>
                    <w:spacing w:line="360" w:lineRule="auto"/>
                    <w:jc w:val="center"/>
                    <w:rPr>
                      <w:del w:id="2679" w:author="Iana Wong" w:date="2024-10-24T03:45:00Z" w16du:dateUtc="2024-10-23T16:45:00Z"/>
                      <w:rFonts w:ascii="Times New Roman" w:hAnsi="Times New Roman" w:cs="Times New Roman"/>
                      <w:color w:val="010205"/>
                      <w:sz w:val="16"/>
                      <w:szCs w:val="16"/>
                      <w:lang w:val="en-AU"/>
                      <w:rPrChange w:id="2680" w:author="Iana Wong" w:date="2024-10-24T03:45:00Z" w16du:dateUtc="2024-10-23T16:45:00Z">
                        <w:rPr>
                          <w:del w:id="2681" w:author="Iana Wong" w:date="2024-10-24T03:45:00Z" w16du:dateUtc="2024-10-23T16:45:00Z"/>
                          <w:rFonts w:ascii="Times New Roman" w:hAnsi="Times New Roman" w:cs="Times New Roman"/>
                          <w:color w:val="010205"/>
                          <w:sz w:val="18"/>
                          <w:szCs w:val="18"/>
                          <w:lang w:val="en-AU"/>
                        </w:rPr>
                      </w:rPrChange>
                    </w:rPr>
                    <w:pPrChange w:id="2682" w:author="Iana Wong" w:date="2024-10-24T03:40:00Z" w16du:dateUtc="2024-10-23T16:40:00Z">
                      <w:pPr>
                        <w:spacing w:line="360" w:lineRule="auto"/>
                      </w:pPr>
                    </w:pPrChange>
                  </w:pPr>
                  <w:del w:id="2683" w:author="Iana Wong" w:date="2024-10-24T03:45:00Z" w16du:dateUtc="2024-10-23T16:45:00Z">
                    <w:r w:rsidRPr="00F11332" w:rsidDel="00326B56">
                      <w:rPr>
                        <w:rFonts w:ascii="Times New Roman" w:hAnsi="Times New Roman" w:cs="Times New Roman"/>
                        <w:color w:val="010205"/>
                        <w:sz w:val="16"/>
                        <w:szCs w:val="16"/>
                        <w:lang w:val="en-AU"/>
                        <w:rPrChange w:id="2684" w:author="Iana Wong" w:date="2024-10-24T03:45:00Z" w16du:dateUtc="2024-10-23T16:45:00Z">
                          <w:rPr>
                            <w:rFonts w:ascii="Times New Roman" w:hAnsi="Times New Roman" w:cs="Times New Roman"/>
                            <w:color w:val="010205"/>
                            <w:sz w:val="18"/>
                            <w:szCs w:val="18"/>
                            <w:lang w:val="en-AU"/>
                          </w:rPr>
                        </w:rPrChange>
                      </w:rPr>
                      <w:delText>.07</w:delText>
                    </w:r>
                  </w:del>
                </w:p>
              </w:tc>
              <w:tc>
                <w:tcPr>
                  <w:tcW w:w="558" w:type="dxa"/>
                  <w:gridSpan w:val="2"/>
                  <w:vAlign w:val="center"/>
                </w:tcPr>
                <w:p w14:paraId="3985773C" w14:textId="5E13A04C" w:rsidR="000471C2" w:rsidRPr="00F11332" w:rsidDel="00326B56" w:rsidRDefault="000471C2" w:rsidP="000471C2">
                  <w:pPr>
                    <w:spacing w:line="360" w:lineRule="auto"/>
                    <w:jc w:val="center"/>
                    <w:rPr>
                      <w:del w:id="2685" w:author="Iana Wong" w:date="2024-10-24T03:45:00Z" w16du:dateUtc="2024-10-23T16:45:00Z"/>
                      <w:rFonts w:ascii="Times New Roman" w:hAnsi="Times New Roman" w:cs="Times New Roman"/>
                      <w:color w:val="010205"/>
                      <w:sz w:val="16"/>
                      <w:szCs w:val="16"/>
                      <w:lang w:val="en-AU"/>
                      <w:rPrChange w:id="2686" w:author="Iana Wong" w:date="2024-10-24T03:45:00Z" w16du:dateUtc="2024-10-23T16:45:00Z">
                        <w:rPr>
                          <w:del w:id="2687" w:author="Iana Wong" w:date="2024-10-24T03:45:00Z" w16du:dateUtc="2024-10-23T16:45:00Z"/>
                          <w:rFonts w:ascii="Times New Roman" w:hAnsi="Times New Roman" w:cs="Times New Roman"/>
                          <w:color w:val="010205"/>
                          <w:sz w:val="18"/>
                          <w:szCs w:val="18"/>
                          <w:lang w:val="en-AU"/>
                        </w:rPr>
                      </w:rPrChange>
                    </w:rPr>
                    <w:pPrChange w:id="2688" w:author="Iana Wong" w:date="2024-10-24T03:40:00Z" w16du:dateUtc="2024-10-23T16:40:00Z">
                      <w:pPr>
                        <w:spacing w:line="360" w:lineRule="auto"/>
                      </w:pPr>
                    </w:pPrChange>
                  </w:pPr>
                  <w:del w:id="2689" w:author="Iana Wong" w:date="2024-10-24T03:45:00Z" w16du:dateUtc="2024-10-23T16:45:00Z">
                    <w:r w:rsidRPr="00F11332" w:rsidDel="00326B56">
                      <w:rPr>
                        <w:rFonts w:ascii="Times New Roman" w:hAnsi="Times New Roman" w:cs="Times New Roman"/>
                        <w:color w:val="010205"/>
                        <w:sz w:val="16"/>
                        <w:szCs w:val="16"/>
                        <w:lang w:val="en-AU"/>
                        <w:rPrChange w:id="2690" w:author="Iana Wong" w:date="2024-10-24T03:45:00Z" w16du:dateUtc="2024-10-23T16:45:00Z">
                          <w:rPr>
                            <w:rFonts w:ascii="Times New Roman" w:hAnsi="Times New Roman" w:cs="Times New Roman"/>
                            <w:color w:val="010205"/>
                            <w:sz w:val="18"/>
                            <w:szCs w:val="18"/>
                            <w:lang w:val="en-AU"/>
                          </w:rPr>
                        </w:rPrChange>
                      </w:rPr>
                      <w:delText>-.</w:delText>
                    </w:r>
                  </w:del>
                  <w:del w:id="2691" w:author="Iana Wong" w:date="2024-10-24T01:06:00Z" w16du:dateUtc="2024-10-23T14:06:00Z">
                    <w:r w:rsidRPr="00F11332" w:rsidDel="005822D1">
                      <w:rPr>
                        <w:rFonts w:ascii="Times New Roman" w:hAnsi="Times New Roman" w:cs="Times New Roman"/>
                        <w:color w:val="010205"/>
                        <w:sz w:val="16"/>
                        <w:szCs w:val="16"/>
                        <w:lang w:val="en-AU"/>
                        <w:rPrChange w:id="2692" w:author="Iana Wong" w:date="2024-10-24T03:45:00Z" w16du:dateUtc="2024-10-23T16:45:00Z">
                          <w:rPr>
                            <w:rFonts w:ascii="Times New Roman" w:hAnsi="Times New Roman" w:cs="Times New Roman"/>
                            <w:color w:val="010205"/>
                            <w:sz w:val="18"/>
                            <w:szCs w:val="18"/>
                            <w:lang w:val="en-AU"/>
                          </w:rPr>
                        </w:rPrChange>
                      </w:rPr>
                      <w:delText>31</w:delText>
                    </w:r>
                  </w:del>
                </w:p>
              </w:tc>
              <w:tc>
                <w:tcPr>
                  <w:tcW w:w="703" w:type="dxa"/>
                  <w:gridSpan w:val="3"/>
                  <w:vAlign w:val="center"/>
                </w:tcPr>
                <w:p w14:paraId="503C084C" w14:textId="005B156B" w:rsidR="000471C2" w:rsidRPr="00F11332" w:rsidDel="00326B56" w:rsidRDefault="000471C2" w:rsidP="000471C2">
                  <w:pPr>
                    <w:spacing w:line="360" w:lineRule="auto"/>
                    <w:jc w:val="center"/>
                    <w:rPr>
                      <w:del w:id="2693" w:author="Iana Wong" w:date="2024-10-24T03:45:00Z" w16du:dateUtc="2024-10-23T16:45:00Z"/>
                      <w:rFonts w:ascii="Times New Roman" w:hAnsi="Times New Roman" w:cs="Times New Roman"/>
                      <w:color w:val="010205"/>
                      <w:sz w:val="16"/>
                      <w:szCs w:val="16"/>
                      <w:lang w:val="en-AU"/>
                      <w:rPrChange w:id="2694" w:author="Iana Wong" w:date="2024-10-24T03:45:00Z" w16du:dateUtc="2024-10-23T16:45:00Z">
                        <w:rPr>
                          <w:del w:id="2695" w:author="Iana Wong" w:date="2024-10-24T03:45:00Z" w16du:dateUtc="2024-10-23T16:45:00Z"/>
                          <w:rFonts w:ascii="Times New Roman" w:hAnsi="Times New Roman" w:cs="Times New Roman"/>
                          <w:color w:val="010205"/>
                          <w:sz w:val="18"/>
                          <w:szCs w:val="18"/>
                          <w:lang w:val="en-AU"/>
                        </w:rPr>
                      </w:rPrChange>
                    </w:rPr>
                    <w:pPrChange w:id="2696" w:author="Iana Wong" w:date="2024-10-24T03:40:00Z" w16du:dateUtc="2024-10-23T16:40:00Z">
                      <w:pPr>
                        <w:spacing w:line="360" w:lineRule="auto"/>
                      </w:pPr>
                    </w:pPrChange>
                  </w:pPr>
                  <w:del w:id="2697" w:author="Iana Wong" w:date="2024-10-24T03:45:00Z" w16du:dateUtc="2024-10-23T16:45:00Z">
                    <w:r w:rsidRPr="00F11332" w:rsidDel="00326B56">
                      <w:rPr>
                        <w:rFonts w:ascii="Times New Roman" w:hAnsi="Times New Roman" w:cs="Times New Roman"/>
                        <w:color w:val="010205"/>
                        <w:sz w:val="16"/>
                        <w:szCs w:val="16"/>
                        <w:lang w:val="en-AU"/>
                        <w:rPrChange w:id="2698" w:author="Iana Wong" w:date="2024-10-24T03:45:00Z" w16du:dateUtc="2024-10-23T16:45:00Z">
                          <w:rPr>
                            <w:rFonts w:ascii="Times New Roman" w:hAnsi="Times New Roman" w:cs="Times New Roman"/>
                            <w:color w:val="010205"/>
                            <w:sz w:val="18"/>
                            <w:szCs w:val="18"/>
                            <w:lang w:val="en-AU"/>
                          </w:rPr>
                        </w:rPrChange>
                      </w:rPr>
                      <w:delText>-.</w:delText>
                    </w:r>
                  </w:del>
                  <w:del w:id="2699" w:author="Iana Wong" w:date="2024-10-24T01:06:00Z" w16du:dateUtc="2024-10-23T14:06:00Z">
                    <w:r w:rsidRPr="00F11332" w:rsidDel="005822D1">
                      <w:rPr>
                        <w:rFonts w:ascii="Times New Roman" w:hAnsi="Times New Roman" w:cs="Times New Roman"/>
                        <w:color w:val="010205"/>
                        <w:sz w:val="16"/>
                        <w:szCs w:val="16"/>
                        <w:lang w:val="en-AU"/>
                        <w:rPrChange w:id="2700" w:author="Iana Wong" w:date="2024-10-24T03:45:00Z" w16du:dateUtc="2024-10-23T16:45:00Z">
                          <w:rPr>
                            <w:rFonts w:ascii="Times New Roman" w:hAnsi="Times New Roman" w:cs="Times New Roman"/>
                            <w:color w:val="010205"/>
                            <w:sz w:val="18"/>
                            <w:szCs w:val="18"/>
                            <w:lang w:val="en-AU"/>
                          </w:rPr>
                        </w:rPrChange>
                      </w:rPr>
                      <w:delText>31</w:delText>
                    </w:r>
                  </w:del>
                </w:p>
              </w:tc>
              <w:tc>
                <w:tcPr>
                  <w:tcW w:w="603" w:type="dxa"/>
                  <w:gridSpan w:val="3"/>
                  <w:vAlign w:val="center"/>
                </w:tcPr>
                <w:p w14:paraId="2A171ABC" w14:textId="73A17142" w:rsidR="000471C2" w:rsidRPr="00F11332" w:rsidDel="00326B56" w:rsidRDefault="000471C2" w:rsidP="000471C2">
                  <w:pPr>
                    <w:spacing w:line="360" w:lineRule="auto"/>
                    <w:jc w:val="center"/>
                    <w:rPr>
                      <w:del w:id="2701" w:author="Iana Wong" w:date="2024-10-24T03:45:00Z" w16du:dateUtc="2024-10-23T16:45:00Z"/>
                      <w:rFonts w:ascii="Times New Roman" w:hAnsi="Times New Roman" w:cs="Times New Roman"/>
                      <w:color w:val="010205"/>
                      <w:sz w:val="16"/>
                      <w:szCs w:val="16"/>
                      <w:lang w:val="en-AU"/>
                      <w:rPrChange w:id="2702" w:author="Iana Wong" w:date="2024-10-24T03:45:00Z" w16du:dateUtc="2024-10-23T16:45:00Z">
                        <w:rPr>
                          <w:del w:id="2703" w:author="Iana Wong" w:date="2024-10-24T03:45:00Z" w16du:dateUtc="2024-10-23T16:45:00Z"/>
                          <w:rFonts w:ascii="Times New Roman" w:hAnsi="Times New Roman" w:cs="Times New Roman"/>
                          <w:color w:val="010205"/>
                          <w:sz w:val="18"/>
                          <w:szCs w:val="18"/>
                          <w:lang w:val="en-AU"/>
                        </w:rPr>
                      </w:rPrChange>
                    </w:rPr>
                    <w:pPrChange w:id="2704" w:author="Iana Wong" w:date="2024-10-24T03:40:00Z" w16du:dateUtc="2024-10-23T16:40:00Z">
                      <w:pPr>
                        <w:spacing w:line="360" w:lineRule="auto"/>
                      </w:pPr>
                    </w:pPrChange>
                  </w:pPr>
                  <w:del w:id="2705" w:author="Iana Wong" w:date="2024-10-24T03:45:00Z" w16du:dateUtc="2024-10-23T16:45:00Z">
                    <w:r w:rsidRPr="00F11332" w:rsidDel="00326B56">
                      <w:rPr>
                        <w:rFonts w:ascii="Times New Roman" w:hAnsi="Times New Roman" w:cs="Times New Roman"/>
                        <w:color w:val="010205"/>
                        <w:sz w:val="16"/>
                        <w:szCs w:val="16"/>
                        <w:lang w:val="en-AU"/>
                        <w:rPrChange w:id="2706" w:author="Iana Wong" w:date="2024-10-24T03:45:00Z" w16du:dateUtc="2024-10-23T16:45:00Z">
                          <w:rPr>
                            <w:rFonts w:ascii="Times New Roman" w:hAnsi="Times New Roman" w:cs="Times New Roman"/>
                            <w:color w:val="010205"/>
                            <w:sz w:val="18"/>
                            <w:szCs w:val="18"/>
                            <w:lang w:val="en-AU"/>
                          </w:rPr>
                        </w:rPrChange>
                      </w:rPr>
                      <w:delText>-.</w:delText>
                    </w:r>
                  </w:del>
                  <w:del w:id="2707" w:author="Iana Wong" w:date="2024-10-24T01:07:00Z" w16du:dateUtc="2024-10-23T14:07:00Z">
                    <w:r w:rsidRPr="00F11332" w:rsidDel="00645C6F">
                      <w:rPr>
                        <w:rFonts w:ascii="Times New Roman" w:hAnsi="Times New Roman" w:cs="Times New Roman"/>
                        <w:color w:val="010205"/>
                        <w:sz w:val="16"/>
                        <w:szCs w:val="16"/>
                        <w:lang w:val="en-AU"/>
                        <w:rPrChange w:id="2708" w:author="Iana Wong" w:date="2024-10-24T03:45:00Z" w16du:dateUtc="2024-10-23T16:45:00Z">
                          <w:rPr>
                            <w:rFonts w:ascii="Times New Roman" w:hAnsi="Times New Roman" w:cs="Times New Roman"/>
                            <w:color w:val="010205"/>
                            <w:sz w:val="18"/>
                            <w:szCs w:val="18"/>
                            <w:lang w:val="en-AU"/>
                          </w:rPr>
                        </w:rPrChange>
                      </w:rPr>
                      <w:delText>34</w:delText>
                    </w:r>
                  </w:del>
                </w:p>
              </w:tc>
              <w:tc>
                <w:tcPr>
                  <w:tcW w:w="616" w:type="dxa"/>
                  <w:gridSpan w:val="3"/>
                  <w:vAlign w:val="center"/>
                </w:tcPr>
                <w:p w14:paraId="536970F1" w14:textId="2190A1B4" w:rsidR="000471C2" w:rsidRPr="00F11332" w:rsidDel="00326B56" w:rsidRDefault="000471C2" w:rsidP="000471C2">
                  <w:pPr>
                    <w:spacing w:line="360" w:lineRule="auto"/>
                    <w:jc w:val="center"/>
                    <w:rPr>
                      <w:del w:id="2709" w:author="Iana Wong" w:date="2024-10-24T03:45:00Z" w16du:dateUtc="2024-10-23T16:45:00Z"/>
                      <w:rFonts w:ascii="Times New Roman" w:hAnsi="Times New Roman" w:cs="Times New Roman"/>
                      <w:color w:val="010205"/>
                      <w:sz w:val="16"/>
                      <w:szCs w:val="16"/>
                      <w:lang w:val="en-AU"/>
                      <w:rPrChange w:id="2710" w:author="Iana Wong" w:date="2024-10-24T03:45:00Z" w16du:dateUtc="2024-10-23T16:45:00Z">
                        <w:rPr>
                          <w:del w:id="2711" w:author="Iana Wong" w:date="2024-10-24T03:45:00Z" w16du:dateUtc="2024-10-23T16:45:00Z"/>
                          <w:rFonts w:ascii="Times New Roman" w:hAnsi="Times New Roman" w:cs="Times New Roman"/>
                          <w:color w:val="010205"/>
                          <w:sz w:val="18"/>
                          <w:szCs w:val="18"/>
                          <w:lang w:val="en-AU"/>
                        </w:rPr>
                      </w:rPrChange>
                    </w:rPr>
                    <w:pPrChange w:id="2712" w:author="Iana Wong" w:date="2024-10-24T03:40:00Z" w16du:dateUtc="2024-10-23T16:40:00Z">
                      <w:pPr>
                        <w:spacing w:line="360" w:lineRule="auto"/>
                      </w:pPr>
                    </w:pPrChange>
                  </w:pPr>
                  <w:del w:id="2713" w:author="Iana Wong" w:date="2024-10-24T01:07:00Z" w16du:dateUtc="2024-10-23T14:07:00Z">
                    <w:r w:rsidRPr="00F11332" w:rsidDel="00C61F5C">
                      <w:rPr>
                        <w:rFonts w:ascii="Times New Roman" w:hAnsi="Times New Roman" w:cs="Times New Roman"/>
                        <w:color w:val="010205"/>
                        <w:sz w:val="16"/>
                        <w:szCs w:val="16"/>
                        <w:lang w:val="en-AU"/>
                        <w:rPrChange w:id="2714" w:author="Iana Wong" w:date="2024-10-24T03:45:00Z" w16du:dateUtc="2024-10-23T16:45:00Z">
                          <w:rPr>
                            <w:rFonts w:ascii="Times New Roman" w:hAnsi="Times New Roman" w:cs="Times New Roman"/>
                            <w:color w:val="010205"/>
                            <w:sz w:val="18"/>
                            <w:szCs w:val="18"/>
                            <w:lang w:val="en-AU"/>
                          </w:rPr>
                        </w:rPrChange>
                      </w:rPr>
                      <w:delText>-.23</w:delText>
                    </w:r>
                  </w:del>
                </w:p>
              </w:tc>
            </w:tr>
          </w:tbl>
          <w:p w14:paraId="280B01DA" w14:textId="17410547" w:rsidR="00AD4BC4" w:rsidRPr="00D87F15" w:rsidDel="003C4303" w:rsidRDefault="00AD4BC4" w:rsidP="00CC5044">
            <w:pPr>
              <w:spacing w:line="320" w:lineRule="atLeast"/>
              <w:ind w:left="142" w:right="60"/>
              <w:rPr>
                <w:del w:id="2715" w:author="Iana Wong" w:date="2024-10-24T03:54:00Z" w16du:dateUtc="2024-10-23T16:54:00Z"/>
                <w:rFonts w:ascii="Times New Roman" w:eastAsiaTheme="minorEastAsia" w:hAnsi="Times New Roman" w:cs="Times New Roman"/>
                <w:sz w:val="16"/>
                <w:szCs w:val="16"/>
                <w:lang w:val="en-AU"/>
                <w:rPrChange w:id="2716" w:author="Iana Wong" w:date="2024-10-24T01:11:00Z" w16du:dateUtc="2024-10-23T14:11:00Z">
                  <w:rPr>
                    <w:del w:id="2717" w:author="Iana Wong" w:date="2024-10-24T03:54:00Z" w16du:dateUtc="2024-10-23T16:54:00Z"/>
                    <w:rFonts w:ascii="Times New Roman" w:eastAsiaTheme="minorEastAsia" w:hAnsi="Times New Roman" w:cs="Times New Roman"/>
                    <w:sz w:val="18"/>
                    <w:szCs w:val="18"/>
                    <w:lang w:val="en-AU"/>
                  </w:rPr>
                </w:rPrChange>
              </w:rPr>
            </w:pPr>
            <w:del w:id="2718" w:author="Iana Wong" w:date="2024-10-24T03:54:00Z" w16du:dateUtc="2024-10-23T16:54:00Z">
              <w:r w:rsidRPr="00D87F15" w:rsidDel="00643C65">
                <w:rPr>
                  <w:rFonts w:ascii="Times New Roman" w:eastAsiaTheme="minorEastAsia" w:hAnsi="Times New Roman" w:cs="Times New Roman"/>
                  <w:i/>
                  <w:sz w:val="16"/>
                  <w:szCs w:val="16"/>
                  <w:lang w:val="en-AU"/>
                  <w:rPrChange w:id="2719" w:author="Iana Wong" w:date="2024-10-24T01:11:00Z" w16du:dateUtc="2024-10-23T14:11:00Z">
                    <w:rPr>
                      <w:rFonts w:ascii="Times New Roman" w:eastAsiaTheme="minorEastAsia" w:hAnsi="Times New Roman" w:cs="Times New Roman"/>
                      <w:i/>
                      <w:sz w:val="18"/>
                      <w:szCs w:val="18"/>
                      <w:lang w:val="en-AU"/>
                    </w:rPr>
                  </w:rPrChange>
                </w:rPr>
                <w:delText>Note.</w:delText>
              </w:r>
              <w:r w:rsidRPr="00D87F15" w:rsidDel="00643C65">
                <w:rPr>
                  <w:rFonts w:ascii="Times New Roman" w:eastAsiaTheme="minorEastAsia" w:hAnsi="Times New Roman" w:cs="Times New Roman"/>
                  <w:sz w:val="16"/>
                  <w:szCs w:val="16"/>
                  <w:lang w:val="en-AU"/>
                  <w:rPrChange w:id="2720" w:author="Iana Wong" w:date="2024-10-24T01:11:00Z" w16du:dateUtc="2024-10-23T14:11:00Z">
                    <w:rPr>
                      <w:rFonts w:ascii="Times New Roman" w:eastAsiaTheme="minorEastAsia" w:hAnsi="Times New Roman" w:cs="Times New Roman"/>
                      <w:sz w:val="18"/>
                      <w:szCs w:val="18"/>
                      <w:lang w:val="en-AU"/>
                    </w:rPr>
                  </w:rPrChange>
                </w:rPr>
                <w:delText xml:space="preserve"> Conseq. on P is the consequence of ADHD on parents. Conseq. on A is the consequence of ADHD on adolescents. P’s control is parents’ personal control. A’s control is adolescents’ personal control. Med. control is medication control. Beha. control is Behavioral therapy control. P’s Em. Rep. is parents’ emotional representations. A’s Em. Rep. is </w:delText>
              </w:r>
              <w:r w:rsidRPr="00D87F15" w:rsidDel="00643C65">
                <w:rPr>
                  <w:rFonts w:ascii="Times New Roman" w:eastAsiaTheme="minorEastAsia" w:hAnsi="Times New Roman" w:cs="Times New Roman"/>
                  <w:sz w:val="16"/>
                  <w:szCs w:val="16"/>
                  <w:lang w:val="en-AU"/>
                  <w:rPrChange w:id="2721" w:author="Iana Wong" w:date="2024-10-24T01:11:00Z" w16du:dateUtc="2024-10-23T14:11:00Z">
                    <w:rPr>
                      <w:rFonts w:ascii="Times New Roman" w:eastAsiaTheme="minorEastAsia" w:hAnsi="Times New Roman" w:cs="Times New Roman"/>
                      <w:sz w:val="18"/>
                      <w:szCs w:val="18"/>
                      <w:lang w:val="en-AU"/>
                    </w:rPr>
                  </w:rPrChange>
                </w:rPr>
                <w:lastRenderedPageBreak/>
                <w:delText>adolescents’ emotional representations Ad. to med. is adherence to medication. Ad. to beha. is adherence to behavioral therapy. c. Cannot be computed because at least one of the variables is constant. *. Correlation is significant at the 0.05 level (2-tailed). **. Correlation is significant at the 0.01 level (2-tailed).</w:delText>
              </w:r>
            </w:del>
          </w:p>
        </w:tc>
      </w:tr>
      <w:tr w:rsidR="00181025" w:rsidRPr="00643C65" w14:paraId="158E988A" w14:textId="77777777" w:rsidTr="00697B91">
        <w:trPr>
          <w:cantSplit/>
          <w:trHeight w:val="218"/>
          <w:ins w:id="2722" w:author="Iana Wong" w:date="2024-10-24T03:52:00Z" w16du:dateUtc="2024-10-23T16:52:00Z"/>
        </w:trPr>
        <w:tc>
          <w:tcPr>
            <w:tcW w:w="13627" w:type="dxa"/>
            <w:tcBorders>
              <w:top w:val="nil"/>
              <w:left w:val="nil"/>
              <w:bottom w:val="nil"/>
              <w:right w:val="nil"/>
            </w:tcBorders>
            <w:shd w:val="clear" w:color="auto" w:fill="FFFFFF"/>
          </w:tcPr>
          <w:p w14:paraId="17C2C646" w14:textId="77777777" w:rsidR="00181025" w:rsidRPr="00643C65" w:rsidRDefault="00181025" w:rsidP="00697B91">
            <w:pPr>
              <w:spacing w:line="480" w:lineRule="auto"/>
              <w:rPr>
                <w:ins w:id="2723" w:author="Iana Wong" w:date="2024-10-24T03:52:00Z" w16du:dateUtc="2024-10-23T16:52:00Z"/>
                <w:rFonts w:ascii="Times New Roman" w:eastAsiaTheme="minorEastAsia" w:hAnsi="Times New Roman" w:cs="Times New Roman"/>
                <w:i/>
                <w:sz w:val="18"/>
                <w:szCs w:val="18"/>
                <w:lang w:val="en-AU"/>
                <w:rPrChange w:id="2724" w:author="Iana Wong" w:date="2024-10-24T03:53:00Z" w16du:dateUtc="2024-10-23T16:53:00Z">
                  <w:rPr>
                    <w:ins w:id="2725" w:author="Iana Wong" w:date="2024-10-24T03:52:00Z" w16du:dateUtc="2024-10-23T16:52:00Z"/>
                    <w:rFonts w:ascii="Times New Roman" w:eastAsiaTheme="minorEastAsia" w:hAnsi="Times New Roman" w:cs="Times New Roman"/>
                    <w:i/>
                    <w:sz w:val="20"/>
                    <w:szCs w:val="20"/>
                    <w:lang w:val="en-AU"/>
                  </w:rPr>
                </w:rPrChange>
              </w:rPr>
            </w:pPr>
            <w:ins w:id="2726" w:author="Iana Wong" w:date="2024-10-24T03:52:00Z" w16du:dateUtc="2024-10-23T16:52:00Z">
              <w:r w:rsidRPr="00643C65">
                <w:rPr>
                  <w:rFonts w:ascii="Times New Roman" w:eastAsiaTheme="minorEastAsia" w:hAnsi="Times New Roman" w:cs="Times New Roman"/>
                  <w:sz w:val="18"/>
                  <w:szCs w:val="18"/>
                  <w:lang w:val="en-AU"/>
                  <w:rPrChange w:id="2727" w:author="Iana Wong" w:date="2024-10-24T03:53:00Z" w16du:dateUtc="2024-10-23T16:53:00Z">
                    <w:rPr>
                      <w:rFonts w:ascii="Times New Roman" w:eastAsiaTheme="minorEastAsia" w:hAnsi="Times New Roman" w:cs="Times New Roman"/>
                      <w:sz w:val="20"/>
                      <w:szCs w:val="20"/>
                      <w:lang w:val="en-AU"/>
                    </w:rPr>
                  </w:rPrChange>
                </w:rPr>
                <w:lastRenderedPageBreak/>
                <w:t xml:space="preserve">Appendix B. </w:t>
              </w:r>
              <w:r w:rsidRPr="00643C65">
                <w:rPr>
                  <w:rFonts w:ascii="Times New Roman" w:eastAsiaTheme="minorEastAsia" w:hAnsi="Times New Roman" w:cs="Times New Roman"/>
                  <w:i/>
                  <w:sz w:val="18"/>
                  <w:szCs w:val="18"/>
                  <w:lang w:val="en-AU"/>
                  <w:rPrChange w:id="2728" w:author="Iana Wong" w:date="2024-10-24T03:53:00Z" w16du:dateUtc="2024-10-23T16:53:00Z">
                    <w:rPr>
                      <w:rFonts w:ascii="Times New Roman" w:eastAsiaTheme="minorEastAsia" w:hAnsi="Times New Roman" w:cs="Times New Roman"/>
                      <w:i/>
                      <w:sz w:val="20"/>
                      <w:szCs w:val="20"/>
                      <w:lang w:val="en-AU"/>
                    </w:rPr>
                  </w:rPrChange>
                </w:rPr>
                <w:t>Correlations of parents’ ADHD beliefs, coping strategies, and outcomes</w:t>
              </w:r>
            </w:ins>
          </w:p>
          <w:tbl>
            <w:tblPr>
              <w:tblStyle w:val="TableGrid4"/>
              <w:tblW w:w="1423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
              <w:gridCol w:w="1373"/>
              <w:gridCol w:w="109"/>
              <w:gridCol w:w="523"/>
              <w:gridCol w:w="109"/>
              <w:gridCol w:w="523"/>
              <w:gridCol w:w="109"/>
              <w:gridCol w:w="523"/>
              <w:gridCol w:w="109"/>
              <w:gridCol w:w="523"/>
              <w:gridCol w:w="109"/>
              <w:gridCol w:w="524"/>
              <w:gridCol w:w="109"/>
              <w:gridCol w:w="523"/>
              <w:gridCol w:w="109"/>
              <w:gridCol w:w="523"/>
              <w:gridCol w:w="109"/>
              <w:gridCol w:w="523"/>
              <w:gridCol w:w="109"/>
              <w:gridCol w:w="524"/>
              <w:gridCol w:w="109"/>
              <w:gridCol w:w="523"/>
              <w:gridCol w:w="109"/>
              <w:gridCol w:w="523"/>
              <w:gridCol w:w="109"/>
              <w:gridCol w:w="523"/>
              <w:gridCol w:w="109"/>
              <w:gridCol w:w="523"/>
              <w:gridCol w:w="109"/>
              <w:gridCol w:w="524"/>
              <w:gridCol w:w="109"/>
              <w:gridCol w:w="523"/>
              <w:gridCol w:w="109"/>
              <w:gridCol w:w="523"/>
              <w:gridCol w:w="109"/>
              <w:gridCol w:w="523"/>
              <w:gridCol w:w="109"/>
              <w:gridCol w:w="524"/>
              <w:gridCol w:w="109"/>
              <w:gridCol w:w="523"/>
              <w:gridCol w:w="109"/>
              <w:gridCol w:w="632"/>
              <w:tblGridChange w:id="2729">
                <w:tblGrid>
                  <w:gridCol w:w="109"/>
                  <w:gridCol w:w="1373"/>
                  <w:gridCol w:w="109"/>
                  <w:gridCol w:w="523"/>
                  <w:gridCol w:w="109"/>
                  <w:gridCol w:w="523"/>
                  <w:gridCol w:w="109"/>
                  <w:gridCol w:w="523"/>
                  <w:gridCol w:w="109"/>
                  <w:gridCol w:w="523"/>
                  <w:gridCol w:w="109"/>
                  <w:gridCol w:w="524"/>
                  <w:gridCol w:w="109"/>
                  <w:gridCol w:w="523"/>
                  <w:gridCol w:w="109"/>
                  <w:gridCol w:w="523"/>
                  <w:gridCol w:w="109"/>
                  <w:gridCol w:w="523"/>
                  <w:gridCol w:w="109"/>
                  <w:gridCol w:w="524"/>
                  <w:gridCol w:w="109"/>
                  <w:gridCol w:w="523"/>
                  <w:gridCol w:w="109"/>
                  <w:gridCol w:w="523"/>
                  <w:gridCol w:w="109"/>
                  <w:gridCol w:w="523"/>
                  <w:gridCol w:w="109"/>
                  <w:gridCol w:w="523"/>
                  <w:gridCol w:w="109"/>
                  <w:gridCol w:w="524"/>
                  <w:gridCol w:w="109"/>
                  <w:gridCol w:w="523"/>
                  <w:gridCol w:w="109"/>
                  <w:gridCol w:w="523"/>
                  <w:gridCol w:w="109"/>
                  <w:gridCol w:w="523"/>
                  <w:gridCol w:w="109"/>
                  <w:gridCol w:w="524"/>
                  <w:gridCol w:w="109"/>
                  <w:gridCol w:w="523"/>
                  <w:gridCol w:w="109"/>
                  <w:gridCol w:w="632"/>
                </w:tblGrid>
              </w:tblGridChange>
            </w:tblGrid>
            <w:tr w:rsidR="00181025" w:rsidRPr="00643C65" w14:paraId="0FF948CE" w14:textId="77777777" w:rsidTr="00697B91">
              <w:trPr>
                <w:gridBefore w:val="1"/>
                <w:wBefore w:w="109" w:type="dxa"/>
                <w:trHeight w:val="317"/>
                <w:ins w:id="2730" w:author="Iana Wong" w:date="2024-10-24T03:52:00Z" w16du:dateUtc="2024-10-23T16:52:00Z"/>
              </w:trPr>
              <w:tc>
                <w:tcPr>
                  <w:tcW w:w="1482" w:type="dxa"/>
                  <w:gridSpan w:val="2"/>
                  <w:tcBorders>
                    <w:top w:val="single" w:sz="4" w:space="0" w:color="auto"/>
                    <w:bottom w:val="single" w:sz="4" w:space="0" w:color="auto"/>
                  </w:tcBorders>
                </w:tcPr>
                <w:p w14:paraId="263D3337" w14:textId="77777777" w:rsidR="00181025" w:rsidRPr="00643C65" w:rsidRDefault="00181025" w:rsidP="00697B91">
                  <w:pPr>
                    <w:spacing w:line="360" w:lineRule="auto"/>
                    <w:rPr>
                      <w:ins w:id="2731"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bottom w:val="single" w:sz="4" w:space="0" w:color="auto"/>
                  </w:tcBorders>
                </w:tcPr>
                <w:p w14:paraId="14E278E9" w14:textId="77777777" w:rsidR="00181025" w:rsidRPr="00643C65" w:rsidRDefault="00181025" w:rsidP="00697B91">
                  <w:pPr>
                    <w:spacing w:line="360" w:lineRule="auto"/>
                    <w:rPr>
                      <w:ins w:id="2732" w:author="Iana Wong" w:date="2024-10-24T03:52:00Z" w16du:dateUtc="2024-10-23T16:52:00Z"/>
                      <w:rFonts w:ascii="Times New Roman" w:hAnsi="Times New Roman" w:cs="Times New Roman"/>
                      <w:sz w:val="18"/>
                      <w:szCs w:val="18"/>
                      <w:lang w:val="en-AU"/>
                    </w:rPr>
                  </w:pPr>
                  <w:ins w:id="2733" w:author="Iana Wong" w:date="2024-10-24T03:52:00Z" w16du:dateUtc="2024-10-23T16:52:00Z">
                    <w:r w:rsidRPr="00643C65">
                      <w:rPr>
                        <w:rFonts w:ascii="Times New Roman" w:hAnsi="Times New Roman" w:cs="Times New Roman"/>
                        <w:sz w:val="18"/>
                        <w:szCs w:val="18"/>
                        <w:lang w:val="en-AU"/>
                      </w:rPr>
                      <w:t>1</w:t>
                    </w:r>
                  </w:ins>
                </w:p>
              </w:tc>
              <w:tc>
                <w:tcPr>
                  <w:tcW w:w="632" w:type="dxa"/>
                  <w:gridSpan w:val="2"/>
                  <w:tcBorders>
                    <w:top w:val="single" w:sz="4" w:space="0" w:color="auto"/>
                    <w:bottom w:val="single" w:sz="4" w:space="0" w:color="auto"/>
                  </w:tcBorders>
                </w:tcPr>
                <w:p w14:paraId="4F453166" w14:textId="77777777" w:rsidR="00181025" w:rsidRPr="00643C65" w:rsidRDefault="00181025" w:rsidP="00697B91">
                  <w:pPr>
                    <w:spacing w:line="360" w:lineRule="auto"/>
                    <w:rPr>
                      <w:ins w:id="2734" w:author="Iana Wong" w:date="2024-10-24T03:52:00Z" w16du:dateUtc="2024-10-23T16:52:00Z"/>
                      <w:rFonts w:ascii="Times New Roman" w:hAnsi="Times New Roman" w:cs="Times New Roman"/>
                      <w:sz w:val="18"/>
                      <w:szCs w:val="18"/>
                      <w:lang w:val="en-AU"/>
                    </w:rPr>
                  </w:pPr>
                  <w:ins w:id="2735" w:author="Iana Wong" w:date="2024-10-24T03:52:00Z" w16du:dateUtc="2024-10-23T16:52:00Z">
                    <w:r w:rsidRPr="00643C65">
                      <w:rPr>
                        <w:rFonts w:ascii="Times New Roman" w:hAnsi="Times New Roman" w:cs="Times New Roman"/>
                        <w:sz w:val="18"/>
                        <w:szCs w:val="18"/>
                        <w:lang w:val="en-AU"/>
                      </w:rPr>
                      <w:t>2</w:t>
                    </w:r>
                  </w:ins>
                </w:p>
              </w:tc>
              <w:tc>
                <w:tcPr>
                  <w:tcW w:w="632" w:type="dxa"/>
                  <w:gridSpan w:val="2"/>
                  <w:tcBorders>
                    <w:top w:val="single" w:sz="4" w:space="0" w:color="auto"/>
                    <w:bottom w:val="single" w:sz="4" w:space="0" w:color="auto"/>
                  </w:tcBorders>
                </w:tcPr>
                <w:p w14:paraId="2C84FD15" w14:textId="77777777" w:rsidR="00181025" w:rsidRPr="00643C65" w:rsidRDefault="00181025" w:rsidP="00697B91">
                  <w:pPr>
                    <w:spacing w:line="360" w:lineRule="auto"/>
                    <w:rPr>
                      <w:ins w:id="2736" w:author="Iana Wong" w:date="2024-10-24T03:52:00Z" w16du:dateUtc="2024-10-23T16:52:00Z"/>
                      <w:rFonts w:ascii="Times New Roman" w:hAnsi="Times New Roman" w:cs="Times New Roman"/>
                      <w:sz w:val="18"/>
                      <w:szCs w:val="18"/>
                      <w:lang w:val="en-AU"/>
                    </w:rPr>
                  </w:pPr>
                  <w:ins w:id="2737" w:author="Iana Wong" w:date="2024-10-24T03:52:00Z" w16du:dateUtc="2024-10-23T16:52:00Z">
                    <w:r w:rsidRPr="00643C65">
                      <w:rPr>
                        <w:rFonts w:ascii="Times New Roman" w:hAnsi="Times New Roman" w:cs="Times New Roman"/>
                        <w:sz w:val="18"/>
                        <w:szCs w:val="18"/>
                        <w:lang w:val="en-AU"/>
                      </w:rPr>
                      <w:t>3</w:t>
                    </w:r>
                  </w:ins>
                </w:p>
              </w:tc>
              <w:tc>
                <w:tcPr>
                  <w:tcW w:w="632" w:type="dxa"/>
                  <w:gridSpan w:val="2"/>
                  <w:tcBorders>
                    <w:top w:val="single" w:sz="4" w:space="0" w:color="auto"/>
                    <w:bottom w:val="single" w:sz="4" w:space="0" w:color="auto"/>
                  </w:tcBorders>
                </w:tcPr>
                <w:p w14:paraId="04EDDF1B" w14:textId="77777777" w:rsidR="00181025" w:rsidRPr="00643C65" w:rsidRDefault="00181025" w:rsidP="00697B91">
                  <w:pPr>
                    <w:spacing w:line="360" w:lineRule="auto"/>
                    <w:rPr>
                      <w:ins w:id="2738" w:author="Iana Wong" w:date="2024-10-24T03:52:00Z" w16du:dateUtc="2024-10-23T16:52:00Z"/>
                      <w:rFonts w:ascii="Times New Roman" w:hAnsi="Times New Roman" w:cs="Times New Roman"/>
                      <w:sz w:val="18"/>
                      <w:szCs w:val="18"/>
                      <w:lang w:val="en-AU"/>
                    </w:rPr>
                  </w:pPr>
                  <w:ins w:id="2739" w:author="Iana Wong" w:date="2024-10-24T03:52:00Z" w16du:dateUtc="2024-10-23T16:52:00Z">
                    <w:r w:rsidRPr="00643C65">
                      <w:rPr>
                        <w:rFonts w:ascii="Times New Roman" w:hAnsi="Times New Roman" w:cs="Times New Roman"/>
                        <w:sz w:val="18"/>
                        <w:szCs w:val="18"/>
                        <w:lang w:val="en-AU"/>
                      </w:rPr>
                      <w:t>4</w:t>
                    </w:r>
                  </w:ins>
                </w:p>
              </w:tc>
              <w:tc>
                <w:tcPr>
                  <w:tcW w:w="633" w:type="dxa"/>
                  <w:gridSpan w:val="2"/>
                  <w:tcBorders>
                    <w:top w:val="single" w:sz="4" w:space="0" w:color="auto"/>
                    <w:bottom w:val="single" w:sz="4" w:space="0" w:color="auto"/>
                  </w:tcBorders>
                </w:tcPr>
                <w:p w14:paraId="3494C56F" w14:textId="77777777" w:rsidR="00181025" w:rsidRPr="00643C65" w:rsidRDefault="00181025" w:rsidP="00697B91">
                  <w:pPr>
                    <w:spacing w:line="360" w:lineRule="auto"/>
                    <w:rPr>
                      <w:ins w:id="2740" w:author="Iana Wong" w:date="2024-10-24T03:52:00Z" w16du:dateUtc="2024-10-23T16:52:00Z"/>
                      <w:rFonts w:ascii="Times New Roman" w:hAnsi="Times New Roman" w:cs="Times New Roman"/>
                      <w:sz w:val="18"/>
                      <w:szCs w:val="18"/>
                      <w:lang w:val="en-AU"/>
                    </w:rPr>
                  </w:pPr>
                  <w:ins w:id="2741" w:author="Iana Wong" w:date="2024-10-24T03:52:00Z" w16du:dateUtc="2024-10-23T16:52:00Z">
                    <w:r w:rsidRPr="00643C65">
                      <w:rPr>
                        <w:rFonts w:ascii="Times New Roman" w:hAnsi="Times New Roman" w:cs="Times New Roman"/>
                        <w:sz w:val="18"/>
                        <w:szCs w:val="18"/>
                        <w:lang w:val="en-AU"/>
                      </w:rPr>
                      <w:t>5</w:t>
                    </w:r>
                  </w:ins>
                </w:p>
              </w:tc>
              <w:tc>
                <w:tcPr>
                  <w:tcW w:w="632" w:type="dxa"/>
                  <w:gridSpan w:val="2"/>
                  <w:tcBorders>
                    <w:top w:val="single" w:sz="4" w:space="0" w:color="auto"/>
                    <w:bottom w:val="single" w:sz="4" w:space="0" w:color="auto"/>
                  </w:tcBorders>
                </w:tcPr>
                <w:p w14:paraId="4A66F6C2" w14:textId="77777777" w:rsidR="00181025" w:rsidRPr="00643C65" w:rsidRDefault="00181025" w:rsidP="00697B91">
                  <w:pPr>
                    <w:spacing w:line="360" w:lineRule="auto"/>
                    <w:rPr>
                      <w:ins w:id="2742" w:author="Iana Wong" w:date="2024-10-24T03:52:00Z" w16du:dateUtc="2024-10-23T16:52:00Z"/>
                      <w:rFonts w:ascii="Times New Roman" w:hAnsi="Times New Roman" w:cs="Times New Roman"/>
                      <w:sz w:val="18"/>
                      <w:szCs w:val="18"/>
                      <w:lang w:val="en-AU"/>
                    </w:rPr>
                  </w:pPr>
                  <w:ins w:id="2743" w:author="Iana Wong" w:date="2024-10-24T03:52:00Z" w16du:dateUtc="2024-10-23T16:52:00Z">
                    <w:r w:rsidRPr="00643C65">
                      <w:rPr>
                        <w:rFonts w:ascii="Times New Roman" w:hAnsi="Times New Roman" w:cs="Times New Roman"/>
                        <w:sz w:val="18"/>
                        <w:szCs w:val="18"/>
                        <w:lang w:val="en-AU"/>
                      </w:rPr>
                      <w:t>6</w:t>
                    </w:r>
                  </w:ins>
                </w:p>
              </w:tc>
              <w:tc>
                <w:tcPr>
                  <w:tcW w:w="632" w:type="dxa"/>
                  <w:gridSpan w:val="2"/>
                  <w:tcBorders>
                    <w:top w:val="single" w:sz="4" w:space="0" w:color="auto"/>
                    <w:bottom w:val="single" w:sz="4" w:space="0" w:color="auto"/>
                  </w:tcBorders>
                </w:tcPr>
                <w:p w14:paraId="6B155C99" w14:textId="77777777" w:rsidR="00181025" w:rsidRPr="00643C65" w:rsidRDefault="00181025" w:rsidP="00697B91">
                  <w:pPr>
                    <w:spacing w:line="360" w:lineRule="auto"/>
                    <w:rPr>
                      <w:ins w:id="2744" w:author="Iana Wong" w:date="2024-10-24T03:52:00Z" w16du:dateUtc="2024-10-23T16:52:00Z"/>
                      <w:rFonts w:ascii="Times New Roman" w:hAnsi="Times New Roman" w:cs="Times New Roman"/>
                      <w:sz w:val="18"/>
                      <w:szCs w:val="18"/>
                      <w:lang w:val="en-AU"/>
                    </w:rPr>
                  </w:pPr>
                  <w:ins w:id="2745" w:author="Iana Wong" w:date="2024-10-24T03:52:00Z" w16du:dateUtc="2024-10-23T16:52:00Z">
                    <w:r w:rsidRPr="00643C65">
                      <w:rPr>
                        <w:rFonts w:ascii="Times New Roman" w:hAnsi="Times New Roman" w:cs="Times New Roman"/>
                        <w:sz w:val="18"/>
                        <w:szCs w:val="18"/>
                        <w:lang w:val="en-AU"/>
                      </w:rPr>
                      <w:t>7</w:t>
                    </w:r>
                  </w:ins>
                </w:p>
              </w:tc>
              <w:tc>
                <w:tcPr>
                  <w:tcW w:w="632" w:type="dxa"/>
                  <w:gridSpan w:val="2"/>
                  <w:tcBorders>
                    <w:top w:val="single" w:sz="4" w:space="0" w:color="auto"/>
                    <w:bottom w:val="single" w:sz="4" w:space="0" w:color="auto"/>
                  </w:tcBorders>
                </w:tcPr>
                <w:p w14:paraId="2D8E378B" w14:textId="77777777" w:rsidR="00181025" w:rsidRPr="00643C65" w:rsidRDefault="00181025" w:rsidP="00697B91">
                  <w:pPr>
                    <w:spacing w:line="360" w:lineRule="auto"/>
                    <w:rPr>
                      <w:ins w:id="2746" w:author="Iana Wong" w:date="2024-10-24T03:52:00Z" w16du:dateUtc="2024-10-23T16:52:00Z"/>
                      <w:rFonts w:ascii="Times New Roman" w:hAnsi="Times New Roman" w:cs="Times New Roman"/>
                      <w:sz w:val="18"/>
                      <w:szCs w:val="18"/>
                      <w:lang w:val="en-AU"/>
                    </w:rPr>
                  </w:pPr>
                  <w:ins w:id="2747" w:author="Iana Wong" w:date="2024-10-24T03:52:00Z" w16du:dateUtc="2024-10-23T16:52:00Z">
                    <w:r w:rsidRPr="00643C65">
                      <w:rPr>
                        <w:rFonts w:ascii="Times New Roman" w:hAnsi="Times New Roman" w:cs="Times New Roman"/>
                        <w:sz w:val="18"/>
                        <w:szCs w:val="18"/>
                        <w:lang w:val="en-AU"/>
                      </w:rPr>
                      <w:t>8</w:t>
                    </w:r>
                  </w:ins>
                </w:p>
              </w:tc>
              <w:tc>
                <w:tcPr>
                  <w:tcW w:w="633" w:type="dxa"/>
                  <w:gridSpan w:val="2"/>
                  <w:tcBorders>
                    <w:top w:val="single" w:sz="4" w:space="0" w:color="auto"/>
                    <w:bottom w:val="single" w:sz="4" w:space="0" w:color="auto"/>
                  </w:tcBorders>
                </w:tcPr>
                <w:p w14:paraId="43F5A0F1" w14:textId="77777777" w:rsidR="00181025" w:rsidRPr="00643C65" w:rsidRDefault="00181025" w:rsidP="00697B91">
                  <w:pPr>
                    <w:spacing w:line="360" w:lineRule="auto"/>
                    <w:rPr>
                      <w:ins w:id="2748" w:author="Iana Wong" w:date="2024-10-24T03:52:00Z" w16du:dateUtc="2024-10-23T16:52:00Z"/>
                      <w:rFonts w:ascii="Times New Roman" w:hAnsi="Times New Roman" w:cs="Times New Roman"/>
                      <w:sz w:val="18"/>
                      <w:szCs w:val="18"/>
                      <w:lang w:val="en-AU"/>
                    </w:rPr>
                  </w:pPr>
                  <w:ins w:id="2749" w:author="Iana Wong" w:date="2024-10-24T03:52:00Z" w16du:dateUtc="2024-10-23T16:52:00Z">
                    <w:r w:rsidRPr="00643C65">
                      <w:rPr>
                        <w:rFonts w:ascii="Times New Roman" w:hAnsi="Times New Roman" w:cs="Times New Roman"/>
                        <w:sz w:val="18"/>
                        <w:szCs w:val="18"/>
                        <w:lang w:val="en-AU"/>
                      </w:rPr>
                      <w:t>9</w:t>
                    </w:r>
                  </w:ins>
                </w:p>
              </w:tc>
              <w:tc>
                <w:tcPr>
                  <w:tcW w:w="632" w:type="dxa"/>
                  <w:gridSpan w:val="2"/>
                  <w:tcBorders>
                    <w:top w:val="single" w:sz="4" w:space="0" w:color="auto"/>
                    <w:bottom w:val="single" w:sz="4" w:space="0" w:color="auto"/>
                  </w:tcBorders>
                </w:tcPr>
                <w:p w14:paraId="412C2866" w14:textId="77777777" w:rsidR="00181025" w:rsidRPr="00643C65" w:rsidRDefault="00181025" w:rsidP="00697B91">
                  <w:pPr>
                    <w:spacing w:line="360" w:lineRule="auto"/>
                    <w:rPr>
                      <w:ins w:id="2750" w:author="Iana Wong" w:date="2024-10-24T03:52:00Z" w16du:dateUtc="2024-10-23T16:52:00Z"/>
                      <w:rFonts w:ascii="Times New Roman" w:hAnsi="Times New Roman" w:cs="Times New Roman"/>
                      <w:sz w:val="18"/>
                      <w:szCs w:val="18"/>
                      <w:lang w:val="en-AU"/>
                    </w:rPr>
                  </w:pPr>
                  <w:ins w:id="2751" w:author="Iana Wong" w:date="2024-10-24T03:52:00Z" w16du:dateUtc="2024-10-23T16:52:00Z">
                    <w:r w:rsidRPr="00643C65">
                      <w:rPr>
                        <w:rFonts w:ascii="Times New Roman" w:hAnsi="Times New Roman" w:cs="Times New Roman"/>
                        <w:sz w:val="18"/>
                        <w:szCs w:val="18"/>
                        <w:lang w:val="en-AU"/>
                      </w:rPr>
                      <w:t>10</w:t>
                    </w:r>
                  </w:ins>
                </w:p>
              </w:tc>
              <w:tc>
                <w:tcPr>
                  <w:tcW w:w="632" w:type="dxa"/>
                  <w:gridSpan w:val="2"/>
                  <w:tcBorders>
                    <w:top w:val="single" w:sz="4" w:space="0" w:color="auto"/>
                    <w:bottom w:val="single" w:sz="4" w:space="0" w:color="auto"/>
                  </w:tcBorders>
                </w:tcPr>
                <w:p w14:paraId="5616ABA4" w14:textId="77777777" w:rsidR="00181025" w:rsidRPr="00643C65" w:rsidRDefault="00181025" w:rsidP="00697B91">
                  <w:pPr>
                    <w:spacing w:line="360" w:lineRule="auto"/>
                    <w:rPr>
                      <w:ins w:id="2752" w:author="Iana Wong" w:date="2024-10-24T03:52:00Z" w16du:dateUtc="2024-10-23T16:52:00Z"/>
                      <w:rFonts w:ascii="Times New Roman" w:hAnsi="Times New Roman" w:cs="Times New Roman"/>
                      <w:sz w:val="18"/>
                      <w:szCs w:val="18"/>
                      <w:lang w:val="en-AU"/>
                    </w:rPr>
                  </w:pPr>
                  <w:ins w:id="2753" w:author="Iana Wong" w:date="2024-10-24T03:52:00Z" w16du:dateUtc="2024-10-23T16:52:00Z">
                    <w:r w:rsidRPr="00643C65">
                      <w:rPr>
                        <w:rFonts w:ascii="Times New Roman" w:hAnsi="Times New Roman" w:cs="Times New Roman"/>
                        <w:sz w:val="18"/>
                        <w:szCs w:val="18"/>
                        <w:lang w:val="en-AU"/>
                      </w:rPr>
                      <w:t>11</w:t>
                    </w:r>
                  </w:ins>
                </w:p>
              </w:tc>
              <w:tc>
                <w:tcPr>
                  <w:tcW w:w="632" w:type="dxa"/>
                  <w:gridSpan w:val="2"/>
                  <w:tcBorders>
                    <w:top w:val="single" w:sz="4" w:space="0" w:color="auto"/>
                    <w:bottom w:val="single" w:sz="4" w:space="0" w:color="auto"/>
                  </w:tcBorders>
                </w:tcPr>
                <w:p w14:paraId="3EC3A392" w14:textId="77777777" w:rsidR="00181025" w:rsidRPr="00643C65" w:rsidRDefault="00181025" w:rsidP="00697B91">
                  <w:pPr>
                    <w:spacing w:line="360" w:lineRule="auto"/>
                    <w:rPr>
                      <w:ins w:id="2754" w:author="Iana Wong" w:date="2024-10-24T03:52:00Z" w16du:dateUtc="2024-10-23T16:52:00Z"/>
                      <w:rFonts w:ascii="Times New Roman" w:hAnsi="Times New Roman" w:cs="Times New Roman"/>
                      <w:sz w:val="18"/>
                      <w:szCs w:val="18"/>
                      <w:lang w:val="en-AU"/>
                    </w:rPr>
                  </w:pPr>
                  <w:ins w:id="2755" w:author="Iana Wong" w:date="2024-10-24T03:52:00Z" w16du:dateUtc="2024-10-23T16:52:00Z">
                    <w:r w:rsidRPr="00643C65">
                      <w:rPr>
                        <w:rFonts w:ascii="Times New Roman" w:hAnsi="Times New Roman" w:cs="Times New Roman"/>
                        <w:sz w:val="18"/>
                        <w:szCs w:val="18"/>
                        <w:lang w:val="en-AU"/>
                      </w:rPr>
                      <w:t>12</w:t>
                    </w:r>
                  </w:ins>
                </w:p>
              </w:tc>
              <w:tc>
                <w:tcPr>
                  <w:tcW w:w="632" w:type="dxa"/>
                  <w:gridSpan w:val="2"/>
                  <w:tcBorders>
                    <w:top w:val="single" w:sz="4" w:space="0" w:color="auto"/>
                    <w:bottom w:val="single" w:sz="4" w:space="0" w:color="auto"/>
                  </w:tcBorders>
                </w:tcPr>
                <w:p w14:paraId="7266EE94" w14:textId="77777777" w:rsidR="00181025" w:rsidRPr="00643C65" w:rsidRDefault="00181025" w:rsidP="00697B91">
                  <w:pPr>
                    <w:spacing w:line="360" w:lineRule="auto"/>
                    <w:rPr>
                      <w:ins w:id="2756" w:author="Iana Wong" w:date="2024-10-24T03:52:00Z" w16du:dateUtc="2024-10-23T16:52:00Z"/>
                      <w:rFonts w:ascii="Times New Roman" w:hAnsi="Times New Roman" w:cs="Times New Roman"/>
                      <w:sz w:val="18"/>
                      <w:szCs w:val="18"/>
                      <w:lang w:val="en-AU"/>
                    </w:rPr>
                  </w:pPr>
                  <w:ins w:id="2757" w:author="Iana Wong" w:date="2024-10-24T03:52:00Z" w16du:dateUtc="2024-10-23T16:52:00Z">
                    <w:r w:rsidRPr="00643C65">
                      <w:rPr>
                        <w:rFonts w:ascii="Times New Roman" w:hAnsi="Times New Roman" w:cs="Times New Roman"/>
                        <w:sz w:val="18"/>
                        <w:szCs w:val="18"/>
                        <w:lang w:val="en-AU"/>
                      </w:rPr>
                      <w:t>13</w:t>
                    </w:r>
                  </w:ins>
                </w:p>
              </w:tc>
              <w:tc>
                <w:tcPr>
                  <w:tcW w:w="633" w:type="dxa"/>
                  <w:gridSpan w:val="2"/>
                  <w:tcBorders>
                    <w:top w:val="single" w:sz="4" w:space="0" w:color="auto"/>
                    <w:bottom w:val="single" w:sz="4" w:space="0" w:color="auto"/>
                  </w:tcBorders>
                </w:tcPr>
                <w:p w14:paraId="71DB9C19" w14:textId="77777777" w:rsidR="00181025" w:rsidRPr="00643C65" w:rsidRDefault="00181025" w:rsidP="00697B91">
                  <w:pPr>
                    <w:spacing w:line="360" w:lineRule="auto"/>
                    <w:rPr>
                      <w:ins w:id="2758" w:author="Iana Wong" w:date="2024-10-24T03:52:00Z" w16du:dateUtc="2024-10-23T16:52:00Z"/>
                      <w:rFonts w:ascii="Times New Roman" w:hAnsi="Times New Roman" w:cs="Times New Roman"/>
                      <w:sz w:val="18"/>
                      <w:szCs w:val="18"/>
                      <w:lang w:val="en-AU"/>
                    </w:rPr>
                  </w:pPr>
                  <w:ins w:id="2759" w:author="Iana Wong" w:date="2024-10-24T03:52:00Z" w16du:dateUtc="2024-10-23T16:52:00Z">
                    <w:r w:rsidRPr="00643C65">
                      <w:rPr>
                        <w:rFonts w:ascii="Times New Roman" w:hAnsi="Times New Roman" w:cs="Times New Roman"/>
                        <w:sz w:val="18"/>
                        <w:szCs w:val="18"/>
                        <w:lang w:val="en-AU"/>
                      </w:rPr>
                      <w:t>14</w:t>
                    </w:r>
                  </w:ins>
                </w:p>
              </w:tc>
              <w:tc>
                <w:tcPr>
                  <w:tcW w:w="632" w:type="dxa"/>
                  <w:gridSpan w:val="2"/>
                  <w:tcBorders>
                    <w:top w:val="single" w:sz="4" w:space="0" w:color="auto"/>
                    <w:bottom w:val="single" w:sz="4" w:space="0" w:color="auto"/>
                  </w:tcBorders>
                </w:tcPr>
                <w:p w14:paraId="1100607F" w14:textId="77777777" w:rsidR="00181025" w:rsidRPr="00643C65" w:rsidRDefault="00181025" w:rsidP="00697B91">
                  <w:pPr>
                    <w:spacing w:line="360" w:lineRule="auto"/>
                    <w:rPr>
                      <w:ins w:id="2760" w:author="Iana Wong" w:date="2024-10-24T03:52:00Z" w16du:dateUtc="2024-10-23T16:52:00Z"/>
                      <w:rFonts w:ascii="Times New Roman" w:hAnsi="Times New Roman" w:cs="Times New Roman"/>
                      <w:sz w:val="18"/>
                      <w:szCs w:val="18"/>
                      <w:lang w:val="en-AU"/>
                    </w:rPr>
                  </w:pPr>
                  <w:ins w:id="2761" w:author="Iana Wong" w:date="2024-10-24T03:52:00Z" w16du:dateUtc="2024-10-23T16:52:00Z">
                    <w:r w:rsidRPr="00643C65">
                      <w:rPr>
                        <w:rFonts w:ascii="Times New Roman" w:hAnsi="Times New Roman" w:cs="Times New Roman"/>
                        <w:sz w:val="18"/>
                        <w:szCs w:val="18"/>
                        <w:lang w:val="en-AU"/>
                      </w:rPr>
                      <w:t>15</w:t>
                    </w:r>
                  </w:ins>
                </w:p>
              </w:tc>
              <w:tc>
                <w:tcPr>
                  <w:tcW w:w="632" w:type="dxa"/>
                  <w:gridSpan w:val="2"/>
                  <w:tcBorders>
                    <w:top w:val="single" w:sz="4" w:space="0" w:color="auto"/>
                    <w:bottom w:val="single" w:sz="4" w:space="0" w:color="auto"/>
                  </w:tcBorders>
                </w:tcPr>
                <w:p w14:paraId="5682B3E3" w14:textId="77777777" w:rsidR="00181025" w:rsidRPr="00643C65" w:rsidRDefault="00181025" w:rsidP="00697B91">
                  <w:pPr>
                    <w:spacing w:line="360" w:lineRule="auto"/>
                    <w:rPr>
                      <w:ins w:id="2762" w:author="Iana Wong" w:date="2024-10-24T03:52:00Z" w16du:dateUtc="2024-10-23T16:52:00Z"/>
                      <w:rFonts w:ascii="Times New Roman" w:hAnsi="Times New Roman" w:cs="Times New Roman"/>
                      <w:sz w:val="18"/>
                      <w:szCs w:val="18"/>
                      <w:lang w:val="en-AU"/>
                    </w:rPr>
                  </w:pPr>
                  <w:ins w:id="2763" w:author="Iana Wong" w:date="2024-10-24T03:52:00Z" w16du:dateUtc="2024-10-23T16:52:00Z">
                    <w:r w:rsidRPr="00643C65">
                      <w:rPr>
                        <w:rFonts w:ascii="Times New Roman" w:hAnsi="Times New Roman" w:cs="Times New Roman"/>
                        <w:sz w:val="18"/>
                        <w:szCs w:val="18"/>
                        <w:lang w:val="en-AU"/>
                      </w:rPr>
                      <w:t>16</w:t>
                    </w:r>
                  </w:ins>
                </w:p>
              </w:tc>
              <w:tc>
                <w:tcPr>
                  <w:tcW w:w="632" w:type="dxa"/>
                  <w:gridSpan w:val="2"/>
                  <w:tcBorders>
                    <w:top w:val="single" w:sz="4" w:space="0" w:color="auto"/>
                    <w:bottom w:val="single" w:sz="4" w:space="0" w:color="auto"/>
                  </w:tcBorders>
                </w:tcPr>
                <w:p w14:paraId="6F3BFDCE" w14:textId="77777777" w:rsidR="00181025" w:rsidRPr="00643C65" w:rsidRDefault="00181025" w:rsidP="00697B91">
                  <w:pPr>
                    <w:spacing w:line="360" w:lineRule="auto"/>
                    <w:rPr>
                      <w:ins w:id="2764" w:author="Iana Wong" w:date="2024-10-24T03:52:00Z" w16du:dateUtc="2024-10-23T16:52:00Z"/>
                      <w:rFonts w:ascii="Times New Roman" w:hAnsi="Times New Roman" w:cs="Times New Roman"/>
                      <w:sz w:val="18"/>
                      <w:szCs w:val="18"/>
                      <w:lang w:val="en-AU"/>
                    </w:rPr>
                  </w:pPr>
                  <w:ins w:id="2765" w:author="Iana Wong" w:date="2024-10-24T03:52:00Z" w16du:dateUtc="2024-10-23T16:52:00Z">
                    <w:r w:rsidRPr="00643C65">
                      <w:rPr>
                        <w:rFonts w:ascii="Times New Roman" w:hAnsi="Times New Roman" w:cs="Times New Roman"/>
                        <w:sz w:val="18"/>
                        <w:szCs w:val="18"/>
                        <w:lang w:val="en-AU"/>
                      </w:rPr>
                      <w:t>17</w:t>
                    </w:r>
                  </w:ins>
                </w:p>
              </w:tc>
              <w:tc>
                <w:tcPr>
                  <w:tcW w:w="633" w:type="dxa"/>
                  <w:gridSpan w:val="2"/>
                  <w:tcBorders>
                    <w:top w:val="single" w:sz="4" w:space="0" w:color="auto"/>
                    <w:bottom w:val="single" w:sz="4" w:space="0" w:color="auto"/>
                  </w:tcBorders>
                </w:tcPr>
                <w:p w14:paraId="6B84A8B7" w14:textId="77777777" w:rsidR="00181025" w:rsidRPr="00643C65" w:rsidRDefault="00181025" w:rsidP="00697B91">
                  <w:pPr>
                    <w:spacing w:line="360" w:lineRule="auto"/>
                    <w:rPr>
                      <w:ins w:id="2766" w:author="Iana Wong" w:date="2024-10-24T03:52:00Z" w16du:dateUtc="2024-10-23T16:52:00Z"/>
                      <w:rFonts w:ascii="Times New Roman" w:hAnsi="Times New Roman" w:cs="Times New Roman"/>
                      <w:sz w:val="18"/>
                      <w:szCs w:val="18"/>
                      <w:lang w:val="en-AU"/>
                    </w:rPr>
                  </w:pPr>
                  <w:ins w:id="2767" w:author="Iana Wong" w:date="2024-10-24T03:52:00Z" w16du:dateUtc="2024-10-23T16:52:00Z">
                    <w:r w:rsidRPr="00643C65">
                      <w:rPr>
                        <w:rFonts w:ascii="Times New Roman" w:hAnsi="Times New Roman" w:cs="Times New Roman"/>
                        <w:sz w:val="18"/>
                        <w:szCs w:val="18"/>
                        <w:lang w:val="en-AU"/>
                      </w:rPr>
                      <w:t>18</w:t>
                    </w:r>
                  </w:ins>
                </w:p>
              </w:tc>
              <w:tc>
                <w:tcPr>
                  <w:tcW w:w="632" w:type="dxa"/>
                  <w:gridSpan w:val="2"/>
                  <w:tcBorders>
                    <w:top w:val="single" w:sz="4" w:space="0" w:color="auto"/>
                    <w:bottom w:val="single" w:sz="4" w:space="0" w:color="auto"/>
                  </w:tcBorders>
                </w:tcPr>
                <w:p w14:paraId="5B496F70" w14:textId="77777777" w:rsidR="00181025" w:rsidRPr="00643C65" w:rsidRDefault="00181025" w:rsidP="00697B91">
                  <w:pPr>
                    <w:spacing w:line="360" w:lineRule="auto"/>
                    <w:rPr>
                      <w:ins w:id="2768" w:author="Iana Wong" w:date="2024-10-24T03:52:00Z" w16du:dateUtc="2024-10-23T16:52:00Z"/>
                      <w:rFonts w:ascii="Times New Roman" w:hAnsi="Times New Roman" w:cs="Times New Roman"/>
                      <w:sz w:val="18"/>
                      <w:szCs w:val="18"/>
                      <w:lang w:val="en-AU"/>
                    </w:rPr>
                  </w:pPr>
                  <w:ins w:id="2769" w:author="Iana Wong" w:date="2024-10-24T03:52:00Z" w16du:dateUtc="2024-10-23T16:52:00Z">
                    <w:r w:rsidRPr="00643C65">
                      <w:rPr>
                        <w:rFonts w:ascii="Times New Roman" w:hAnsi="Times New Roman" w:cs="Times New Roman"/>
                        <w:sz w:val="18"/>
                        <w:szCs w:val="18"/>
                        <w:lang w:val="en-AU"/>
                      </w:rPr>
                      <w:t>19</w:t>
                    </w:r>
                  </w:ins>
                </w:p>
              </w:tc>
              <w:tc>
                <w:tcPr>
                  <w:tcW w:w="632" w:type="dxa"/>
                  <w:tcBorders>
                    <w:top w:val="single" w:sz="4" w:space="0" w:color="auto"/>
                    <w:bottom w:val="single" w:sz="4" w:space="0" w:color="auto"/>
                  </w:tcBorders>
                </w:tcPr>
                <w:p w14:paraId="2B44F860" w14:textId="77777777" w:rsidR="00181025" w:rsidRPr="00643C65" w:rsidRDefault="00181025" w:rsidP="00697B91">
                  <w:pPr>
                    <w:spacing w:line="360" w:lineRule="auto"/>
                    <w:rPr>
                      <w:ins w:id="2770" w:author="Iana Wong" w:date="2024-10-24T03:52:00Z" w16du:dateUtc="2024-10-23T16:52:00Z"/>
                      <w:rFonts w:ascii="Times New Roman" w:hAnsi="Times New Roman" w:cs="Times New Roman"/>
                      <w:sz w:val="18"/>
                      <w:szCs w:val="18"/>
                      <w:lang w:val="en-AU"/>
                    </w:rPr>
                  </w:pPr>
                  <w:ins w:id="2771" w:author="Iana Wong" w:date="2024-10-24T03:52:00Z" w16du:dateUtc="2024-10-23T16:52:00Z">
                    <w:r w:rsidRPr="00643C65">
                      <w:rPr>
                        <w:rFonts w:ascii="Times New Roman" w:hAnsi="Times New Roman" w:cs="Times New Roman"/>
                        <w:sz w:val="18"/>
                        <w:szCs w:val="18"/>
                        <w:lang w:val="en-AU"/>
                      </w:rPr>
                      <w:t>20</w:t>
                    </w:r>
                  </w:ins>
                </w:p>
              </w:tc>
            </w:tr>
            <w:tr w:rsidR="00643C65" w:rsidRPr="00643C65" w14:paraId="0CBDA8DC"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2772"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2773" w:author="Iana Wong" w:date="2024-10-24T03:52:00Z" w16du:dateUtc="2024-10-23T16:52:00Z"/>
                <w:trPrChange w:id="2774" w:author="Iana Wong" w:date="2024-10-24T03:53:00Z" w16du:dateUtc="2024-10-23T16:53:00Z">
                  <w:trPr>
                    <w:gridBefore w:val="1"/>
                    <w:wBefore w:w="109" w:type="dxa"/>
                    <w:trHeight w:val="328"/>
                  </w:trPr>
                </w:trPrChange>
              </w:trPr>
              <w:tc>
                <w:tcPr>
                  <w:tcW w:w="1482" w:type="dxa"/>
                  <w:gridSpan w:val="2"/>
                  <w:tcBorders>
                    <w:top w:val="single" w:sz="4" w:space="0" w:color="auto"/>
                  </w:tcBorders>
                  <w:tcPrChange w:id="2775" w:author="Iana Wong" w:date="2024-10-24T03:53:00Z" w16du:dateUtc="2024-10-23T16:53:00Z">
                    <w:tcPr>
                      <w:tcW w:w="1482" w:type="dxa"/>
                      <w:gridSpan w:val="2"/>
                      <w:tcBorders>
                        <w:top w:val="single" w:sz="4" w:space="0" w:color="auto"/>
                      </w:tcBorders>
                    </w:tcPr>
                  </w:tcPrChange>
                </w:tcPr>
                <w:p w14:paraId="696AB6B7" w14:textId="77777777" w:rsidR="00643C65" w:rsidRPr="00643C65" w:rsidRDefault="00643C65" w:rsidP="00643C65">
                  <w:pPr>
                    <w:spacing w:line="360" w:lineRule="auto"/>
                    <w:ind w:left="175" w:hanging="175"/>
                    <w:rPr>
                      <w:ins w:id="2776" w:author="Iana Wong" w:date="2024-10-24T03:52:00Z" w16du:dateUtc="2024-10-23T16:52:00Z"/>
                      <w:rFonts w:ascii="Times New Roman" w:hAnsi="Times New Roman" w:cs="Times New Roman"/>
                      <w:sz w:val="18"/>
                      <w:szCs w:val="18"/>
                      <w:lang w:val="en-AU"/>
                    </w:rPr>
                  </w:pPr>
                  <w:ins w:id="2777" w:author="Iana Wong" w:date="2024-10-24T03:52:00Z" w16du:dateUtc="2024-10-23T16:52:00Z">
                    <w:r w:rsidRPr="00643C65">
                      <w:rPr>
                        <w:rFonts w:ascii="Times New Roman" w:hAnsi="Times New Roman" w:cs="Times New Roman"/>
                        <w:sz w:val="18"/>
                        <w:szCs w:val="18"/>
                        <w:lang w:val="en-AU"/>
                      </w:rPr>
                      <w:t xml:space="preserve">1. </w:t>
                    </w:r>
                    <w:proofErr w:type="spellStart"/>
                    <w:r w:rsidRPr="00643C65">
                      <w:rPr>
                        <w:rFonts w:ascii="Times New Roman" w:hAnsi="Times New Roman" w:cs="Times New Roman"/>
                        <w:sz w:val="18"/>
                        <w:szCs w:val="18"/>
                        <w:lang w:val="en-AU"/>
                      </w:rPr>
                      <w:t>Conseq</w:t>
                    </w:r>
                    <w:proofErr w:type="spellEnd"/>
                    <w:r w:rsidRPr="00643C65">
                      <w:rPr>
                        <w:rFonts w:ascii="Times New Roman" w:hAnsi="Times New Roman" w:cs="Times New Roman"/>
                        <w:sz w:val="18"/>
                        <w:szCs w:val="18"/>
                        <w:lang w:val="en-AU"/>
                      </w:rPr>
                      <w:t>. on P</w:t>
                    </w:r>
                  </w:ins>
                </w:p>
              </w:tc>
              <w:tc>
                <w:tcPr>
                  <w:tcW w:w="632" w:type="dxa"/>
                  <w:gridSpan w:val="2"/>
                  <w:tcBorders>
                    <w:top w:val="single" w:sz="4" w:space="0" w:color="auto"/>
                  </w:tcBorders>
                  <w:vAlign w:val="center"/>
                  <w:tcPrChange w:id="2778" w:author="Iana Wong" w:date="2024-10-24T03:53:00Z" w16du:dateUtc="2024-10-23T16:53:00Z">
                    <w:tcPr>
                      <w:tcW w:w="632" w:type="dxa"/>
                      <w:gridSpan w:val="2"/>
                      <w:tcBorders>
                        <w:top w:val="single" w:sz="4" w:space="0" w:color="auto"/>
                      </w:tcBorders>
                    </w:tcPr>
                  </w:tcPrChange>
                </w:tcPr>
                <w:p w14:paraId="3DF066F1" w14:textId="77777777" w:rsidR="00643C65" w:rsidRPr="00643C65" w:rsidRDefault="00643C65" w:rsidP="00643C65">
                  <w:pPr>
                    <w:spacing w:line="360" w:lineRule="auto"/>
                    <w:rPr>
                      <w:ins w:id="2779"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80" w:author="Iana Wong" w:date="2024-10-24T03:53:00Z" w16du:dateUtc="2024-10-23T16:53:00Z">
                    <w:tcPr>
                      <w:tcW w:w="632" w:type="dxa"/>
                      <w:gridSpan w:val="2"/>
                      <w:tcBorders>
                        <w:top w:val="single" w:sz="4" w:space="0" w:color="auto"/>
                      </w:tcBorders>
                    </w:tcPr>
                  </w:tcPrChange>
                </w:tcPr>
                <w:p w14:paraId="4AAA0AEF" w14:textId="77777777" w:rsidR="00643C65" w:rsidRPr="00643C65" w:rsidRDefault="00643C65" w:rsidP="00643C65">
                  <w:pPr>
                    <w:spacing w:line="360" w:lineRule="auto"/>
                    <w:rPr>
                      <w:ins w:id="2781"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82" w:author="Iana Wong" w:date="2024-10-24T03:53:00Z" w16du:dateUtc="2024-10-23T16:53:00Z">
                    <w:tcPr>
                      <w:tcW w:w="632" w:type="dxa"/>
                      <w:gridSpan w:val="2"/>
                      <w:tcBorders>
                        <w:top w:val="single" w:sz="4" w:space="0" w:color="auto"/>
                      </w:tcBorders>
                    </w:tcPr>
                  </w:tcPrChange>
                </w:tcPr>
                <w:p w14:paraId="7872556D" w14:textId="77777777" w:rsidR="00643C65" w:rsidRPr="00643C65" w:rsidRDefault="00643C65" w:rsidP="00643C65">
                  <w:pPr>
                    <w:spacing w:line="360" w:lineRule="auto"/>
                    <w:rPr>
                      <w:ins w:id="2783"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84" w:author="Iana Wong" w:date="2024-10-24T03:53:00Z" w16du:dateUtc="2024-10-23T16:53:00Z">
                    <w:tcPr>
                      <w:tcW w:w="632" w:type="dxa"/>
                      <w:gridSpan w:val="2"/>
                      <w:tcBorders>
                        <w:top w:val="single" w:sz="4" w:space="0" w:color="auto"/>
                      </w:tcBorders>
                    </w:tcPr>
                  </w:tcPrChange>
                </w:tcPr>
                <w:p w14:paraId="5544384C" w14:textId="77777777" w:rsidR="00643C65" w:rsidRPr="00643C65" w:rsidRDefault="00643C65" w:rsidP="00643C65">
                  <w:pPr>
                    <w:spacing w:line="360" w:lineRule="auto"/>
                    <w:rPr>
                      <w:ins w:id="2785" w:author="Iana Wong" w:date="2024-10-24T03:52:00Z" w16du:dateUtc="2024-10-23T16:52:00Z"/>
                      <w:rFonts w:ascii="Times New Roman" w:hAnsi="Times New Roman" w:cs="Times New Roman"/>
                      <w:sz w:val="18"/>
                      <w:szCs w:val="18"/>
                      <w:lang w:val="en-AU"/>
                    </w:rPr>
                  </w:pPr>
                </w:p>
              </w:tc>
              <w:tc>
                <w:tcPr>
                  <w:tcW w:w="633" w:type="dxa"/>
                  <w:gridSpan w:val="2"/>
                  <w:tcBorders>
                    <w:top w:val="single" w:sz="4" w:space="0" w:color="auto"/>
                  </w:tcBorders>
                  <w:vAlign w:val="center"/>
                  <w:tcPrChange w:id="2786" w:author="Iana Wong" w:date="2024-10-24T03:53:00Z" w16du:dateUtc="2024-10-23T16:53:00Z">
                    <w:tcPr>
                      <w:tcW w:w="633" w:type="dxa"/>
                      <w:gridSpan w:val="2"/>
                      <w:tcBorders>
                        <w:top w:val="single" w:sz="4" w:space="0" w:color="auto"/>
                      </w:tcBorders>
                    </w:tcPr>
                  </w:tcPrChange>
                </w:tcPr>
                <w:p w14:paraId="3530A5A2" w14:textId="77777777" w:rsidR="00643C65" w:rsidRPr="00643C65" w:rsidRDefault="00643C65" w:rsidP="00643C65">
                  <w:pPr>
                    <w:spacing w:line="360" w:lineRule="auto"/>
                    <w:rPr>
                      <w:ins w:id="2787"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88" w:author="Iana Wong" w:date="2024-10-24T03:53:00Z" w16du:dateUtc="2024-10-23T16:53:00Z">
                    <w:tcPr>
                      <w:tcW w:w="632" w:type="dxa"/>
                      <w:gridSpan w:val="2"/>
                      <w:tcBorders>
                        <w:top w:val="single" w:sz="4" w:space="0" w:color="auto"/>
                      </w:tcBorders>
                    </w:tcPr>
                  </w:tcPrChange>
                </w:tcPr>
                <w:p w14:paraId="264F1284" w14:textId="77777777" w:rsidR="00643C65" w:rsidRPr="00643C65" w:rsidRDefault="00643C65" w:rsidP="00643C65">
                  <w:pPr>
                    <w:spacing w:line="360" w:lineRule="auto"/>
                    <w:rPr>
                      <w:ins w:id="2789"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90" w:author="Iana Wong" w:date="2024-10-24T03:53:00Z" w16du:dateUtc="2024-10-23T16:53:00Z">
                    <w:tcPr>
                      <w:tcW w:w="632" w:type="dxa"/>
                      <w:gridSpan w:val="2"/>
                      <w:tcBorders>
                        <w:top w:val="single" w:sz="4" w:space="0" w:color="auto"/>
                      </w:tcBorders>
                    </w:tcPr>
                  </w:tcPrChange>
                </w:tcPr>
                <w:p w14:paraId="4286238D" w14:textId="77777777" w:rsidR="00643C65" w:rsidRPr="00643C65" w:rsidRDefault="00643C65" w:rsidP="00643C65">
                  <w:pPr>
                    <w:spacing w:line="360" w:lineRule="auto"/>
                    <w:rPr>
                      <w:ins w:id="2791"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92" w:author="Iana Wong" w:date="2024-10-24T03:53:00Z" w16du:dateUtc="2024-10-23T16:53:00Z">
                    <w:tcPr>
                      <w:tcW w:w="632" w:type="dxa"/>
                      <w:gridSpan w:val="2"/>
                      <w:tcBorders>
                        <w:top w:val="single" w:sz="4" w:space="0" w:color="auto"/>
                      </w:tcBorders>
                    </w:tcPr>
                  </w:tcPrChange>
                </w:tcPr>
                <w:p w14:paraId="2F0EAAA5" w14:textId="77777777" w:rsidR="00643C65" w:rsidRPr="00643C65" w:rsidRDefault="00643C65" w:rsidP="00643C65">
                  <w:pPr>
                    <w:spacing w:line="360" w:lineRule="auto"/>
                    <w:rPr>
                      <w:ins w:id="2793" w:author="Iana Wong" w:date="2024-10-24T03:52:00Z" w16du:dateUtc="2024-10-23T16:52:00Z"/>
                      <w:rFonts w:ascii="Times New Roman" w:hAnsi="Times New Roman" w:cs="Times New Roman"/>
                      <w:sz w:val="18"/>
                      <w:szCs w:val="18"/>
                      <w:lang w:val="en-AU"/>
                    </w:rPr>
                  </w:pPr>
                </w:p>
              </w:tc>
              <w:tc>
                <w:tcPr>
                  <w:tcW w:w="633" w:type="dxa"/>
                  <w:gridSpan w:val="2"/>
                  <w:tcBorders>
                    <w:top w:val="single" w:sz="4" w:space="0" w:color="auto"/>
                  </w:tcBorders>
                  <w:vAlign w:val="center"/>
                  <w:tcPrChange w:id="2794" w:author="Iana Wong" w:date="2024-10-24T03:53:00Z" w16du:dateUtc="2024-10-23T16:53:00Z">
                    <w:tcPr>
                      <w:tcW w:w="633" w:type="dxa"/>
                      <w:gridSpan w:val="2"/>
                      <w:tcBorders>
                        <w:top w:val="single" w:sz="4" w:space="0" w:color="auto"/>
                      </w:tcBorders>
                    </w:tcPr>
                  </w:tcPrChange>
                </w:tcPr>
                <w:p w14:paraId="60B54E49" w14:textId="77777777" w:rsidR="00643C65" w:rsidRPr="00643C65" w:rsidRDefault="00643C65" w:rsidP="00643C65">
                  <w:pPr>
                    <w:spacing w:line="360" w:lineRule="auto"/>
                    <w:rPr>
                      <w:ins w:id="2795"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96" w:author="Iana Wong" w:date="2024-10-24T03:53:00Z" w16du:dateUtc="2024-10-23T16:53:00Z">
                    <w:tcPr>
                      <w:tcW w:w="632" w:type="dxa"/>
                      <w:gridSpan w:val="2"/>
                      <w:tcBorders>
                        <w:top w:val="single" w:sz="4" w:space="0" w:color="auto"/>
                      </w:tcBorders>
                    </w:tcPr>
                  </w:tcPrChange>
                </w:tcPr>
                <w:p w14:paraId="26893843" w14:textId="77777777" w:rsidR="00643C65" w:rsidRPr="00643C65" w:rsidRDefault="00643C65" w:rsidP="00643C65">
                  <w:pPr>
                    <w:spacing w:line="360" w:lineRule="auto"/>
                    <w:rPr>
                      <w:ins w:id="2797"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798" w:author="Iana Wong" w:date="2024-10-24T03:53:00Z" w16du:dateUtc="2024-10-23T16:53:00Z">
                    <w:tcPr>
                      <w:tcW w:w="632" w:type="dxa"/>
                      <w:gridSpan w:val="2"/>
                      <w:tcBorders>
                        <w:top w:val="single" w:sz="4" w:space="0" w:color="auto"/>
                      </w:tcBorders>
                    </w:tcPr>
                  </w:tcPrChange>
                </w:tcPr>
                <w:p w14:paraId="794031D6" w14:textId="77777777" w:rsidR="00643C65" w:rsidRPr="00643C65" w:rsidRDefault="00643C65" w:rsidP="00643C65">
                  <w:pPr>
                    <w:spacing w:line="360" w:lineRule="auto"/>
                    <w:rPr>
                      <w:ins w:id="2799"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00" w:author="Iana Wong" w:date="2024-10-24T03:53:00Z" w16du:dateUtc="2024-10-23T16:53:00Z">
                    <w:tcPr>
                      <w:tcW w:w="632" w:type="dxa"/>
                      <w:gridSpan w:val="2"/>
                      <w:tcBorders>
                        <w:top w:val="single" w:sz="4" w:space="0" w:color="auto"/>
                      </w:tcBorders>
                    </w:tcPr>
                  </w:tcPrChange>
                </w:tcPr>
                <w:p w14:paraId="2EC4D43B" w14:textId="77777777" w:rsidR="00643C65" w:rsidRPr="00643C65" w:rsidRDefault="00643C65" w:rsidP="00643C65">
                  <w:pPr>
                    <w:spacing w:line="360" w:lineRule="auto"/>
                    <w:rPr>
                      <w:ins w:id="2801"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02" w:author="Iana Wong" w:date="2024-10-24T03:53:00Z" w16du:dateUtc="2024-10-23T16:53:00Z">
                    <w:tcPr>
                      <w:tcW w:w="632" w:type="dxa"/>
                      <w:gridSpan w:val="2"/>
                      <w:tcBorders>
                        <w:top w:val="single" w:sz="4" w:space="0" w:color="auto"/>
                      </w:tcBorders>
                    </w:tcPr>
                  </w:tcPrChange>
                </w:tcPr>
                <w:p w14:paraId="500EAE14" w14:textId="77777777" w:rsidR="00643C65" w:rsidRPr="00643C65" w:rsidRDefault="00643C65" w:rsidP="00643C65">
                  <w:pPr>
                    <w:spacing w:line="360" w:lineRule="auto"/>
                    <w:rPr>
                      <w:ins w:id="2803" w:author="Iana Wong" w:date="2024-10-24T03:52:00Z" w16du:dateUtc="2024-10-23T16:52:00Z"/>
                      <w:rFonts w:ascii="Times New Roman" w:hAnsi="Times New Roman" w:cs="Times New Roman"/>
                      <w:sz w:val="18"/>
                      <w:szCs w:val="18"/>
                      <w:lang w:val="en-AU"/>
                    </w:rPr>
                  </w:pPr>
                </w:p>
              </w:tc>
              <w:tc>
                <w:tcPr>
                  <w:tcW w:w="633" w:type="dxa"/>
                  <w:gridSpan w:val="2"/>
                  <w:tcBorders>
                    <w:top w:val="single" w:sz="4" w:space="0" w:color="auto"/>
                  </w:tcBorders>
                  <w:vAlign w:val="center"/>
                  <w:tcPrChange w:id="2804" w:author="Iana Wong" w:date="2024-10-24T03:53:00Z" w16du:dateUtc="2024-10-23T16:53:00Z">
                    <w:tcPr>
                      <w:tcW w:w="633" w:type="dxa"/>
                      <w:gridSpan w:val="2"/>
                      <w:tcBorders>
                        <w:top w:val="single" w:sz="4" w:space="0" w:color="auto"/>
                      </w:tcBorders>
                    </w:tcPr>
                  </w:tcPrChange>
                </w:tcPr>
                <w:p w14:paraId="5E391C84" w14:textId="77777777" w:rsidR="00643C65" w:rsidRPr="00643C65" w:rsidRDefault="00643C65" w:rsidP="00643C65">
                  <w:pPr>
                    <w:spacing w:line="360" w:lineRule="auto"/>
                    <w:rPr>
                      <w:ins w:id="2805"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06" w:author="Iana Wong" w:date="2024-10-24T03:53:00Z" w16du:dateUtc="2024-10-23T16:53:00Z">
                    <w:tcPr>
                      <w:tcW w:w="632" w:type="dxa"/>
                      <w:gridSpan w:val="2"/>
                      <w:tcBorders>
                        <w:top w:val="single" w:sz="4" w:space="0" w:color="auto"/>
                      </w:tcBorders>
                    </w:tcPr>
                  </w:tcPrChange>
                </w:tcPr>
                <w:p w14:paraId="5007D955" w14:textId="77777777" w:rsidR="00643C65" w:rsidRPr="00643C65" w:rsidRDefault="00643C65" w:rsidP="00643C65">
                  <w:pPr>
                    <w:spacing w:line="360" w:lineRule="auto"/>
                    <w:rPr>
                      <w:ins w:id="2807"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08" w:author="Iana Wong" w:date="2024-10-24T03:53:00Z" w16du:dateUtc="2024-10-23T16:53:00Z">
                    <w:tcPr>
                      <w:tcW w:w="632" w:type="dxa"/>
                      <w:gridSpan w:val="2"/>
                      <w:tcBorders>
                        <w:top w:val="single" w:sz="4" w:space="0" w:color="auto"/>
                      </w:tcBorders>
                    </w:tcPr>
                  </w:tcPrChange>
                </w:tcPr>
                <w:p w14:paraId="58296280" w14:textId="77777777" w:rsidR="00643C65" w:rsidRPr="00643C65" w:rsidRDefault="00643C65" w:rsidP="00643C65">
                  <w:pPr>
                    <w:spacing w:line="360" w:lineRule="auto"/>
                    <w:rPr>
                      <w:ins w:id="2809"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10" w:author="Iana Wong" w:date="2024-10-24T03:53:00Z" w16du:dateUtc="2024-10-23T16:53:00Z">
                    <w:tcPr>
                      <w:tcW w:w="632" w:type="dxa"/>
                      <w:gridSpan w:val="2"/>
                      <w:tcBorders>
                        <w:top w:val="single" w:sz="4" w:space="0" w:color="auto"/>
                      </w:tcBorders>
                    </w:tcPr>
                  </w:tcPrChange>
                </w:tcPr>
                <w:p w14:paraId="46B4B36C" w14:textId="77777777" w:rsidR="00643C65" w:rsidRPr="00643C65" w:rsidRDefault="00643C65" w:rsidP="00643C65">
                  <w:pPr>
                    <w:spacing w:line="360" w:lineRule="auto"/>
                    <w:rPr>
                      <w:ins w:id="2811" w:author="Iana Wong" w:date="2024-10-24T03:52:00Z" w16du:dateUtc="2024-10-23T16:52:00Z"/>
                      <w:rFonts w:ascii="Times New Roman" w:hAnsi="Times New Roman" w:cs="Times New Roman"/>
                      <w:sz w:val="18"/>
                      <w:szCs w:val="18"/>
                      <w:lang w:val="en-AU"/>
                    </w:rPr>
                  </w:pPr>
                </w:p>
              </w:tc>
              <w:tc>
                <w:tcPr>
                  <w:tcW w:w="633" w:type="dxa"/>
                  <w:gridSpan w:val="2"/>
                  <w:tcBorders>
                    <w:top w:val="single" w:sz="4" w:space="0" w:color="auto"/>
                  </w:tcBorders>
                  <w:vAlign w:val="center"/>
                  <w:tcPrChange w:id="2812" w:author="Iana Wong" w:date="2024-10-24T03:53:00Z" w16du:dateUtc="2024-10-23T16:53:00Z">
                    <w:tcPr>
                      <w:tcW w:w="633" w:type="dxa"/>
                      <w:gridSpan w:val="2"/>
                      <w:tcBorders>
                        <w:top w:val="single" w:sz="4" w:space="0" w:color="auto"/>
                      </w:tcBorders>
                    </w:tcPr>
                  </w:tcPrChange>
                </w:tcPr>
                <w:p w14:paraId="1D5417CB" w14:textId="77777777" w:rsidR="00643C65" w:rsidRPr="00643C65" w:rsidRDefault="00643C65" w:rsidP="00643C65">
                  <w:pPr>
                    <w:spacing w:line="360" w:lineRule="auto"/>
                    <w:rPr>
                      <w:ins w:id="2813" w:author="Iana Wong" w:date="2024-10-24T03:52:00Z" w16du:dateUtc="2024-10-23T16:52:00Z"/>
                      <w:rFonts w:ascii="Times New Roman" w:hAnsi="Times New Roman" w:cs="Times New Roman"/>
                      <w:sz w:val="18"/>
                      <w:szCs w:val="18"/>
                      <w:lang w:val="en-AU"/>
                    </w:rPr>
                  </w:pPr>
                </w:p>
              </w:tc>
              <w:tc>
                <w:tcPr>
                  <w:tcW w:w="632" w:type="dxa"/>
                  <w:gridSpan w:val="2"/>
                  <w:tcBorders>
                    <w:top w:val="single" w:sz="4" w:space="0" w:color="auto"/>
                  </w:tcBorders>
                  <w:vAlign w:val="center"/>
                  <w:tcPrChange w:id="2814" w:author="Iana Wong" w:date="2024-10-24T03:53:00Z" w16du:dateUtc="2024-10-23T16:53:00Z">
                    <w:tcPr>
                      <w:tcW w:w="632" w:type="dxa"/>
                      <w:gridSpan w:val="2"/>
                      <w:tcBorders>
                        <w:top w:val="single" w:sz="4" w:space="0" w:color="auto"/>
                      </w:tcBorders>
                    </w:tcPr>
                  </w:tcPrChange>
                </w:tcPr>
                <w:p w14:paraId="3E218D41" w14:textId="77777777" w:rsidR="00643C65" w:rsidRPr="00643C65" w:rsidRDefault="00643C65" w:rsidP="00643C65">
                  <w:pPr>
                    <w:spacing w:line="360" w:lineRule="auto"/>
                    <w:rPr>
                      <w:ins w:id="2815" w:author="Iana Wong" w:date="2024-10-24T03:52:00Z" w16du:dateUtc="2024-10-23T16:52:00Z"/>
                      <w:rFonts w:ascii="Times New Roman" w:hAnsi="Times New Roman" w:cs="Times New Roman"/>
                      <w:sz w:val="18"/>
                      <w:szCs w:val="18"/>
                      <w:lang w:val="en-AU"/>
                    </w:rPr>
                  </w:pPr>
                </w:p>
              </w:tc>
              <w:tc>
                <w:tcPr>
                  <w:tcW w:w="632" w:type="dxa"/>
                  <w:tcBorders>
                    <w:top w:val="single" w:sz="4" w:space="0" w:color="auto"/>
                  </w:tcBorders>
                  <w:tcPrChange w:id="2816" w:author="Iana Wong" w:date="2024-10-24T03:53:00Z" w16du:dateUtc="2024-10-23T16:53:00Z">
                    <w:tcPr>
                      <w:tcW w:w="632" w:type="dxa"/>
                      <w:tcBorders>
                        <w:top w:val="single" w:sz="4" w:space="0" w:color="auto"/>
                      </w:tcBorders>
                    </w:tcPr>
                  </w:tcPrChange>
                </w:tcPr>
                <w:p w14:paraId="2834CD88" w14:textId="77777777" w:rsidR="00643C65" w:rsidRPr="00643C65" w:rsidRDefault="00643C65" w:rsidP="00643C65">
                  <w:pPr>
                    <w:spacing w:line="360" w:lineRule="auto"/>
                    <w:rPr>
                      <w:ins w:id="2817" w:author="Iana Wong" w:date="2024-10-24T03:52:00Z" w16du:dateUtc="2024-10-23T16:52:00Z"/>
                      <w:rFonts w:ascii="Times New Roman" w:hAnsi="Times New Roman" w:cs="Times New Roman"/>
                      <w:sz w:val="18"/>
                      <w:szCs w:val="18"/>
                      <w:lang w:val="en-AU"/>
                    </w:rPr>
                  </w:pPr>
                </w:p>
              </w:tc>
            </w:tr>
            <w:tr w:rsidR="00643C65" w:rsidRPr="00643C65" w14:paraId="3C506E9C"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2818"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2819" w:author="Iana Wong" w:date="2024-10-24T03:52:00Z" w16du:dateUtc="2024-10-23T16:52:00Z"/>
                <w:trPrChange w:id="2820" w:author="Iana Wong" w:date="2024-10-24T03:53:00Z" w16du:dateUtc="2024-10-23T16:53:00Z">
                  <w:trPr>
                    <w:gridBefore w:val="1"/>
                    <w:wBefore w:w="109" w:type="dxa"/>
                    <w:trHeight w:val="328"/>
                  </w:trPr>
                </w:trPrChange>
              </w:trPr>
              <w:tc>
                <w:tcPr>
                  <w:tcW w:w="1482" w:type="dxa"/>
                  <w:gridSpan w:val="2"/>
                  <w:tcPrChange w:id="2821" w:author="Iana Wong" w:date="2024-10-24T03:53:00Z" w16du:dateUtc="2024-10-23T16:53:00Z">
                    <w:tcPr>
                      <w:tcW w:w="1482" w:type="dxa"/>
                      <w:gridSpan w:val="2"/>
                    </w:tcPr>
                  </w:tcPrChange>
                </w:tcPr>
                <w:p w14:paraId="6303BA37" w14:textId="77777777" w:rsidR="00643C65" w:rsidRPr="00643C65" w:rsidRDefault="00643C65" w:rsidP="00643C65">
                  <w:pPr>
                    <w:spacing w:line="360" w:lineRule="auto"/>
                    <w:rPr>
                      <w:ins w:id="2822" w:author="Iana Wong" w:date="2024-10-24T03:52:00Z" w16du:dateUtc="2024-10-23T16:52:00Z"/>
                      <w:rFonts w:ascii="Times New Roman" w:hAnsi="Times New Roman" w:cs="Times New Roman"/>
                      <w:sz w:val="18"/>
                      <w:szCs w:val="18"/>
                      <w:lang w:val="en-AU"/>
                    </w:rPr>
                  </w:pPr>
                  <w:ins w:id="2823" w:author="Iana Wong" w:date="2024-10-24T03:52:00Z" w16du:dateUtc="2024-10-23T16:52:00Z">
                    <w:r w:rsidRPr="00643C65">
                      <w:rPr>
                        <w:rFonts w:ascii="Times New Roman" w:hAnsi="Times New Roman" w:cs="Times New Roman"/>
                        <w:sz w:val="18"/>
                        <w:szCs w:val="18"/>
                        <w:lang w:val="en-AU"/>
                      </w:rPr>
                      <w:t xml:space="preserve">2. </w:t>
                    </w:r>
                    <w:proofErr w:type="spellStart"/>
                    <w:r w:rsidRPr="00643C65">
                      <w:rPr>
                        <w:rFonts w:ascii="Times New Roman" w:hAnsi="Times New Roman" w:cs="Times New Roman"/>
                        <w:sz w:val="18"/>
                        <w:szCs w:val="18"/>
                        <w:lang w:val="en-AU"/>
                      </w:rPr>
                      <w:t>Conseq</w:t>
                    </w:r>
                    <w:proofErr w:type="spellEnd"/>
                    <w:r w:rsidRPr="00643C65">
                      <w:rPr>
                        <w:rFonts w:ascii="Times New Roman" w:hAnsi="Times New Roman" w:cs="Times New Roman"/>
                        <w:sz w:val="18"/>
                        <w:szCs w:val="18"/>
                        <w:lang w:val="en-AU"/>
                      </w:rPr>
                      <w:t>. on A</w:t>
                    </w:r>
                  </w:ins>
                </w:p>
              </w:tc>
              <w:tc>
                <w:tcPr>
                  <w:tcW w:w="632" w:type="dxa"/>
                  <w:gridSpan w:val="2"/>
                  <w:vAlign w:val="center"/>
                  <w:tcPrChange w:id="2824" w:author="Iana Wong" w:date="2024-10-24T03:53:00Z" w16du:dateUtc="2024-10-23T16:53:00Z">
                    <w:tcPr>
                      <w:tcW w:w="632" w:type="dxa"/>
                      <w:gridSpan w:val="2"/>
                    </w:tcPr>
                  </w:tcPrChange>
                </w:tcPr>
                <w:p w14:paraId="210BB5F6" w14:textId="30E3D386" w:rsidR="00643C65" w:rsidRPr="00643C65" w:rsidRDefault="00643C65" w:rsidP="00643C65">
                  <w:pPr>
                    <w:spacing w:line="360" w:lineRule="auto"/>
                    <w:rPr>
                      <w:ins w:id="2825" w:author="Iana Wong" w:date="2024-10-24T03:52:00Z" w16du:dateUtc="2024-10-23T16:52:00Z"/>
                      <w:rFonts w:ascii="Times New Roman" w:hAnsi="Times New Roman" w:cs="Times New Roman"/>
                      <w:sz w:val="18"/>
                      <w:szCs w:val="18"/>
                      <w:lang w:val="en-AU"/>
                    </w:rPr>
                  </w:pPr>
                  <w:ins w:id="2826" w:author="Iana Wong" w:date="2024-10-24T03:53:00Z" w16du:dateUtc="2024-10-23T16:53:00Z">
                    <w:r w:rsidRPr="00643C65">
                      <w:rPr>
                        <w:rFonts w:ascii="Times New Roman" w:hAnsi="Times New Roman" w:cs="Times New Roman"/>
                        <w:color w:val="010205"/>
                        <w:sz w:val="18"/>
                        <w:szCs w:val="18"/>
                        <w:lang w:val="en-AU"/>
                        <w:rPrChange w:id="2827" w:author="Iana Wong" w:date="2024-10-24T03:53:00Z" w16du:dateUtc="2024-10-23T16:53:00Z">
                          <w:rPr>
                            <w:rFonts w:ascii="Times New Roman" w:hAnsi="Times New Roman" w:cs="Times New Roman"/>
                            <w:color w:val="010205"/>
                            <w:sz w:val="16"/>
                            <w:szCs w:val="16"/>
                            <w:lang w:val="en-AU"/>
                          </w:rPr>
                        </w:rPrChange>
                      </w:rPr>
                      <w:t>.62</w:t>
                    </w:r>
                    <w:r w:rsidRPr="00643C65">
                      <w:rPr>
                        <w:rFonts w:ascii="Times New Roman" w:hAnsi="Times New Roman" w:cs="Times New Roman"/>
                        <w:color w:val="010205"/>
                        <w:sz w:val="18"/>
                        <w:szCs w:val="18"/>
                        <w:vertAlign w:val="superscript"/>
                        <w:lang w:val="en-AU"/>
                        <w:rPrChange w:id="2828"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2829" w:author="Iana Wong" w:date="2024-10-24T03:53:00Z" w16du:dateUtc="2024-10-23T16:53:00Z">
                    <w:tcPr>
                      <w:tcW w:w="632" w:type="dxa"/>
                      <w:gridSpan w:val="2"/>
                    </w:tcPr>
                  </w:tcPrChange>
                </w:tcPr>
                <w:p w14:paraId="59505A02" w14:textId="77777777" w:rsidR="00643C65" w:rsidRPr="00643C65" w:rsidRDefault="00643C65" w:rsidP="00643C65">
                  <w:pPr>
                    <w:spacing w:line="360" w:lineRule="auto"/>
                    <w:rPr>
                      <w:ins w:id="2830" w:author="Iana Wong" w:date="2024-10-24T03:52:00Z" w16du:dateUtc="2024-10-23T16:52:00Z"/>
                      <w:rFonts w:ascii="Times New Roman" w:hAnsi="Times New Roman" w:cs="Times New Roman"/>
                      <w:sz w:val="18"/>
                      <w:szCs w:val="18"/>
                      <w:lang w:val="en-AU"/>
                    </w:rPr>
                  </w:pPr>
                </w:p>
              </w:tc>
              <w:tc>
                <w:tcPr>
                  <w:tcW w:w="632" w:type="dxa"/>
                  <w:gridSpan w:val="2"/>
                  <w:vAlign w:val="center"/>
                  <w:tcPrChange w:id="2831" w:author="Iana Wong" w:date="2024-10-24T03:53:00Z" w16du:dateUtc="2024-10-23T16:53:00Z">
                    <w:tcPr>
                      <w:tcW w:w="632" w:type="dxa"/>
                      <w:gridSpan w:val="2"/>
                    </w:tcPr>
                  </w:tcPrChange>
                </w:tcPr>
                <w:p w14:paraId="7A99EF0A" w14:textId="77777777" w:rsidR="00643C65" w:rsidRPr="00643C65" w:rsidRDefault="00643C65" w:rsidP="00643C65">
                  <w:pPr>
                    <w:spacing w:line="360" w:lineRule="auto"/>
                    <w:rPr>
                      <w:ins w:id="2832" w:author="Iana Wong" w:date="2024-10-24T03:52:00Z" w16du:dateUtc="2024-10-23T16:52:00Z"/>
                      <w:rFonts w:ascii="Times New Roman" w:hAnsi="Times New Roman" w:cs="Times New Roman"/>
                      <w:sz w:val="18"/>
                      <w:szCs w:val="18"/>
                      <w:lang w:val="en-AU"/>
                    </w:rPr>
                  </w:pPr>
                </w:p>
              </w:tc>
              <w:tc>
                <w:tcPr>
                  <w:tcW w:w="632" w:type="dxa"/>
                  <w:gridSpan w:val="2"/>
                  <w:vAlign w:val="center"/>
                  <w:tcPrChange w:id="2833" w:author="Iana Wong" w:date="2024-10-24T03:53:00Z" w16du:dateUtc="2024-10-23T16:53:00Z">
                    <w:tcPr>
                      <w:tcW w:w="632" w:type="dxa"/>
                      <w:gridSpan w:val="2"/>
                    </w:tcPr>
                  </w:tcPrChange>
                </w:tcPr>
                <w:p w14:paraId="7E745D8C" w14:textId="77777777" w:rsidR="00643C65" w:rsidRPr="00643C65" w:rsidRDefault="00643C65" w:rsidP="00643C65">
                  <w:pPr>
                    <w:spacing w:line="360" w:lineRule="auto"/>
                    <w:rPr>
                      <w:ins w:id="2834" w:author="Iana Wong" w:date="2024-10-24T03:52:00Z" w16du:dateUtc="2024-10-23T16:52:00Z"/>
                      <w:rFonts w:ascii="Times New Roman" w:hAnsi="Times New Roman" w:cs="Times New Roman"/>
                      <w:sz w:val="18"/>
                      <w:szCs w:val="18"/>
                      <w:lang w:val="en-AU"/>
                    </w:rPr>
                  </w:pPr>
                </w:p>
              </w:tc>
              <w:tc>
                <w:tcPr>
                  <w:tcW w:w="633" w:type="dxa"/>
                  <w:gridSpan w:val="2"/>
                  <w:vAlign w:val="center"/>
                  <w:tcPrChange w:id="2835" w:author="Iana Wong" w:date="2024-10-24T03:53:00Z" w16du:dateUtc="2024-10-23T16:53:00Z">
                    <w:tcPr>
                      <w:tcW w:w="633" w:type="dxa"/>
                      <w:gridSpan w:val="2"/>
                    </w:tcPr>
                  </w:tcPrChange>
                </w:tcPr>
                <w:p w14:paraId="5135BB12" w14:textId="77777777" w:rsidR="00643C65" w:rsidRPr="00643C65" w:rsidRDefault="00643C65" w:rsidP="00643C65">
                  <w:pPr>
                    <w:spacing w:line="360" w:lineRule="auto"/>
                    <w:rPr>
                      <w:ins w:id="2836" w:author="Iana Wong" w:date="2024-10-24T03:52:00Z" w16du:dateUtc="2024-10-23T16:52:00Z"/>
                      <w:rFonts w:ascii="Times New Roman" w:hAnsi="Times New Roman" w:cs="Times New Roman"/>
                      <w:sz w:val="18"/>
                      <w:szCs w:val="18"/>
                      <w:lang w:val="en-AU"/>
                    </w:rPr>
                  </w:pPr>
                </w:p>
              </w:tc>
              <w:tc>
                <w:tcPr>
                  <w:tcW w:w="632" w:type="dxa"/>
                  <w:gridSpan w:val="2"/>
                  <w:vAlign w:val="center"/>
                  <w:tcPrChange w:id="2837" w:author="Iana Wong" w:date="2024-10-24T03:53:00Z" w16du:dateUtc="2024-10-23T16:53:00Z">
                    <w:tcPr>
                      <w:tcW w:w="632" w:type="dxa"/>
                      <w:gridSpan w:val="2"/>
                    </w:tcPr>
                  </w:tcPrChange>
                </w:tcPr>
                <w:p w14:paraId="15567B15" w14:textId="77777777" w:rsidR="00643C65" w:rsidRPr="00643C65" w:rsidRDefault="00643C65" w:rsidP="00643C65">
                  <w:pPr>
                    <w:spacing w:line="360" w:lineRule="auto"/>
                    <w:rPr>
                      <w:ins w:id="2838" w:author="Iana Wong" w:date="2024-10-24T03:52:00Z" w16du:dateUtc="2024-10-23T16:52:00Z"/>
                      <w:rFonts w:ascii="Times New Roman" w:hAnsi="Times New Roman" w:cs="Times New Roman"/>
                      <w:sz w:val="18"/>
                      <w:szCs w:val="18"/>
                      <w:lang w:val="en-AU"/>
                    </w:rPr>
                  </w:pPr>
                </w:p>
              </w:tc>
              <w:tc>
                <w:tcPr>
                  <w:tcW w:w="632" w:type="dxa"/>
                  <w:gridSpan w:val="2"/>
                  <w:vAlign w:val="center"/>
                  <w:tcPrChange w:id="2839" w:author="Iana Wong" w:date="2024-10-24T03:53:00Z" w16du:dateUtc="2024-10-23T16:53:00Z">
                    <w:tcPr>
                      <w:tcW w:w="632" w:type="dxa"/>
                      <w:gridSpan w:val="2"/>
                    </w:tcPr>
                  </w:tcPrChange>
                </w:tcPr>
                <w:p w14:paraId="31BC8A6E" w14:textId="77777777" w:rsidR="00643C65" w:rsidRPr="00643C65" w:rsidRDefault="00643C65" w:rsidP="00643C65">
                  <w:pPr>
                    <w:spacing w:line="360" w:lineRule="auto"/>
                    <w:rPr>
                      <w:ins w:id="2840" w:author="Iana Wong" w:date="2024-10-24T03:52:00Z" w16du:dateUtc="2024-10-23T16:52:00Z"/>
                      <w:rFonts w:ascii="Times New Roman" w:hAnsi="Times New Roman" w:cs="Times New Roman"/>
                      <w:sz w:val="18"/>
                      <w:szCs w:val="18"/>
                      <w:lang w:val="en-AU"/>
                    </w:rPr>
                  </w:pPr>
                </w:p>
              </w:tc>
              <w:tc>
                <w:tcPr>
                  <w:tcW w:w="632" w:type="dxa"/>
                  <w:gridSpan w:val="2"/>
                  <w:vAlign w:val="center"/>
                  <w:tcPrChange w:id="2841" w:author="Iana Wong" w:date="2024-10-24T03:53:00Z" w16du:dateUtc="2024-10-23T16:53:00Z">
                    <w:tcPr>
                      <w:tcW w:w="632" w:type="dxa"/>
                      <w:gridSpan w:val="2"/>
                    </w:tcPr>
                  </w:tcPrChange>
                </w:tcPr>
                <w:p w14:paraId="29176179" w14:textId="77777777" w:rsidR="00643C65" w:rsidRPr="00643C65" w:rsidRDefault="00643C65" w:rsidP="00643C65">
                  <w:pPr>
                    <w:spacing w:line="360" w:lineRule="auto"/>
                    <w:rPr>
                      <w:ins w:id="2842" w:author="Iana Wong" w:date="2024-10-24T03:52:00Z" w16du:dateUtc="2024-10-23T16:52:00Z"/>
                      <w:rFonts w:ascii="Times New Roman" w:hAnsi="Times New Roman" w:cs="Times New Roman"/>
                      <w:sz w:val="18"/>
                      <w:szCs w:val="18"/>
                      <w:lang w:val="en-AU"/>
                    </w:rPr>
                  </w:pPr>
                </w:p>
              </w:tc>
              <w:tc>
                <w:tcPr>
                  <w:tcW w:w="633" w:type="dxa"/>
                  <w:gridSpan w:val="2"/>
                  <w:vAlign w:val="center"/>
                  <w:tcPrChange w:id="2843" w:author="Iana Wong" w:date="2024-10-24T03:53:00Z" w16du:dateUtc="2024-10-23T16:53:00Z">
                    <w:tcPr>
                      <w:tcW w:w="633" w:type="dxa"/>
                      <w:gridSpan w:val="2"/>
                    </w:tcPr>
                  </w:tcPrChange>
                </w:tcPr>
                <w:p w14:paraId="01032BB0" w14:textId="77777777" w:rsidR="00643C65" w:rsidRPr="00643C65" w:rsidRDefault="00643C65" w:rsidP="00643C65">
                  <w:pPr>
                    <w:spacing w:line="360" w:lineRule="auto"/>
                    <w:rPr>
                      <w:ins w:id="2844" w:author="Iana Wong" w:date="2024-10-24T03:52:00Z" w16du:dateUtc="2024-10-23T16:52:00Z"/>
                      <w:rFonts w:ascii="Times New Roman" w:hAnsi="Times New Roman" w:cs="Times New Roman"/>
                      <w:sz w:val="18"/>
                      <w:szCs w:val="18"/>
                      <w:lang w:val="en-AU"/>
                    </w:rPr>
                  </w:pPr>
                </w:p>
              </w:tc>
              <w:tc>
                <w:tcPr>
                  <w:tcW w:w="632" w:type="dxa"/>
                  <w:gridSpan w:val="2"/>
                  <w:vAlign w:val="center"/>
                  <w:tcPrChange w:id="2845" w:author="Iana Wong" w:date="2024-10-24T03:53:00Z" w16du:dateUtc="2024-10-23T16:53:00Z">
                    <w:tcPr>
                      <w:tcW w:w="632" w:type="dxa"/>
                      <w:gridSpan w:val="2"/>
                    </w:tcPr>
                  </w:tcPrChange>
                </w:tcPr>
                <w:p w14:paraId="71AFB269" w14:textId="77777777" w:rsidR="00643C65" w:rsidRPr="00643C65" w:rsidRDefault="00643C65" w:rsidP="00643C65">
                  <w:pPr>
                    <w:spacing w:line="360" w:lineRule="auto"/>
                    <w:rPr>
                      <w:ins w:id="2846" w:author="Iana Wong" w:date="2024-10-24T03:52:00Z" w16du:dateUtc="2024-10-23T16:52:00Z"/>
                      <w:rFonts w:ascii="Times New Roman" w:hAnsi="Times New Roman" w:cs="Times New Roman"/>
                      <w:sz w:val="18"/>
                      <w:szCs w:val="18"/>
                      <w:lang w:val="en-AU"/>
                    </w:rPr>
                  </w:pPr>
                </w:p>
              </w:tc>
              <w:tc>
                <w:tcPr>
                  <w:tcW w:w="632" w:type="dxa"/>
                  <w:gridSpan w:val="2"/>
                  <w:vAlign w:val="center"/>
                  <w:tcPrChange w:id="2847" w:author="Iana Wong" w:date="2024-10-24T03:53:00Z" w16du:dateUtc="2024-10-23T16:53:00Z">
                    <w:tcPr>
                      <w:tcW w:w="632" w:type="dxa"/>
                      <w:gridSpan w:val="2"/>
                    </w:tcPr>
                  </w:tcPrChange>
                </w:tcPr>
                <w:p w14:paraId="7C5C5E2D" w14:textId="77777777" w:rsidR="00643C65" w:rsidRPr="00643C65" w:rsidRDefault="00643C65" w:rsidP="00643C65">
                  <w:pPr>
                    <w:spacing w:line="360" w:lineRule="auto"/>
                    <w:rPr>
                      <w:ins w:id="2848" w:author="Iana Wong" w:date="2024-10-24T03:52:00Z" w16du:dateUtc="2024-10-23T16:52:00Z"/>
                      <w:rFonts w:ascii="Times New Roman" w:hAnsi="Times New Roman" w:cs="Times New Roman"/>
                      <w:sz w:val="18"/>
                      <w:szCs w:val="18"/>
                      <w:lang w:val="en-AU"/>
                    </w:rPr>
                  </w:pPr>
                </w:p>
              </w:tc>
              <w:tc>
                <w:tcPr>
                  <w:tcW w:w="632" w:type="dxa"/>
                  <w:gridSpan w:val="2"/>
                  <w:vAlign w:val="center"/>
                  <w:tcPrChange w:id="2849" w:author="Iana Wong" w:date="2024-10-24T03:53:00Z" w16du:dateUtc="2024-10-23T16:53:00Z">
                    <w:tcPr>
                      <w:tcW w:w="632" w:type="dxa"/>
                      <w:gridSpan w:val="2"/>
                    </w:tcPr>
                  </w:tcPrChange>
                </w:tcPr>
                <w:p w14:paraId="7E95EFA3" w14:textId="77777777" w:rsidR="00643C65" w:rsidRPr="00643C65" w:rsidRDefault="00643C65" w:rsidP="00643C65">
                  <w:pPr>
                    <w:spacing w:line="360" w:lineRule="auto"/>
                    <w:rPr>
                      <w:ins w:id="2850" w:author="Iana Wong" w:date="2024-10-24T03:52:00Z" w16du:dateUtc="2024-10-23T16:52:00Z"/>
                      <w:rFonts w:ascii="Times New Roman" w:hAnsi="Times New Roman" w:cs="Times New Roman"/>
                      <w:sz w:val="18"/>
                      <w:szCs w:val="18"/>
                      <w:lang w:val="en-AU"/>
                    </w:rPr>
                  </w:pPr>
                </w:p>
              </w:tc>
              <w:tc>
                <w:tcPr>
                  <w:tcW w:w="632" w:type="dxa"/>
                  <w:gridSpan w:val="2"/>
                  <w:vAlign w:val="center"/>
                  <w:tcPrChange w:id="2851" w:author="Iana Wong" w:date="2024-10-24T03:53:00Z" w16du:dateUtc="2024-10-23T16:53:00Z">
                    <w:tcPr>
                      <w:tcW w:w="632" w:type="dxa"/>
                      <w:gridSpan w:val="2"/>
                    </w:tcPr>
                  </w:tcPrChange>
                </w:tcPr>
                <w:p w14:paraId="591733D4" w14:textId="77777777" w:rsidR="00643C65" w:rsidRPr="00643C65" w:rsidRDefault="00643C65" w:rsidP="00643C65">
                  <w:pPr>
                    <w:spacing w:line="360" w:lineRule="auto"/>
                    <w:rPr>
                      <w:ins w:id="2852" w:author="Iana Wong" w:date="2024-10-24T03:52:00Z" w16du:dateUtc="2024-10-23T16:52:00Z"/>
                      <w:rFonts w:ascii="Times New Roman" w:hAnsi="Times New Roman" w:cs="Times New Roman"/>
                      <w:sz w:val="18"/>
                      <w:szCs w:val="18"/>
                      <w:lang w:val="en-AU"/>
                    </w:rPr>
                  </w:pPr>
                </w:p>
              </w:tc>
              <w:tc>
                <w:tcPr>
                  <w:tcW w:w="633" w:type="dxa"/>
                  <w:gridSpan w:val="2"/>
                  <w:vAlign w:val="center"/>
                  <w:tcPrChange w:id="2853" w:author="Iana Wong" w:date="2024-10-24T03:53:00Z" w16du:dateUtc="2024-10-23T16:53:00Z">
                    <w:tcPr>
                      <w:tcW w:w="633" w:type="dxa"/>
                      <w:gridSpan w:val="2"/>
                    </w:tcPr>
                  </w:tcPrChange>
                </w:tcPr>
                <w:p w14:paraId="6A2C3058" w14:textId="77777777" w:rsidR="00643C65" w:rsidRPr="00643C65" w:rsidRDefault="00643C65" w:rsidP="00643C65">
                  <w:pPr>
                    <w:spacing w:line="360" w:lineRule="auto"/>
                    <w:rPr>
                      <w:ins w:id="2854" w:author="Iana Wong" w:date="2024-10-24T03:52:00Z" w16du:dateUtc="2024-10-23T16:52:00Z"/>
                      <w:rFonts w:ascii="Times New Roman" w:hAnsi="Times New Roman" w:cs="Times New Roman"/>
                      <w:sz w:val="18"/>
                      <w:szCs w:val="18"/>
                      <w:lang w:val="en-AU"/>
                    </w:rPr>
                  </w:pPr>
                </w:p>
              </w:tc>
              <w:tc>
                <w:tcPr>
                  <w:tcW w:w="632" w:type="dxa"/>
                  <w:gridSpan w:val="2"/>
                  <w:vAlign w:val="center"/>
                  <w:tcPrChange w:id="2855" w:author="Iana Wong" w:date="2024-10-24T03:53:00Z" w16du:dateUtc="2024-10-23T16:53:00Z">
                    <w:tcPr>
                      <w:tcW w:w="632" w:type="dxa"/>
                      <w:gridSpan w:val="2"/>
                    </w:tcPr>
                  </w:tcPrChange>
                </w:tcPr>
                <w:p w14:paraId="3C478220" w14:textId="77777777" w:rsidR="00643C65" w:rsidRPr="00643C65" w:rsidRDefault="00643C65" w:rsidP="00643C65">
                  <w:pPr>
                    <w:spacing w:line="360" w:lineRule="auto"/>
                    <w:rPr>
                      <w:ins w:id="2856" w:author="Iana Wong" w:date="2024-10-24T03:52:00Z" w16du:dateUtc="2024-10-23T16:52:00Z"/>
                      <w:rFonts w:ascii="Times New Roman" w:hAnsi="Times New Roman" w:cs="Times New Roman"/>
                      <w:sz w:val="18"/>
                      <w:szCs w:val="18"/>
                      <w:lang w:val="en-AU"/>
                    </w:rPr>
                  </w:pPr>
                </w:p>
              </w:tc>
              <w:tc>
                <w:tcPr>
                  <w:tcW w:w="632" w:type="dxa"/>
                  <w:gridSpan w:val="2"/>
                  <w:vAlign w:val="center"/>
                  <w:tcPrChange w:id="2857" w:author="Iana Wong" w:date="2024-10-24T03:53:00Z" w16du:dateUtc="2024-10-23T16:53:00Z">
                    <w:tcPr>
                      <w:tcW w:w="632" w:type="dxa"/>
                      <w:gridSpan w:val="2"/>
                    </w:tcPr>
                  </w:tcPrChange>
                </w:tcPr>
                <w:p w14:paraId="1E57DD85" w14:textId="77777777" w:rsidR="00643C65" w:rsidRPr="00643C65" w:rsidRDefault="00643C65" w:rsidP="00643C65">
                  <w:pPr>
                    <w:spacing w:line="360" w:lineRule="auto"/>
                    <w:rPr>
                      <w:ins w:id="2858" w:author="Iana Wong" w:date="2024-10-24T03:52:00Z" w16du:dateUtc="2024-10-23T16:52:00Z"/>
                      <w:rFonts w:ascii="Times New Roman" w:hAnsi="Times New Roman" w:cs="Times New Roman"/>
                      <w:sz w:val="18"/>
                      <w:szCs w:val="18"/>
                      <w:lang w:val="en-AU"/>
                    </w:rPr>
                  </w:pPr>
                </w:p>
              </w:tc>
              <w:tc>
                <w:tcPr>
                  <w:tcW w:w="632" w:type="dxa"/>
                  <w:gridSpan w:val="2"/>
                  <w:vAlign w:val="center"/>
                  <w:tcPrChange w:id="2859" w:author="Iana Wong" w:date="2024-10-24T03:53:00Z" w16du:dateUtc="2024-10-23T16:53:00Z">
                    <w:tcPr>
                      <w:tcW w:w="632" w:type="dxa"/>
                      <w:gridSpan w:val="2"/>
                    </w:tcPr>
                  </w:tcPrChange>
                </w:tcPr>
                <w:p w14:paraId="2BD9ED44" w14:textId="77777777" w:rsidR="00643C65" w:rsidRPr="00643C65" w:rsidRDefault="00643C65" w:rsidP="00643C65">
                  <w:pPr>
                    <w:spacing w:line="360" w:lineRule="auto"/>
                    <w:rPr>
                      <w:ins w:id="2860" w:author="Iana Wong" w:date="2024-10-24T03:52:00Z" w16du:dateUtc="2024-10-23T16:52:00Z"/>
                      <w:rFonts w:ascii="Times New Roman" w:hAnsi="Times New Roman" w:cs="Times New Roman"/>
                      <w:sz w:val="18"/>
                      <w:szCs w:val="18"/>
                      <w:lang w:val="en-AU"/>
                    </w:rPr>
                  </w:pPr>
                </w:p>
              </w:tc>
              <w:tc>
                <w:tcPr>
                  <w:tcW w:w="633" w:type="dxa"/>
                  <w:gridSpan w:val="2"/>
                  <w:vAlign w:val="center"/>
                  <w:tcPrChange w:id="2861" w:author="Iana Wong" w:date="2024-10-24T03:53:00Z" w16du:dateUtc="2024-10-23T16:53:00Z">
                    <w:tcPr>
                      <w:tcW w:w="633" w:type="dxa"/>
                      <w:gridSpan w:val="2"/>
                    </w:tcPr>
                  </w:tcPrChange>
                </w:tcPr>
                <w:p w14:paraId="62701B26" w14:textId="77777777" w:rsidR="00643C65" w:rsidRPr="00643C65" w:rsidRDefault="00643C65" w:rsidP="00643C65">
                  <w:pPr>
                    <w:spacing w:line="360" w:lineRule="auto"/>
                    <w:rPr>
                      <w:ins w:id="2862" w:author="Iana Wong" w:date="2024-10-24T03:52:00Z" w16du:dateUtc="2024-10-23T16:52:00Z"/>
                      <w:rFonts w:ascii="Times New Roman" w:hAnsi="Times New Roman" w:cs="Times New Roman"/>
                      <w:sz w:val="18"/>
                      <w:szCs w:val="18"/>
                      <w:lang w:val="en-AU"/>
                    </w:rPr>
                  </w:pPr>
                </w:p>
              </w:tc>
              <w:tc>
                <w:tcPr>
                  <w:tcW w:w="632" w:type="dxa"/>
                  <w:gridSpan w:val="2"/>
                  <w:vAlign w:val="center"/>
                  <w:tcPrChange w:id="2863" w:author="Iana Wong" w:date="2024-10-24T03:53:00Z" w16du:dateUtc="2024-10-23T16:53:00Z">
                    <w:tcPr>
                      <w:tcW w:w="632" w:type="dxa"/>
                      <w:gridSpan w:val="2"/>
                    </w:tcPr>
                  </w:tcPrChange>
                </w:tcPr>
                <w:p w14:paraId="01CE6BA8" w14:textId="77777777" w:rsidR="00643C65" w:rsidRPr="00643C65" w:rsidRDefault="00643C65" w:rsidP="00643C65">
                  <w:pPr>
                    <w:spacing w:line="360" w:lineRule="auto"/>
                    <w:rPr>
                      <w:ins w:id="2864" w:author="Iana Wong" w:date="2024-10-24T03:52:00Z" w16du:dateUtc="2024-10-23T16:52:00Z"/>
                      <w:rFonts w:ascii="Times New Roman" w:hAnsi="Times New Roman" w:cs="Times New Roman"/>
                      <w:sz w:val="18"/>
                      <w:szCs w:val="18"/>
                      <w:lang w:val="en-AU"/>
                    </w:rPr>
                  </w:pPr>
                </w:p>
              </w:tc>
              <w:tc>
                <w:tcPr>
                  <w:tcW w:w="632" w:type="dxa"/>
                  <w:tcPrChange w:id="2865" w:author="Iana Wong" w:date="2024-10-24T03:53:00Z" w16du:dateUtc="2024-10-23T16:53:00Z">
                    <w:tcPr>
                      <w:tcW w:w="632" w:type="dxa"/>
                    </w:tcPr>
                  </w:tcPrChange>
                </w:tcPr>
                <w:p w14:paraId="6704C041" w14:textId="77777777" w:rsidR="00643C65" w:rsidRPr="00643C65" w:rsidRDefault="00643C65" w:rsidP="00643C65">
                  <w:pPr>
                    <w:spacing w:line="360" w:lineRule="auto"/>
                    <w:rPr>
                      <w:ins w:id="2866" w:author="Iana Wong" w:date="2024-10-24T03:52:00Z" w16du:dateUtc="2024-10-23T16:52:00Z"/>
                      <w:rFonts w:ascii="Times New Roman" w:hAnsi="Times New Roman" w:cs="Times New Roman"/>
                      <w:sz w:val="18"/>
                      <w:szCs w:val="18"/>
                      <w:lang w:val="en-AU"/>
                    </w:rPr>
                  </w:pPr>
                </w:p>
              </w:tc>
            </w:tr>
            <w:tr w:rsidR="00643C65" w:rsidRPr="00643C65" w14:paraId="69EB7CF9"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2867"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98"/>
                <w:ins w:id="2868" w:author="Iana Wong" w:date="2024-10-24T03:52:00Z" w16du:dateUtc="2024-10-23T16:52:00Z"/>
                <w:trPrChange w:id="2869" w:author="Iana Wong" w:date="2024-10-24T03:53:00Z" w16du:dateUtc="2024-10-23T16:53:00Z">
                  <w:trPr>
                    <w:gridBefore w:val="1"/>
                    <w:wBefore w:w="109" w:type="dxa"/>
                    <w:trHeight w:val="398"/>
                  </w:trPr>
                </w:trPrChange>
              </w:trPr>
              <w:tc>
                <w:tcPr>
                  <w:tcW w:w="1482" w:type="dxa"/>
                  <w:gridSpan w:val="2"/>
                  <w:tcPrChange w:id="2870" w:author="Iana Wong" w:date="2024-10-24T03:53:00Z" w16du:dateUtc="2024-10-23T16:53:00Z">
                    <w:tcPr>
                      <w:tcW w:w="1482" w:type="dxa"/>
                      <w:gridSpan w:val="2"/>
                    </w:tcPr>
                  </w:tcPrChange>
                </w:tcPr>
                <w:p w14:paraId="74B01DDA" w14:textId="77777777" w:rsidR="00643C65" w:rsidRPr="00643C65" w:rsidRDefault="00643C65" w:rsidP="00643C65">
                  <w:pPr>
                    <w:spacing w:line="360" w:lineRule="auto"/>
                    <w:rPr>
                      <w:ins w:id="2871" w:author="Iana Wong" w:date="2024-10-24T03:52:00Z" w16du:dateUtc="2024-10-23T16:52:00Z"/>
                      <w:rFonts w:ascii="Times New Roman" w:hAnsi="Times New Roman" w:cs="Times New Roman"/>
                      <w:sz w:val="18"/>
                      <w:szCs w:val="18"/>
                      <w:lang w:val="en-AU"/>
                    </w:rPr>
                  </w:pPr>
                  <w:ins w:id="2872" w:author="Iana Wong" w:date="2024-10-24T03:52:00Z" w16du:dateUtc="2024-10-23T16:52:00Z">
                    <w:r w:rsidRPr="00643C65">
                      <w:rPr>
                        <w:rFonts w:ascii="Times New Roman" w:hAnsi="Times New Roman" w:cs="Times New Roman"/>
                        <w:sz w:val="18"/>
                        <w:szCs w:val="18"/>
                        <w:lang w:val="en-AU"/>
                      </w:rPr>
                      <w:t>3. Timeline</w:t>
                    </w:r>
                  </w:ins>
                </w:p>
              </w:tc>
              <w:tc>
                <w:tcPr>
                  <w:tcW w:w="632" w:type="dxa"/>
                  <w:gridSpan w:val="2"/>
                  <w:vAlign w:val="center"/>
                  <w:tcPrChange w:id="2873" w:author="Iana Wong" w:date="2024-10-24T03:53:00Z" w16du:dateUtc="2024-10-23T16:53:00Z">
                    <w:tcPr>
                      <w:tcW w:w="632" w:type="dxa"/>
                      <w:gridSpan w:val="2"/>
                    </w:tcPr>
                  </w:tcPrChange>
                </w:tcPr>
                <w:p w14:paraId="23762377" w14:textId="5CCDB895" w:rsidR="00643C65" w:rsidRPr="00643C65" w:rsidRDefault="00643C65" w:rsidP="00643C65">
                  <w:pPr>
                    <w:spacing w:line="360" w:lineRule="auto"/>
                    <w:rPr>
                      <w:ins w:id="2874" w:author="Iana Wong" w:date="2024-10-24T03:52:00Z" w16du:dateUtc="2024-10-23T16:52:00Z"/>
                      <w:rFonts w:ascii="Times New Roman" w:hAnsi="Times New Roman" w:cs="Times New Roman"/>
                      <w:sz w:val="18"/>
                      <w:szCs w:val="18"/>
                      <w:lang w:val="en-AU"/>
                    </w:rPr>
                  </w:pPr>
                  <w:ins w:id="2875" w:author="Iana Wong" w:date="2024-10-24T03:53:00Z" w16du:dateUtc="2024-10-23T16:53:00Z">
                    <w:r w:rsidRPr="00643C65">
                      <w:rPr>
                        <w:rFonts w:ascii="Times New Roman" w:hAnsi="Times New Roman" w:cs="Times New Roman"/>
                        <w:color w:val="010205"/>
                        <w:sz w:val="18"/>
                        <w:szCs w:val="18"/>
                        <w:lang w:val="en-AU"/>
                        <w:rPrChange w:id="2876"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2877" w:author="Iana Wong" w:date="2024-10-24T03:53:00Z" w16du:dateUtc="2024-10-23T16:53:00Z">
                    <w:tcPr>
                      <w:tcW w:w="632" w:type="dxa"/>
                      <w:gridSpan w:val="2"/>
                    </w:tcPr>
                  </w:tcPrChange>
                </w:tcPr>
                <w:p w14:paraId="063B5C08" w14:textId="360D6C61" w:rsidR="00643C65" w:rsidRPr="00643C65" w:rsidRDefault="00643C65" w:rsidP="00643C65">
                  <w:pPr>
                    <w:spacing w:line="360" w:lineRule="auto"/>
                    <w:rPr>
                      <w:ins w:id="2878" w:author="Iana Wong" w:date="2024-10-24T03:52:00Z" w16du:dateUtc="2024-10-23T16:52:00Z"/>
                      <w:rFonts w:ascii="Times New Roman" w:hAnsi="Times New Roman" w:cs="Times New Roman"/>
                      <w:sz w:val="18"/>
                      <w:szCs w:val="18"/>
                      <w:lang w:val="en-AU"/>
                    </w:rPr>
                  </w:pPr>
                  <w:ins w:id="2879" w:author="Iana Wong" w:date="2024-10-24T03:53:00Z" w16du:dateUtc="2024-10-23T16:53:00Z">
                    <w:r w:rsidRPr="00643C65">
                      <w:rPr>
                        <w:rFonts w:ascii="Times New Roman" w:hAnsi="Times New Roman" w:cs="Times New Roman"/>
                        <w:color w:val="010205"/>
                        <w:sz w:val="18"/>
                        <w:szCs w:val="18"/>
                        <w:lang w:val="en-AU"/>
                        <w:rPrChange w:id="2880"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2881" w:author="Iana Wong" w:date="2024-10-24T03:53:00Z" w16du:dateUtc="2024-10-23T16:53:00Z">
                    <w:tcPr>
                      <w:tcW w:w="632" w:type="dxa"/>
                      <w:gridSpan w:val="2"/>
                    </w:tcPr>
                  </w:tcPrChange>
                </w:tcPr>
                <w:p w14:paraId="2E46638B" w14:textId="77777777" w:rsidR="00643C65" w:rsidRPr="00643C65" w:rsidRDefault="00643C65" w:rsidP="00643C65">
                  <w:pPr>
                    <w:spacing w:line="360" w:lineRule="auto"/>
                    <w:rPr>
                      <w:ins w:id="2882" w:author="Iana Wong" w:date="2024-10-24T03:52:00Z" w16du:dateUtc="2024-10-23T16:52:00Z"/>
                      <w:rFonts w:ascii="Times New Roman" w:hAnsi="Times New Roman" w:cs="Times New Roman"/>
                      <w:sz w:val="18"/>
                      <w:szCs w:val="18"/>
                      <w:lang w:val="en-AU"/>
                    </w:rPr>
                  </w:pPr>
                </w:p>
              </w:tc>
              <w:tc>
                <w:tcPr>
                  <w:tcW w:w="632" w:type="dxa"/>
                  <w:gridSpan w:val="2"/>
                  <w:vAlign w:val="center"/>
                  <w:tcPrChange w:id="2883" w:author="Iana Wong" w:date="2024-10-24T03:53:00Z" w16du:dateUtc="2024-10-23T16:53:00Z">
                    <w:tcPr>
                      <w:tcW w:w="632" w:type="dxa"/>
                      <w:gridSpan w:val="2"/>
                    </w:tcPr>
                  </w:tcPrChange>
                </w:tcPr>
                <w:p w14:paraId="5D658DA8" w14:textId="77777777" w:rsidR="00643C65" w:rsidRPr="00643C65" w:rsidRDefault="00643C65" w:rsidP="00643C65">
                  <w:pPr>
                    <w:spacing w:line="360" w:lineRule="auto"/>
                    <w:rPr>
                      <w:ins w:id="2884" w:author="Iana Wong" w:date="2024-10-24T03:52:00Z" w16du:dateUtc="2024-10-23T16:52:00Z"/>
                      <w:rFonts w:ascii="Times New Roman" w:hAnsi="Times New Roman" w:cs="Times New Roman"/>
                      <w:sz w:val="18"/>
                      <w:szCs w:val="18"/>
                      <w:lang w:val="en-AU"/>
                    </w:rPr>
                  </w:pPr>
                </w:p>
              </w:tc>
              <w:tc>
                <w:tcPr>
                  <w:tcW w:w="633" w:type="dxa"/>
                  <w:gridSpan w:val="2"/>
                  <w:vAlign w:val="center"/>
                  <w:tcPrChange w:id="2885" w:author="Iana Wong" w:date="2024-10-24T03:53:00Z" w16du:dateUtc="2024-10-23T16:53:00Z">
                    <w:tcPr>
                      <w:tcW w:w="633" w:type="dxa"/>
                      <w:gridSpan w:val="2"/>
                    </w:tcPr>
                  </w:tcPrChange>
                </w:tcPr>
                <w:p w14:paraId="1BF84EC9" w14:textId="77777777" w:rsidR="00643C65" w:rsidRPr="00643C65" w:rsidRDefault="00643C65" w:rsidP="00643C65">
                  <w:pPr>
                    <w:spacing w:line="360" w:lineRule="auto"/>
                    <w:rPr>
                      <w:ins w:id="2886" w:author="Iana Wong" w:date="2024-10-24T03:52:00Z" w16du:dateUtc="2024-10-23T16:52:00Z"/>
                      <w:rFonts w:ascii="Times New Roman" w:hAnsi="Times New Roman" w:cs="Times New Roman"/>
                      <w:sz w:val="18"/>
                      <w:szCs w:val="18"/>
                      <w:lang w:val="en-AU"/>
                    </w:rPr>
                  </w:pPr>
                </w:p>
              </w:tc>
              <w:tc>
                <w:tcPr>
                  <w:tcW w:w="632" w:type="dxa"/>
                  <w:gridSpan w:val="2"/>
                  <w:vAlign w:val="center"/>
                  <w:tcPrChange w:id="2887" w:author="Iana Wong" w:date="2024-10-24T03:53:00Z" w16du:dateUtc="2024-10-23T16:53:00Z">
                    <w:tcPr>
                      <w:tcW w:w="632" w:type="dxa"/>
                      <w:gridSpan w:val="2"/>
                    </w:tcPr>
                  </w:tcPrChange>
                </w:tcPr>
                <w:p w14:paraId="1FF325F3" w14:textId="77777777" w:rsidR="00643C65" w:rsidRPr="00643C65" w:rsidRDefault="00643C65" w:rsidP="00643C65">
                  <w:pPr>
                    <w:spacing w:line="360" w:lineRule="auto"/>
                    <w:rPr>
                      <w:ins w:id="2888" w:author="Iana Wong" w:date="2024-10-24T03:52:00Z" w16du:dateUtc="2024-10-23T16:52:00Z"/>
                      <w:rFonts w:ascii="Times New Roman" w:hAnsi="Times New Roman" w:cs="Times New Roman"/>
                      <w:sz w:val="18"/>
                      <w:szCs w:val="18"/>
                      <w:lang w:val="en-AU"/>
                    </w:rPr>
                  </w:pPr>
                </w:p>
              </w:tc>
              <w:tc>
                <w:tcPr>
                  <w:tcW w:w="632" w:type="dxa"/>
                  <w:gridSpan w:val="2"/>
                  <w:vAlign w:val="center"/>
                  <w:tcPrChange w:id="2889" w:author="Iana Wong" w:date="2024-10-24T03:53:00Z" w16du:dateUtc="2024-10-23T16:53:00Z">
                    <w:tcPr>
                      <w:tcW w:w="632" w:type="dxa"/>
                      <w:gridSpan w:val="2"/>
                    </w:tcPr>
                  </w:tcPrChange>
                </w:tcPr>
                <w:p w14:paraId="4E03A635" w14:textId="77777777" w:rsidR="00643C65" w:rsidRPr="00643C65" w:rsidRDefault="00643C65" w:rsidP="00643C65">
                  <w:pPr>
                    <w:spacing w:line="360" w:lineRule="auto"/>
                    <w:rPr>
                      <w:ins w:id="2890" w:author="Iana Wong" w:date="2024-10-24T03:52:00Z" w16du:dateUtc="2024-10-23T16:52:00Z"/>
                      <w:rFonts w:ascii="Times New Roman" w:hAnsi="Times New Roman" w:cs="Times New Roman"/>
                      <w:sz w:val="18"/>
                      <w:szCs w:val="18"/>
                      <w:lang w:val="en-AU"/>
                    </w:rPr>
                  </w:pPr>
                </w:p>
              </w:tc>
              <w:tc>
                <w:tcPr>
                  <w:tcW w:w="632" w:type="dxa"/>
                  <w:gridSpan w:val="2"/>
                  <w:vAlign w:val="center"/>
                  <w:tcPrChange w:id="2891" w:author="Iana Wong" w:date="2024-10-24T03:53:00Z" w16du:dateUtc="2024-10-23T16:53:00Z">
                    <w:tcPr>
                      <w:tcW w:w="632" w:type="dxa"/>
                      <w:gridSpan w:val="2"/>
                    </w:tcPr>
                  </w:tcPrChange>
                </w:tcPr>
                <w:p w14:paraId="7D0C0B4D" w14:textId="77777777" w:rsidR="00643C65" w:rsidRPr="00643C65" w:rsidRDefault="00643C65" w:rsidP="00643C65">
                  <w:pPr>
                    <w:spacing w:line="360" w:lineRule="auto"/>
                    <w:rPr>
                      <w:ins w:id="2892" w:author="Iana Wong" w:date="2024-10-24T03:52:00Z" w16du:dateUtc="2024-10-23T16:52:00Z"/>
                      <w:rFonts w:ascii="Times New Roman" w:hAnsi="Times New Roman" w:cs="Times New Roman"/>
                      <w:sz w:val="18"/>
                      <w:szCs w:val="18"/>
                      <w:lang w:val="en-AU"/>
                    </w:rPr>
                  </w:pPr>
                </w:p>
              </w:tc>
              <w:tc>
                <w:tcPr>
                  <w:tcW w:w="633" w:type="dxa"/>
                  <w:gridSpan w:val="2"/>
                  <w:vAlign w:val="center"/>
                  <w:tcPrChange w:id="2893" w:author="Iana Wong" w:date="2024-10-24T03:53:00Z" w16du:dateUtc="2024-10-23T16:53:00Z">
                    <w:tcPr>
                      <w:tcW w:w="633" w:type="dxa"/>
                      <w:gridSpan w:val="2"/>
                    </w:tcPr>
                  </w:tcPrChange>
                </w:tcPr>
                <w:p w14:paraId="521A9730" w14:textId="77777777" w:rsidR="00643C65" w:rsidRPr="00643C65" w:rsidRDefault="00643C65" w:rsidP="00643C65">
                  <w:pPr>
                    <w:spacing w:line="360" w:lineRule="auto"/>
                    <w:rPr>
                      <w:ins w:id="2894" w:author="Iana Wong" w:date="2024-10-24T03:52:00Z" w16du:dateUtc="2024-10-23T16:52:00Z"/>
                      <w:rFonts w:ascii="Times New Roman" w:hAnsi="Times New Roman" w:cs="Times New Roman"/>
                      <w:sz w:val="18"/>
                      <w:szCs w:val="18"/>
                      <w:lang w:val="en-AU"/>
                    </w:rPr>
                  </w:pPr>
                </w:p>
              </w:tc>
              <w:tc>
                <w:tcPr>
                  <w:tcW w:w="632" w:type="dxa"/>
                  <w:gridSpan w:val="2"/>
                  <w:vAlign w:val="center"/>
                  <w:tcPrChange w:id="2895" w:author="Iana Wong" w:date="2024-10-24T03:53:00Z" w16du:dateUtc="2024-10-23T16:53:00Z">
                    <w:tcPr>
                      <w:tcW w:w="632" w:type="dxa"/>
                      <w:gridSpan w:val="2"/>
                    </w:tcPr>
                  </w:tcPrChange>
                </w:tcPr>
                <w:p w14:paraId="6126DCFC" w14:textId="77777777" w:rsidR="00643C65" w:rsidRPr="00643C65" w:rsidRDefault="00643C65" w:rsidP="00643C65">
                  <w:pPr>
                    <w:spacing w:line="360" w:lineRule="auto"/>
                    <w:rPr>
                      <w:ins w:id="2896" w:author="Iana Wong" w:date="2024-10-24T03:52:00Z" w16du:dateUtc="2024-10-23T16:52:00Z"/>
                      <w:rFonts w:ascii="Times New Roman" w:hAnsi="Times New Roman" w:cs="Times New Roman"/>
                      <w:sz w:val="18"/>
                      <w:szCs w:val="18"/>
                      <w:lang w:val="en-AU"/>
                    </w:rPr>
                  </w:pPr>
                </w:p>
              </w:tc>
              <w:tc>
                <w:tcPr>
                  <w:tcW w:w="632" w:type="dxa"/>
                  <w:gridSpan w:val="2"/>
                  <w:vAlign w:val="center"/>
                  <w:tcPrChange w:id="2897" w:author="Iana Wong" w:date="2024-10-24T03:53:00Z" w16du:dateUtc="2024-10-23T16:53:00Z">
                    <w:tcPr>
                      <w:tcW w:w="632" w:type="dxa"/>
                      <w:gridSpan w:val="2"/>
                    </w:tcPr>
                  </w:tcPrChange>
                </w:tcPr>
                <w:p w14:paraId="2AF89381" w14:textId="77777777" w:rsidR="00643C65" w:rsidRPr="00643C65" w:rsidRDefault="00643C65" w:rsidP="00643C65">
                  <w:pPr>
                    <w:spacing w:line="360" w:lineRule="auto"/>
                    <w:rPr>
                      <w:ins w:id="2898" w:author="Iana Wong" w:date="2024-10-24T03:52:00Z" w16du:dateUtc="2024-10-23T16:52:00Z"/>
                      <w:rFonts w:ascii="Times New Roman" w:hAnsi="Times New Roman" w:cs="Times New Roman"/>
                      <w:sz w:val="18"/>
                      <w:szCs w:val="18"/>
                      <w:lang w:val="en-AU"/>
                    </w:rPr>
                  </w:pPr>
                </w:p>
              </w:tc>
              <w:tc>
                <w:tcPr>
                  <w:tcW w:w="632" w:type="dxa"/>
                  <w:gridSpan w:val="2"/>
                  <w:vAlign w:val="center"/>
                  <w:tcPrChange w:id="2899" w:author="Iana Wong" w:date="2024-10-24T03:53:00Z" w16du:dateUtc="2024-10-23T16:53:00Z">
                    <w:tcPr>
                      <w:tcW w:w="632" w:type="dxa"/>
                      <w:gridSpan w:val="2"/>
                    </w:tcPr>
                  </w:tcPrChange>
                </w:tcPr>
                <w:p w14:paraId="1D3F7B2E" w14:textId="77777777" w:rsidR="00643C65" w:rsidRPr="00643C65" w:rsidRDefault="00643C65" w:rsidP="00643C65">
                  <w:pPr>
                    <w:spacing w:line="360" w:lineRule="auto"/>
                    <w:rPr>
                      <w:ins w:id="2900" w:author="Iana Wong" w:date="2024-10-24T03:52:00Z" w16du:dateUtc="2024-10-23T16:52:00Z"/>
                      <w:rFonts w:ascii="Times New Roman" w:hAnsi="Times New Roman" w:cs="Times New Roman"/>
                      <w:sz w:val="18"/>
                      <w:szCs w:val="18"/>
                      <w:lang w:val="en-AU"/>
                    </w:rPr>
                  </w:pPr>
                </w:p>
              </w:tc>
              <w:tc>
                <w:tcPr>
                  <w:tcW w:w="632" w:type="dxa"/>
                  <w:gridSpan w:val="2"/>
                  <w:vAlign w:val="center"/>
                  <w:tcPrChange w:id="2901" w:author="Iana Wong" w:date="2024-10-24T03:53:00Z" w16du:dateUtc="2024-10-23T16:53:00Z">
                    <w:tcPr>
                      <w:tcW w:w="632" w:type="dxa"/>
                      <w:gridSpan w:val="2"/>
                    </w:tcPr>
                  </w:tcPrChange>
                </w:tcPr>
                <w:p w14:paraId="276559D8" w14:textId="77777777" w:rsidR="00643C65" w:rsidRPr="00643C65" w:rsidRDefault="00643C65" w:rsidP="00643C65">
                  <w:pPr>
                    <w:spacing w:line="360" w:lineRule="auto"/>
                    <w:rPr>
                      <w:ins w:id="2902" w:author="Iana Wong" w:date="2024-10-24T03:52:00Z" w16du:dateUtc="2024-10-23T16:52:00Z"/>
                      <w:rFonts w:ascii="Times New Roman" w:hAnsi="Times New Roman" w:cs="Times New Roman"/>
                      <w:sz w:val="18"/>
                      <w:szCs w:val="18"/>
                      <w:lang w:val="en-AU"/>
                    </w:rPr>
                  </w:pPr>
                </w:p>
              </w:tc>
              <w:tc>
                <w:tcPr>
                  <w:tcW w:w="633" w:type="dxa"/>
                  <w:gridSpan w:val="2"/>
                  <w:vAlign w:val="center"/>
                  <w:tcPrChange w:id="2903" w:author="Iana Wong" w:date="2024-10-24T03:53:00Z" w16du:dateUtc="2024-10-23T16:53:00Z">
                    <w:tcPr>
                      <w:tcW w:w="633" w:type="dxa"/>
                      <w:gridSpan w:val="2"/>
                    </w:tcPr>
                  </w:tcPrChange>
                </w:tcPr>
                <w:p w14:paraId="76348DE7" w14:textId="77777777" w:rsidR="00643C65" w:rsidRPr="00643C65" w:rsidRDefault="00643C65" w:rsidP="00643C65">
                  <w:pPr>
                    <w:spacing w:line="360" w:lineRule="auto"/>
                    <w:rPr>
                      <w:ins w:id="2904" w:author="Iana Wong" w:date="2024-10-24T03:52:00Z" w16du:dateUtc="2024-10-23T16:52:00Z"/>
                      <w:rFonts w:ascii="Times New Roman" w:hAnsi="Times New Roman" w:cs="Times New Roman"/>
                      <w:sz w:val="18"/>
                      <w:szCs w:val="18"/>
                      <w:lang w:val="en-AU"/>
                    </w:rPr>
                  </w:pPr>
                </w:p>
              </w:tc>
              <w:tc>
                <w:tcPr>
                  <w:tcW w:w="632" w:type="dxa"/>
                  <w:gridSpan w:val="2"/>
                  <w:vAlign w:val="center"/>
                  <w:tcPrChange w:id="2905" w:author="Iana Wong" w:date="2024-10-24T03:53:00Z" w16du:dateUtc="2024-10-23T16:53:00Z">
                    <w:tcPr>
                      <w:tcW w:w="632" w:type="dxa"/>
                      <w:gridSpan w:val="2"/>
                    </w:tcPr>
                  </w:tcPrChange>
                </w:tcPr>
                <w:p w14:paraId="5934E056" w14:textId="77777777" w:rsidR="00643C65" w:rsidRPr="00643C65" w:rsidRDefault="00643C65" w:rsidP="00643C65">
                  <w:pPr>
                    <w:spacing w:line="360" w:lineRule="auto"/>
                    <w:rPr>
                      <w:ins w:id="2906" w:author="Iana Wong" w:date="2024-10-24T03:52:00Z" w16du:dateUtc="2024-10-23T16:52:00Z"/>
                      <w:rFonts w:ascii="Times New Roman" w:hAnsi="Times New Roman" w:cs="Times New Roman"/>
                      <w:sz w:val="18"/>
                      <w:szCs w:val="18"/>
                      <w:lang w:val="en-AU"/>
                    </w:rPr>
                  </w:pPr>
                </w:p>
              </w:tc>
              <w:tc>
                <w:tcPr>
                  <w:tcW w:w="632" w:type="dxa"/>
                  <w:gridSpan w:val="2"/>
                  <w:vAlign w:val="center"/>
                  <w:tcPrChange w:id="2907" w:author="Iana Wong" w:date="2024-10-24T03:53:00Z" w16du:dateUtc="2024-10-23T16:53:00Z">
                    <w:tcPr>
                      <w:tcW w:w="632" w:type="dxa"/>
                      <w:gridSpan w:val="2"/>
                    </w:tcPr>
                  </w:tcPrChange>
                </w:tcPr>
                <w:p w14:paraId="5C8F222D" w14:textId="77777777" w:rsidR="00643C65" w:rsidRPr="00643C65" w:rsidRDefault="00643C65" w:rsidP="00643C65">
                  <w:pPr>
                    <w:spacing w:line="360" w:lineRule="auto"/>
                    <w:rPr>
                      <w:ins w:id="2908" w:author="Iana Wong" w:date="2024-10-24T03:52:00Z" w16du:dateUtc="2024-10-23T16:52:00Z"/>
                      <w:rFonts w:ascii="Times New Roman" w:hAnsi="Times New Roman" w:cs="Times New Roman"/>
                      <w:sz w:val="18"/>
                      <w:szCs w:val="18"/>
                      <w:lang w:val="en-AU"/>
                    </w:rPr>
                  </w:pPr>
                </w:p>
              </w:tc>
              <w:tc>
                <w:tcPr>
                  <w:tcW w:w="632" w:type="dxa"/>
                  <w:gridSpan w:val="2"/>
                  <w:vAlign w:val="center"/>
                  <w:tcPrChange w:id="2909" w:author="Iana Wong" w:date="2024-10-24T03:53:00Z" w16du:dateUtc="2024-10-23T16:53:00Z">
                    <w:tcPr>
                      <w:tcW w:w="632" w:type="dxa"/>
                      <w:gridSpan w:val="2"/>
                    </w:tcPr>
                  </w:tcPrChange>
                </w:tcPr>
                <w:p w14:paraId="7A1EF781" w14:textId="77777777" w:rsidR="00643C65" w:rsidRPr="00643C65" w:rsidRDefault="00643C65" w:rsidP="00643C65">
                  <w:pPr>
                    <w:spacing w:line="360" w:lineRule="auto"/>
                    <w:rPr>
                      <w:ins w:id="2910" w:author="Iana Wong" w:date="2024-10-24T03:52:00Z" w16du:dateUtc="2024-10-23T16:52:00Z"/>
                      <w:rFonts w:ascii="Times New Roman" w:hAnsi="Times New Roman" w:cs="Times New Roman"/>
                      <w:sz w:val="18"/>
                      <w:szCs w:val="18"/>
                      <w:lang w:val="en-AU"/>
                    </w:rPr>
                  </w:pPr>
                </w:p>
              </w:tc>
              <w:tc>
                <w:tcPr>
                  <w:tcW w:w="633" w:type="dxa"/>
                  <w:gridSpan w:val="2"/>
                  <w:vAlign w:val="center"/>
                  <w:tcPrChange w:id="2911" w:author="Iana Wong" w:date="2024-10-24T03:53:00Z" w16du:dateUtc="2024-10-23T16:53:00Z">
                    <w:tcPr>
                      <w:tcW w:w="633" w:type="dxa"/>
                      <w:gridSpan w:val="2"/>
                    </w:tcPr>
                  </w:tcPrChange>
                </w:tcPr>
                <w:p w14:paraId="110A03EE" w14:textId="77777777" w:rsidR="00643C65" w:rsidRPr="00643C65" w:rsidRDefault="00643C65" w:rsidP="00643C65">
                  <w:pPr>
                    <w:spacing w:line="360" w:lineRule="auto"/>
                    <w:rPr>
                      <w:ins w:id="2912" w:author="Iana Wong" w:date="2024-10-24T03:52:00Z" w16du:dateUtc="2024-10-23T16:52:00Z"/>
                      <w:rFonts w:ascii="Times New Roman" w:hAnsi="Times New Roman" w:cs="Times New Roman"/>
                      <w:sz w:val="18"/>
                      <w:szCs w:val="18"/>
                      <w:lang w:val="en-AU"/>
                    </w:rPr>
                  </w:pPr>
                </w:p>
              </w:tc>
              <w:tc>
                <w:tcPr>
                  <w:tcW w:w="632" w:type="dxa"/>
                  <w:gridSpan w:val="2"/>
                  <w:vAlign w:val="center"/>
                  <w:tcPrChange w:id="2913" w:author="Iana Wong" w:date="2024-10-24T03:53:00Z" w16du:dateUtc="2024-10-23T16:53:00Z">
                    <w:tcPr>
                      <w:tcW w:w="632" w:type="dxa"/>
                      <w:gridSpan w:val="2"/>
                    </w:tcPr>
                  </w:tcPrChange>
                </w:tcPr>
                <w:p w14:paraId="484582E0" w14:textId="77777777" w:rsidR="00643C65" w:rsidRPr="00643C65" w:rsidRDefault="00643C65" w:rsidP="00643C65">
                  <w:pPr>
                    <w:spacing w:line="360" w:lineRule="auto"/>
                    <w:rPr>
                      <w:ins w:id="2914" w:author="Iana Wong" w:date="2024-10-24T03:52:00Z" w16du:dateUtc="2024-10-23T16:52:00Z"/>
                      <w:rFonts w:ascii="Times New Roman" w:hAnsi="Times New Roman" w:cs="Times New Roman"/>
                      <w:sz w:val="18"/>
                      <w:szCs w:val="18"/>
                      <w:lang w:val="en-AU"/>
                    </w:rPr>
                  </w:pPr>
                </w:p>
              </w:tc>
              <w:tc>
                <w:tcPr>
                  <w:tcW w:w="632" w:type="dxa"/>
                  <w:tcPrChange w:id="2915" w:author="Iana Wong" w:date="2024-10-24T03:53:00Z" w16du:dateUtc="2024-10-23T16:53:00Z">
                    <w:tcPr>
                      <w:tcW w:w="632" w:type="dxa"/>
                    </w:tcPr>
                  </w:tcPrChange>
                </w:tcPr>
                <w:p w14:paraId="2DBA94CE" w14:textId="77777777" w:rsidR="00643C65" w:rsidRPr="00643C65" w:rsidRDefault="00643C65" w:rsidP="00643C65">
                  <w:pPr>
                    <w:spacing w:line="360" w:lineRule="auto"/>
                    <w:rPr>
                      <w:ins w:id="2916" w:author="Iana Wong" w:date="2024-10-24T03:52:00Z" w16du:dateUtc="2024-10-23T16:52:00Z"/>
                      <w:rFonts w:ascii="Times New Roman" w:hAnsi="Times New Roman" w:cs="Times New Roman"/>
                      <w:sz w:val="18"/>
                      <w:szCs w:val="18"/>
                      <w:lang w:val="en-AU"/>
                    </w:rPr>
                  </w:pPr>
                </w:p>
              </w:tc>
            </w:tr>
            <w:tr w:rsidR="00643C65" w:rsidRPr="00643C65" w14:paraId="3338F6D1"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2917"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2918" w:author="Iana Wong" w:date="2024-10-24T03:52:00Z" w16du:dateUtc="2024-10-23T16:52:00Z"/>
                <w:trPrChange w:id="2919" w:author="Iana Wong" w:date="2024-10-24T03:53:00Z" w16du:dateUtc="2024-10-23T16:53:00Z">
                  <w:trPr>
                    <w:gridBefore w:val="1"/>
                    <w:wBefore w:w="109" w:type="dxa"/>
                    <w:trHeight w:val="328"/>
                  </w:trPr>
                </w:trPrChange>
              </w:trPr>
              <w:tc>
                <w:tcPr>
                  <w:tcW w:w="1482" w:type="dxa"/>
                  <w:gridSpan w:val="2"/>
                  <w:tcPrChange w:id="2920" w:author="Iana Wong" w:date="2024-10-24T03:53:00Z" w16du:dateUtc="2024-10-23T16:53:00Z">
                    <w:tcPr>
                      <w:tcW w:w="1482" w:type="dxa"/>
                      <w:gridSpan w:val="2"/>
                    </w:tcPr>
                  </w:tcPrChange>
                </w:tcPr>
                <w:p w14:paraId="0A264A01" w14:textId="77777777" w:rsidR="00643C65" w:rsidRPr="00643C65" w:rsidRDefault="00643C65" w:rsidP="00643C65">
                  <w:pPr>
                    <w:spacing w:line="360" w:lineRule="auto"/>
                    <w:rPr>
                      <w:ins w:id="2921" w:author="Iana Wong" w:date="2024-10-24T03:52:00Z" w16du:dateUtc="2024-10-23T16:52:00Z"/>
                      <w:rFonts w:ascii="Times New Roman" w:hAnsi="Times New Roman" w:cs="Times New Roman"/>
                      <w:sz w:val="18"/>
                      <w:szCs w:val="18"/>
                      <w:lang w:val="en-AU"/>
                    </w:rPr>
                  </w:pPr>
                  <w:ins w:id="2922" w:author="Iana Wong" w:date="2024-10-24T03:52:00Z" w16du:dateUtc="2024-10-23T16:52:00Z">
                    <w:r w:rsidRPr="00643C65">
                      <w:rPr>
                        <w:rFonts w:ascii="Times New Roman" w:hAnsi="Times New Roman" w:cs="Times New Roman"/>
                        <w:sz w:val="18"/>
                        <w:szCs w:val="18"/>
                        <w:lang w:val="en-AU"/>
                      </w:rPr>
                      <w:t xml:space="preserve">4. P’s control </w:t>
                    </w:r>
                  </w:ins>
                </w:p>
              </w:tc>
              <w:tc>
                <w:tcPr>
                  <w:tcW w:w="632" w:type="dxa"/>
                  <w:gridSpan w:val="2"/>
                  <w:vAlign w:val="center"/>
                  <w:tcPrChange w:id="2923" w:author="Iana Wong" w:date="2024-10-24T03:53:00Z" w16du:dateUtc="2024-10-23T16:53:00Z">
                    <w:tcPr>
                      <w:tcW w:w="632" w:type="dxa"/>
                      <w:gridSpan w:val="2"/>
                    </w:tcPr>
                  </w:tcPrChange>
                </w:tcPr>
                <w:p w14:paraId="79F1D144" w14:textId="700F0A0D" w:rsidR="00643C65" w:rsidRPr="00643C65" w:rsidRDefault="00643C65" w:rsidP="00643C65">
                  <w:pPr>
                    <w:spacing w:line="360" w:lineRule="auto"/>
                    <w:rPr>
                      <w:ins w:id="2924" w:author="Iana Wong" w:date="2024-10-24T03:52:00Z" w16du:dateUtc="2024-10-23T16:52:00Z"/>
                      <w:rFonts w:ascii="Times New Roman" w:hAnsi="Times New Roman" w:cs="Times New Roman"/>
                      <w:sz w:val="18"/>
                      <w:szCs w:val="18"/>
                      <w:lang w:val="en-AU"/>
                    </w:rPr>
                  </w:pPr>
                  <w:ins w:id="2925" w:author="Iana Wong" w:date="2024-10-24T03:53:00Z" w16du:dateUtc="2024-10-23T16:53:00Z">
                    <w:r w:rsidRPr="00643C65">
                      <w:rPr>
                        <w:rFonts w:ascii="Times New Roman" w:hAnsi="Times New Roman" w:cs="Times New Roman"/>
                        <w:color w:val="010205"/>
                        <w:sz w:val="18"/>
                        <w:szCs w:val="18"/>
                        <w:lang w:val="en-AU"/>
                        <w:rPrChange w:id="2926"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2927" w:author="Iana Wong" w:date="2024-10-24T03:53:00Z" w16du:dateUtc="2024-10-23T16:53:00Z">
                    <w:tcPr>
                      <w:tcW w:w="632" w:type="dxa"/>
                      <w:gridSpan w:val="2"/>
                    </w:tcPr>
                  </w:tcPrChange>
                </w:tcPr>
                <w:p w14:paraId="4CF613CA" w14:textId="30096478" w:rsidR="00643C65" w:rsidRPr="00643C65" w:rsidRDefault="00643C65" w:rsidP="00643C65">
                  <w:pPr>
                    <w:spacing w:line="360" w:lineRule="auto"/>
                    <w:rPr>
                      <w:ins w:id="2928" w:author="Iana Wong" w:date="2024-10-24T03:52:00Z" w16du:dateUtc="2024-10-23T16:52:00Z"/>
                      <w:rFonts w:ascii="Times New Roman" w:hAnsi="Times New Roman" w:cs="Times New Roman"/>
                      <w:sz w:val="18"/>
                      <w:szCs w:val="18"/>
                      <w:lang w:val="en-AU"/>
                    </w:rPr>
                  </w:pPr>
                  <w:ins w:id="2929" w:author="Iana Wong" w:date="2024-10-24T03:53:00Z" w16du:dateUtc="2024-10-23T16:53:00Z">
                    <w:r w:rsidRPr="00643C65">
                      <w:rPr>
                        <w:rFonts w:ascii="Times New Roman" w:hAnsi="Times New Roman" w:cs="Times New Roman"/>
                        <w:color w:val="010205"/>
                        <w:sz w:val="18"/>
                        <w:szCs w:val="18"/>
                        <w:lang w:val="en-AU"/>
                        <w:rPrChange w:id="2930"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2931" w:author="Iana Wong" w:date="2024-10-24T03:53:00Z" w16du:dateUtc="2024-10-23T16:53:00Z">
                    <w:tcPr>
                      <w:tcW w:w="632" w:type="dxa"/>
                      <w:gridSpan w:val="2"/>
                    </w:tcPr>
                  </w:tcPrChange>
                </w:tcPr>
                <w:p w14:paraId="1762106A" w14:textId="495F0D4D" w:rsidR="00643C65" w:rsidRPr="00643C65" w:rsidRDefault="00643C65" w:rsidP="00643C65">
                  <w:pPr>
                    <w:spacing w:line="360" w:lineRule="auto"/>
                    <w:rPr>
                      <w:ins w:id="2932" w:author="Iana Wong" w:date="2024-10-24T03:52:00Z" w16du:dateUtc="2024-10-23T16:52:00Z"/>
                      <w:rFonts w:ascii="Times New Roman" w:hAnsi="Times New Roman" w:cs="Times New Roman"/>
                      <w:sz w:val="18"/>
                      <w:szCs w:val="18"/>
                      <w:lang w:val="en-AU"/>
                    </w:rPr>
                  </w:pPr>
                  <w:ins w:id="2933" w:author="Iana Wong" w:date="2024-10-24T03:53:00Z" w16du:dateUtc="2024-10-23T16:53:00Z">
                    <w:r w:rsidRPr="00643C65">
                      <w:rPr>
                        <w:rFonts w:ascii="Times New Roman" w:hAnsi="Times New Roman" w:cs="Times New Roman"/>
                        <w:color w:val="010205"/>
                        <w:sz w:val="18"/>
                        <w:szCs w:val="18"/>
                        <w:lang w:val="en-AU"/>
                        <w:rPrChange w:id="2934"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2935" w:author="Iana Wong" w:date="2024-10-24T03:53:00Z" w16du:dateUtc="2024-10-23T16:53:00Z">
                    <w:tcPr>
                      <w:tcW w:w="632" w:type="dxa"/>
                      <w:gridSpan w:val="2"/>
                    </w:tcPr>
                  </w:tcPrChange>
                </w:tcPr>
                <w:p w14:paraId="281C78CB" w14:textId="77777777" w:rsidR="00643C65" w:rsidRPr="00643C65" w:rsidRDefault="00643C65" w:rsidP="00643C65">
                  <w:pPr>
                    <w:spacing w:line="360" w:lineRule="auto"/>
                    <w:rPr>
                      <w:ins w:id="2936" w:author="Iana Wong" w:date="2024-10-24T03:52:00Z" w16du:dateUtc="2024-10-23T16:52:00Z"/>
                      <w:rFonts w:ascii="Times New Roman" w:hAnsi="Times New Roman" w:cs="Times New Roman"/>
                      <w:sz w:val="18"/>
                      <w:szCs w:val="18"/>
                      <w:lang w:val="en-AU"/>
                    </w:rPr>
                  </w:pPr>
                </w:p>
              </w:tc>
              <w:tc>
                <w:tcPr>
                  <w:tcW w:w="633" w:type="dxa"/>
                  <w:gridSpan w:val="2"/>
                  <w:vAlign w:val="center"/>
                  <w:tcPrChange w:id="2937" w:author="Iana Wong" w:date="2024-10-24T03:53:00Z" w16du:dateUtc="2024-10-23T16:53:00Z">
                    <w:tcPr>
                      <w:tcW w:w="633" w:type="dxa"/>
                      <w:gridSpan w:val="2"/>
                    </w:tcPr>
                  </w:tcPrChange>
                </w:tcPr>
                <w:p w14:paraId="6752C5C1" w14:textId="77777777" w:rsidR="00643C65" w:rsidRPr="00643C65" w:rsidRDefault="00643C65" w:rsidP="00643C65">
                  <w:pPr>
                    <w:spacing w:line="360" w:lineRule="auto"/>
                    <w:rPr>
                      <w:ins w:id="2938" w:author="Iana Wong" w:date="2024-10-24T03:52:00Z" w16du:dateUtc="2024-10-23T16:52:00Z"/>
                      <w:rFonts w:ascii="Times New Roman" w:hAnsi="Times New Roman" w:cs="Times New Roman"/>
                      <w:sz w:val="18"/>
                      <w:szCs w:val="18"/>
                      <w:lang w:val="en-AU"/>
                    </w:rPr>
                  </w:pPr>
                </w:p>
              </w:tc>
              <w:tc>
                <w:tcPr>
                  <w:tcW w:w="632" w:type="dxa"/>
                  <w:gridSpan w:val="2"/>
                  <w:vAlign w:val="center"/>
                  <w:tcPrChange w:id="2939" w:author="Iana Wong" w:date="2024-10-24T03:53:00Z" w16du:dateUtc="2024-10-23T16:53:00Z">
                    <w:tcPr>
                      <w:tcW w:w="632" w:type="dxa"/>
                      <w:gridSpan w:val="2"/>
                    </w:tcPr>
                  </w:tcPrChange>
                </w:tcPr>
                <w:p w14:paraId="6D797E4A" w14:textId="77777777" w:rsidR="00643C65" w:rsidRPr="00643C65" w:rsidRDefault="00643C65" w:rsidP="00643C65">
                  <w:pPr>
                    <w:spacing w:line="360" w:lineRule="auto"/>
                    <w:rPr>
                      <w:ins w:id="2940" w:author="Iana Wong" w:date="2024-10-24T03:52:00Z" w16du:dateUtc="2024-10-23T16:52:00Z"/>
                      <w:rFonts w:ascii="Times New Roman" w:hAnsi="Times New Roman" w:cs="Times New Roman"/>
                      <w:sz w:val="18"/>
                      <w:szCs w:val="18"/>
                      <w:lang w:val="en-AU"/>
                    </w:rPr>
                  </w:pPr>
                </w:p>
              </w:tc>
              <w:tc>
                <w:tcPr>
                  <w:tcW w:w="632" w:type="dxa"/>
                  <w:gridSpan w:val="2"/>
                  <w:vAlign w:val="center"/>
                  <w:tcPrChange w:id="2941" w:author="Iana Wong" w:date="2024-10-24T03:53:00Z" w16du:dateUtc="2024-10-23T16:53:00Z">
                    <w:tcPr>
                      <w:tcW w:w="632" w:type="dxa"/>
                      <w:gridSpan w:val="2"/>
                    </w:tcPr>
                  </w:tcPrChange>
                </w:tcPr>
                <w:p w14:paraId="68EEBC6A" w14:textId="77777777" w:rsidR="00643C65" w:rsidRPr="00643C65" w:rsidRDefault="00643C65" w:rsidP="00643C65">
                  <w:pPr>
                    <w:spacing w:line="360" w:lineRule="auto"/>
                    <w:rPr>
                      <w:ins w:id="2942" w:author="Iana Wong" w:date="2024-10-24T03:52:00Z" w16du:dateUtc="2024-10-23T16:52:00Z"/>
                      <w:rFonts w:ascii="Times New Roman" w:hAnsi="Times New Roman" w:cs="Times New Roman"/>
                      <w:sz w:val="18"/>
                      <w:szCs w:val="18"/>
                      <w:lang w:val="en-AU"/>
                    </w:rPr>
                  </w:pPr>
                </w:p>
              </w:tc>
              <w:tc>
                <w:tcPr>
                  <w:tcW w:w="632" w:type="dxa"/>
                  <w:gridSpan w:val="2"/>
                  <w:vAlign w:val="center"/>
                  <w:tcPrChange w:id="2943" w:author="Iana Wong" w:date="2024-10-24T03:53:00Z" w16du:dateUtc="2024-10-23T16:53:00Z">
                    <w:tcPr>
                      <w:tcW w:w="632" w:type="dxa"/>
                      <w:gridSpan w:val="2"/>
                    </w:tcPr>
                  </w:tcPrChange>
                </w:tcPr>
                <w:p w14:paraId="29BF1F20" w14:textId="77777777" w:rsidR="00643C65" w:rsidRPr="00643C65" w:rsidRDefault="00643C65" w:rsidP="00643C65">
                  <w:pPr>
                    <w:spacing w:line="360" w:lineRule="auto"/>
                    <w:rPr>
                      <w:ins w:id="2944" w:author="Iana Wong" w:date="2024-10-24T03:52:00Z" w16du:dateUtc="2024-10-23T16:52:00Z"/>
                      <w:rFonts w:ascii="Times New Roman" w:hAnsi="Times New Roman" w:cs="Times New Roman"/>
                      <w:sz w:val="18"/>
                      <w:szCs w:val="18"/>
                      <w:lang w:val="en-AU"/>
                    </w:rPr>
                  </w:pPr>
                </w:p>
              </w:tc>
              <w:tc>
                <w:tcPr>
                  <w:tcW w:w="633" w:type="dxa"/>
                  <w:gridSpan w:val="2"/>
                  <w:vAlign w:val="center"/>
                  <w:tcPrChange w:id="2945" w:author="Iana Wong" w:date="2024-10-24T03:53:00Z" w16du:dateUtc="2024-10-23T16:53:00Z">
                    <w:tcPr>
                      <w:tcW w:w="633" w:type="dxa"/>
                      <w:gridSpan w:val="2"/>
                    </w:tcPr>
                  </w:tcPrChange>
                </w:tcPr>
                <w:p w14:paraId="2419E8B1" w14:textId="77777777" w:rsidR="00643C65" w:rsidRPr="00643C65" w:rsidRDefault="00643C65" w:rsidP="00643C65">
                  <w:pPr>
                    <w:spacing w:line="360" w:lineRule="auto"/>
                    <w:rPr>
                      <w:ins w:id="2946" w:author="Iana Wong" w:date="2024-10-24T03:52:00Z" w16du:dateUtc="2024-10-23T16:52:00Z"/>
                      <w:rFonts w:ascii="Times New Roman" w:hAnsi="Times New Roman" w:cs="Times New Roman"/>
                      <w:sz w:val="18"/>
                      <w:szCs w:val="18"/>
                      <w:lang w:val="en-AU"/>
                    </w:rPr>
                  </w:pPr>
                </w:p>
              </w:tc>
              <w:tc>
                <w:tcPr>
                  <w:tcW w:w="632" w:type="dxa"/>
                  <w:gridSpan w:val="2"/>
                  <w:vAlign w:val="center"/>
                  <w:tcPrChange w:id="2947" w:author="Iana Wong" w:date="2024-10-24T03:53:00Z" w16du:dateUtc="2024-10-23T16:53:00Z">
                    <w:tcPr>
                      <w:tcW w:w="632" w:type="dxa"/>
                      <w:gridSpan w:val="2"/>
                    </w:tcPr>
                  </w:tcPrChange>
                </w:tcPr>
                <w:p w14:paraId="11008E84" w14:textId="77777777" w:rsidR="00643C65" w:rsidRPr="00643C65" w:rsidRDefault="00643C65" w:rsidP="00643C65">
                  <w:pPr>
                    <w:spacing w:line="360" w:lineRule="auto"/>
                    <w:rPr>
                      <w:ins w:id="2948" w:author="Iana Wong" w:date="2024-10-24T03:52:00Z" w16du:dateUtc="2024-10-23T16:52:00Z"/>
                      <w:rFonts w:ascii="Times New Roman" w:hAnsi="Times New Roman" w:cs="Times New Roman"/>
                      <w:sz w:val="18"/>
                      <w:szCs w:val="18"/>
                      <w:lang w:val="en-AU"/>
                    </w:rPr>
                  </w:pPr>
                </w:p>
              </w:tc>
              <w:tc>
                <w:tcPr>
                  <w:tcW w:w="632" w:type="dxa"/>
                  <w:gridSpan w:val="2"/>
                  <w:vAlign w:val="center"/>
                  <w:tcPrChange w:id="2949" w:author="Iana Wong" w:date="2024-10-24T03:53:00Z" w16du:dateUtc="2024-10-23T16:53:00Z">
                    <w:tcPr>
                      <w:tcW w:w="632" w:type="dxa"/>
                      <w:gridSpan w:val="2"/>
                    </w:tcPr>
                  </w:tcPrChange>
                </w:tcPr>
                <w:p w14:paraId="5D682AFA" w14:textId="77777777" w:rsidR="00643C65" w:rsidRPr="00643C65" w:rsidRDefault="00643C65" w:rsidP="00643C65">
                  <w:pPr>
                    <w:spacing w:line="360" w:lineRule="auto"/>
                    <w:rPr>
                      <w:ins w:id="2950" w:author="Iana Wong" w:date="2024-10-24T03:52:00Z" w16du:dateUtc="2024-10-23T16:52:00Z"/>
                      <w:rFonts w:ascii="Times New Roman" w:hAnsi="Times New Roman" w:cs="Times New Roman"/>
                      <w:sz w:val="18"/>
                      <w:szCs w:val="18"/>
                      <w:lang w:val="en-AU"/>
                    </w:rPr>
                  </w:pPr>
                </w:p>
              </w:tc>
              <w:tc>
                <w:tcPr>
                  <w:tcW w:w="632" w:type="dxa"/>
                  <w:gridSpan w:val="2"/>
                  <w:vAlign w:val="center"/>
                  <w:tcPrChange w:id="2951" w:author="Iana Wong" w:date="2024-10-24T03:53:00Z" w16du:dateUtc="2024-10-23T16:53:00Z">
                    <w:tcPr>
                      <w:tcW w:w="632" w:type="dxa"/>
                      <w:gridSpan w:val="2"/>
                    </w:tcPr>
                  </w:tcPrChange>
                </w:tcPr>
                <w:p w14:paraId="0045AE89" w14:textId="77777777" w:rsidR="00643C65" w:rsidRPr="00643C65" w:rsidRDefault="00643C65" w:rsidP="00643C65">
                  <w:pPr>
                    <w:spacing w:line="360" w:lineRule="auto"/>
                    <w:rPr>
                      <w:ins w:id="2952" w:author="Iana Wong" w:date="2024-10-24T03:52:00Z" w16du:dateUtc="2024-10-23T16:52:00Z"/>
                      <w:rFonts w:ascii="Times New Roman" w:hAnsi="Times New Roman" w:cs="Times New Roman"/>
                      <w:sz w:val="18"/>
                      <w:szCs w:val="18"/>
                      <w:lang w:val="en-AU"/>
                    </w:rPr>
                  </w:pPr>
                </w:p>
              </w:tc>
              <w:tc>
                <w:tcPr>
                  <w:tcW w:w="632" w:type="dxa"/>
                  <w:gridSpan w:val="2"/>
                  <w:vAlign w:val="center"/>
                  <w:tcPrChange w:id="2953" w:author="Iana Wong" w:date="2024-10-24T03:53:00Z" w16du:dateUtc="2024-10-23T16:53:00Z">
                    <w:tcPr>
                      <w:tcW w:w="632" w:type="dxa"/>
                      <w:gridSpan w:val="2"/>
                    </w:tcPr>
                  </w:tcPrChange>
                </w:tcPr>
                <w:p w14:paraId="0C457EF6" w14:textId="77777777" w:rsidR="00643C65" w:rsidRPr="00643C65" w:rsidRDefault="00643C65" w:rsidP="00643C65">
                  <w:pPr>
                    <w:spacing w:line="360" w:lineRule="auto"/>
                    <w:rPr>
                      <w:ins w:id="2954" w:author="Iana Wong" w:date="2024-10-24T03:52:00Z" w16du:dateUtc="2024-10-23T16:52:00Z"/>
                      <w:rFonts w:ascii="Times New Roman" w:hAnsi="Times New Roman" w:cs="Times New Roman"/>
                      <w:sz w:val="18"/>
                      <w:szCs w:val="18"/>
                      <w:lang w:val="en-AU"/>
                    </w:rPr>
                  </w:pPr>
                </w:p>
              </w:tc>
              <w:tc>
                <w:tcPr>
                  <w:tcW w:w="633" w:type="dxa"/>
                  <w:gridSpan w:val="2"/>
                  <w:vAlign w:val="center"/>
                  <w:tcPrChange w:id="2955" w:author="Iana Wong" w:date="2024-10-24T03:53:00Z" w16du:dateUtc="2024-10-23T16:53:00Z">
                    <w:tcPr>
                      <w:tcW w:w="633" w:type="dxa"/>
                      <w:gridSpan w:val="2"/>
                    </w:tcPr>
                  </w:tcPrChange>
                </w:tcPr>
                <w:p w14:paraId="612457E4" w14:textId="77777777" w:rsidR="00643C65" w:rsidRPr="00643C65" w:rsidRDefault="00643C65" w:rsidP="00643C65">
                  <w:pPr>
                    <w:spacing w:line="360" w:lineRule="auto"/>
                    <w:rPr>
                      <w:ins w:id="2956" w:author="Iana Wong" w:date="2024-10-24T03:52:00Z" w16du:dateUtc="2024-10-23T16:52:00Z"/>
                      <w:rFonts w:ascii="Times New Roman" w:hAnsi="Times New Roman" w:cs="Times New Roman"/>
                      <w:sz w:val="18"/>
                      <w:szCs w:val="18"/>
                      <w:lang w:val="en-AU"/>
                    </w:rPr>
                  </w:pPr>
                </w:p>
              </w:tc>
              <w:tc>
                <w:tcPr>
                  <w:tcW w:w="632" w:type="dxa"/>
                  <w:gridSpan w:val="2"/>
                  <w:vAlign w:val="center"/>
                  <w:tcPrChange w:id="2957" w:author="Iana Wong" w:date="2024-10-24T03:53:00Z" w16du:dateUtc="2024-10-23T16:53:00Z">
                    <w:tcPr>
                      <w:tcW w:w="632" w:type="dxa"/>
                      <w:gridSpan w:val="2"/>
                    </w:tcPr>
                  </w:tcPrChange>
                </w:tcPr>
                <w:p w14:paraId="4A4CBAB5" w14:textId="77777777" w:rsidR="00643C65" w:rsidRPr="00643C65" w:rsidRDefault="00643C65" w:rsidP="00643C65">
                  <w:pPr>
                    <w:spacing w:line="360" w:lineRule="auto"/>
                    <w:rPr>
                      <w:ins w:id="2958" w:author="Iana Wong" w:date="2024-10-24T03:52:00Z" w16du:dateUtc="2024-10-23T16:52:00Z"/>
                      <w:rFonts w:ascii="Times New Roman" w:hAnsi="Times New Roman" w:cs="Times New Roman"/>
                      <w:sz w:val="18"/>
                      <w:szCs w:val="18"/>
                      <w:lang w:val="en-AU"/>
                    </w:rPr>
                  </w:pPr>
                </w:p>
              </w:tc>
              <w:tc>
                <w:tcPr>
                  <w:tcW w:w="632" w:type="dxa"/>
                  <w:gridSpan w:val="2"/>
                  <w:vAlign w:val="center"/>
                  <w:tcPrChange w:id="2959" w:author="Iana Wong" w:date="2024-10-24T03:53:00Z" w16du:dateUtc="2024-10-23T16:53:00Z">
                    <w:tcPr>
                      <w:tcW w:w="632" w:type="dxa"/>
                      <w:gridSpan w:val="2"/>
                    </w:tcPr>
                  </w:tcPrChange>
                </w:tcPr>
                <w:p w14:paraId="7CA38A17" w14:textId="77777777" w:rsidR="00643C65" w:rsidRPr="00643C65" w:rsidRDefault="00643C65" w:rsidP="00643C65">
                  <w:pPr>
                    <w:spacing w:line="360" w:lineRule="auto"/>
                    <w:rPr>
                      <w:ins w:id="2960" w:author="Iana Wong" w:date="2024-10-24T03:52:00Z" w16du:dateUtc="2024-10-23T16:52:00Z"/>
                      <w:rFonts w:ascii="Times New Roman" w:hAnsi="Times New Roman" w:cs="Times New Roman"/>
                      <w:sz w:val="18"/>
                      <w:szCs w:val="18"/>
                      <w:lang w:val="en-AU"/>
                    </w:rPr>
                  </w:pPr>
                </w:p>
              </w:tc>
              <w:tc>
                <w:tcPr>
                  <w:tcW w:w="632" w:type="dxa"/>
                  <w:gridSpan w:val="2"/>
                  <w:vAlign w:val="center"/>
                  <w:tcPrChange w:id="2961" w:author="Iana Wong" w:date="2024-10-24T03:53:00Z" w16du:dateUtc="2024-10-23T16:53:00Z">
                    <w:tcPr>
                      <w:tcW w:w="632" w:type="dxa"/>
                      <w:gridSpan w:val="2"/>
                    </w:tcPr>
                  </w:tcPrChange>
                </w:tcPr>
                <w:p w14:paraId="28F59A7B" w14:textId="77777777" w:rsidR="00643C65" w:rsidRPr="00643C65" w:rsidRDefault="00643C65" w:rsidP="00643C65">
                  <w:pPr>
                    <w:spacing w:line="360" w:lineRule="auto"/>
                    <w:rPr>
                      <w:ins w:id="2962" w:author="Iana Wong" w:date="2024-10-24T03:52:00Z" w16du:dateUtc="2024-10-23T16:52:00Z"/>
                      <w:rFonts w:ascii="Times New Roman" w:hAnsi="Times New Roman" w:cs="Times New Roman"/>
                      <w:sz w:val="18"/>
                      <w:szCs w:val="18"/>
                      <w:lang w:val="en-AU"/>
                    </w:rPr>
                  </w:pPr>
                </w:p>
              </w:tc>
              <w:tc>
                <w:tcPr>
                  <w:tcW w:w="633" w:type="dxa"/>
                  <w:gridSpan w:val="2"/>
                  <w:vAlign w:val="center"/>
                  <w:tcPrChange w:id="2963" w:author="Iana Wong" w:date="2024-10-24T03:53:00Z" w16du:dateUtc="2024-10-23T16:53:00Z">
                    <w:tcPr>
                      <w:tcW w:w="633" w:type="dxa"/>
                      <w:gridSpan w:val="2"/>
                    </w:tcPr>
                  </w:tcPrChange>
                </w:tcPr>
                <w:p w14:paraId="7134198D" w14:textId="77777777" w:rsidR="00643C65" w:rsidRPr="00643C65" w:rsidRDefault="00643C65" w:rsidP="00643C65">
                  <w:pPr>
                    <w:spacing w:line="360" w:lineRule="auto"/>
                    <w:rPr>
                      <w:ins w:id="2964" w:author="Iana Wong" w:date="2024-10-24T03:52:00Z" w16du:dateUtc="2024-10-23T16:52:00Z"/>
                      <w:rFonts w:ascii="Times New Roman" w:hAnsi="Times New Roman" w:cs="Times New Roman"/>
                      <w:sz w:val="18"/>
                      <w:szCs w:val="18"/>
                      <w:lang w:val="en-AU"/>
                    </w:rPr>
                  </w:pPr>
                </w:p>
              </w:tc>
              <w:tc>
                <w:tcPr>
                  <w:tcW w:w="632" w:type="dxa"/>
                  <w:gridSpan w:val="2"/>
                  <w:vAlign w:val="center"/>
                  <w:tcPrChange w:id="2965" w:author="Iana Wong" w:date="2024-10-24T03:53:00Z" w16du:dateUtc="2024-10-23T16:53:00Z">
                    <w:tcPr>
                      <w:tcW w:w="632" w:type="dxa"/>
                      <w:gridSpan w:val="2"/>
                    </w:tcPr>
                  </w:tcPrChange>
                </w:tcPr>
                <w:p w14:paraId="76C53140" w14:textId="77777777" w:rsidR="00643C65" w:rsidRPr="00643C65" w:rsidRDefault="00643C65" w:rsidP="00643C65">
                  <w:pPr>
                    <w:spacing w:line="360" w:lineRule="auto"/>
                    <w:rPr>
                      <w:ins w:id="2966" w:author="Iana Wong" w:date="2024-10-24T03:52:00Z" w16du:dateUtc="2024-10-23T16:52:00Z"/>
                      <w:rFonts w:ascii="Times New Roman" w:hAnsi="Times New Roman" w:cs="Times New Roman"/>
                      <w:sz w:val="18"/>
                      <w:szCs w:val="18"/>
                      <w:lang w:val="en-AU"/>
                    </w:rPr>
                  </w:pPr>
                </w:p>
              </w:tc>
              <w:tc>
                <w:tcPr>
                  <w:tcW w:w="632" w:type="dxa"/>
                  <w:tcPrChange w:id="2967" w:author="Iana Wong" w:date="2024-10-24T03:53:00Z" w16du:dateUtc="2024-10-23T16:53:00Z">
                    <w:tcPr>
                      <w:tcW w:w="632" w:type="dxa"/>
                    </w:tcPr>
                  </w:tcPrChange>
                </w:tcPr>
                <w:p w14:paraId="05FF6E59" w14:textId="77777777" w:rsidR="00643C65" w:rsidRPr="00643C65" w:rsidRDefault="00643C65" w:rsidP="00643C65">
                  <w:pPr>
                    <w:spacing w:line="360" w:lineRule="auto"/>
                    <w:rPr>
                      <w:ins w:id="2968" w:author="Iana Wong" w:date="2024-10-24T03:52:00Z" w16du:dateUtc="2024-10-23T16:52:00Z"/>
                      <w:rFonts w:ascii="Times New Roman" w:hAnsi="Times New Roman" w:cs="Times New Roman"/>
                      <w:sz w:val="18"/>
                      <w:szCs w:val="18"/>
                      <w:lang w:val="en-AU"/>
                    </w:rPr>
                  </w:pPr>
                </w:p>
              </w:tc>
            </w:tr>
            <w:tr w:rsidR="00643C65" w:rsidRPr="00643C65" w14:paraId="5CE77DC0"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2969"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2970" w:author="Iana Wong" w:date="2024-10-24T03:52:00Z" w16du:dateUtc="2024-10-23T16:52:00Z"/>
                <w:trPrChange w:id="2971" w:author="Iana Wong" w:date="2024-10-24T03:53:00Z" w16du:dateUtc="2024-10-23T16:53:00Z">
                  <w:trPr>
                    <w:gridBefore w:val="1"/>
                    <w:wBefore w:w="109" w:type="dxa"/>
                    <w:trHeight w:val="328"/>
                  </w:trPr>
                </w:trPrChange>
              </w:trPr>
              <w:tc>
                <w:tcPr>
                  <w:tcW w:w="1482" w:type="dxa"/>
                  <w:gridSpan w:val="2"/>
                  <w:tcPrChange w:id="2972" w:author="Iana Wong" w:date="2024-10-24T03:53:00Z" w16du:dateUtc="2024-10-23T16:53:00Z">
                    <w:tcPr>
                      <w:tcW w:w="1482" w:type="dxa"/>
                      <w:gridSpan w:val="2"/>
                    </w:tcPr>
                  </w:tcPrChange>
                </w:tcPr>
                <w:p w14:paraId="2B618964" w14:textId="77777777" w:rsidR="00643C65" w:rsidRPr="00643C65" w:rsidRDefault="00643C65" w:rsidP="00643C65">
                  <w:pPr>
                    <w:spacing w:line="360" w:lineRule="auto"/>
                    <w:rPr>
                      <w:ins w:id="2973" w:author="Iana Wong" w:date="2024-10-24T03:52:00Z" w16du:dateUtc="2024-10-23T16:52:00Z"/>
                      <w:rFonts w:ascii="Times New Roman" w:hAnsi="Times New Roman" w:cs="Times New Roman"/>
                      <w:sz w:val="18"/>
                      <w:szCs w:val="18"/>
                      <w:lang w:val="en-AU"/>
                    </w:rPr>
                  </w:pPr>
                  <w:ins w:id="2974" w:author="Iana Wong" w:date="2024-10-24T03:52:00Z" w16du:dateUtc="2024-10-23T16:52:00Z">
                    <w:r w:rsidRPr="00643C65">
                      <w:rPr>
                        <w:rFonts w:ascii="Times New Roman" w:hAnsi="Times New Roman" w:cs="Times New Roman"/>
                        <w:sz w:val="18"/>
                        <w:szCs w:val="18"/>
                        <w:lang w:val="en-AU"/>
                      </w:rPr>
                      <w:t>5. A’s control</w:t>
                    </w:r>
                  </w:ins>
                </w:p>
              </w:tc>
              <w:tc>
                <w:tcPr>
                  <w:tcW w:w="632" w:type="dxa"/>
                  <w:gridSpan w:val="2"/>
                  <w:vAlign w:val="center"/>
                  <w:tcPrChange w:id="2975" w:author="Iana Wong" w:date="2024-10-24T03:53:00Z" w16du:dateUtc="2024-10-23T16:53:00Z">
                    <w:tcPr>
                      <w:tcW w:w="632" w:type="dxa"/>
                      <w:gridSpan w:val="2"/>
                    </w:tcPr>
                  </w:tcPrChange>
                </w:tcPr>
                <w:p w14:paraId="57E09685" w14:textId="0C1F72CF" w:rsidR="00643C65" w:rsidRPr="00643C65" w:rsidRDefault="00643C65" w:rsidP="00643C65">
                  <w:pPr>
                    <w:spacing w:line="360" w:lineRule="auto"/>
                    <w:rPr>
                      <w:ins w:id="2976" w:author="Iana Wong" w:date="2024-10-24T03:52:00Z" w16du:dateUtc="2024-10-23T16:52:00Z"/>
                      <w:rFonts w:ascii="Times New Roman" w:hAnsi="Times New Roman" w:cs="Times New Roman"/>
                      <w:sz w:val="18"/>
                      <w:szCs w:val="18"/>
                      <w:lang w:val="en-AU"/>
                    </w:rPr>
                  </w:pPr>
                  <w:ins w:id="2977" w:author="Iana Wong" w:date="2024-10-24T03:53:00Z" w16du:dateUtc="2024-10-23T16:53:00Z">
                    <w:r w:rsidRPr="00643C65">
                      <w:rPr>
                        <w:rFonts w:ascii="Times New Roman" w:hAnsi="Times New Roman" w:cs="Times New Roman"/>
                        <w:color w:val="010205"/>
                        <w:sz w:val="18"/>
                        <w:szCs w:val="18"/>
                        <w:lang w:val="en-AU"/>
                        <w:rPrChange w:id="2978"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2979" w:author="Iana Wong" w:date="2024-10-24T03:53:00Z" w16du:dateUtc="2024-10-23T16:53:00Z">
                    <w:tcPr>
                      <w:tcW w:w="632" w:type="dxa"/>
                      <w:gridSpan w:val="2"/>
                    </w:tcPr>
                  </w:tcPrChange>
                </w:tcPr>
                <w:p w14:paraId="5DFB5A4F" w14:textId="40D71CA8" w:rsidR="00643C65" w:rsidRPr="00643C65" w:rsidRDefault="00643C65" w:rsidP="00643C65">
                  <w:pPr>
                    <w:spacing w:line="360" w:lineRule="auto"/>
                    <w:rPr>
                      <w:ins w:id="2980" w:author="Iana Wong" w:date="2024-10-24T03:52:00Z" w16du:dateUtc="2024-10-23T16:52:00Z"/>
                      <w:rFonts w:ascii="Times New Roman" w:hAnsi="Times New Roman" w:cs="Times New Roman"/>
                      <w:sz w:val="18"/>
                      <w:szCs w:val="18"/>
                      <w:lang w:val="en-AU"/>
                    </w:rPr>
                  </w:pPr>
                  <w:ins w:id="2981" w:author="Iana Wong" w:date="2024-10-24T03:53:00Z" w16du:dateUtc="2024-10-23T16:53:00Z">
                    <w:r w:rsidRPr="00643C65">
                      <w:rPr>
                        <w:rFonts w:ascii="Times New Roman" w:hAnsi="Times New Roman" w:cs="Times New Roman"/>
                        <w:color w:val="010205"/>
                        <w:sz w:val="18"/>
                        <w:szCs w:val="18"/>
                        <w:lang w:val="en-AU"/>
                        <w:rPrChange w:id="2982" w:author="Iana Wong" w:date="2024-10-24T03:53:00Z" w16du:dateUtc="2024-10-23T16:53:00Z">
                          <w:rPr>
                            <w:rFonts w:ascii="Times New Roman" w:hAnsi="Times New Roman" w:cs="Times New Roman"/>
                            <w:color w:val="010205"/>
                            <w:sz w:val="16"/>
                            <w:szCs w:val="16"/>
                            <w:lang w:val="en-AU"/>
                          </w:rPr>
                        </w:rPrChange>
                      </w:rPr>
                      <w:t>-.21</w:t>
                    </w:r>
                  </w:ins>
                </w:p>
              </w:tc>
              <w:tc>
                <w:tcPr>
                  <w:tcW w:w="632" w:type="dxa"/>
                  <w:gridSpan w:val="2"/>
                  <w:vAlign w:val="center"/>
                  <w:tcPrChange w:id="2983" w:author="Iana Wong" w:date="2024-10-24T03:53:00Z" w16du:dateUtc="2024-10-23T16:53:00Z">
                    <w:tcPr>
                      <w:tcW w:w="632" w:type="dxa"/>
                      <w:gridSpan w:val="2"/>
                    </w:tcPr>
                  </w:tcPrChange>
                </w:tcPr>
                <w:p w14:paraId="0EC47B6B" w14:textId="3BE60A7E" w:rsidR="00643C65" w:rsidRPr="00643C65" w:rsidRDefault="00643C65" w:rsidP="00643C65">
                  <w:pPr>
                    <w:spacing w:line="360" w:lineRule="auto"/>
                    <w:rPr>
                      <w:ins w:id="2984" w:author="Iana Wong" w:date="2024-10-24T03:52:00Z" w16du:dateUtc="2024-10-23T16:52:00Z"/>
                      <w:rFonts w:ascii="Times New Roman" w:hAnsi="Times New Roman" w:cs="Times New Roman"/>
                      <w:sz w:val="18"/>
                      <w:szCs w:val="18"/>
                      <w:lang w:val="en-AU"/>
                    </w:rPr>
                  </w:pPr>
                  <w:ins w:id="2985" w:author="Iana Wong" w:date="2024-10-24T03:53:00Z" w16du:dateUtc="2024-10-23T16:53:00Z">
                    <w:r w:rsidRPr="00643C65">
                      <w:rPr>
                        <w:rFonts w:ascii="Times New Roman" w:hAnsi="Times New Roman" w:cs="Times New Roman"/>
                        <w:color w:val="010205"/>
                        <w:sz w:val="18"/>
                        <w:szCs w:val="18"/>
                        <w:lang w:val="en-AU"/>
                        <w:rPrChange w:id="2986"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2987" w:author="Iana Wong" w:date="2024-10-24T03:53:00Z" w16du:dateUtc="2024-10-23T16:53:00Z">
                    <w:tcPr>
                      <w:tcW w:w="632" w:type="dxa"/>
                      <w:gridSpan w:val="2"/>
                    </w:tcPr>
                  </w:tcPrChange>
                </w:tcPr>
                <w:p w14:paraId="22BF6EDF" w14:textId="772FF632" w:rsidR="00643C65" w:rsidRPr="00643C65" w:rsidRDefault="00643C65" w:rsidP="00643C65">
                  <w:pPr>
                    <w:spacing w:line="360" w:lineRule="auto"/>
                    <w:rPr>
                      <w:ins w:id="2988" w:author="Iana Wong" w:date="2024-10-24T03:52:00Z" w16du:dateUtc="2024-10-23T16:52:00Z"/>
                      <w:rFonts w:ascii="Times New Roman" w:hAnsi="Times New Roman" w:cs="Times New Roman"/>
                      <w:sz w:val="18"/>
                      <w:szCs w:val="18"/>
                      <w:lang w:val="en-AU"/>
                    </w:rPr>
                  </w:pPr>
                  <w:ins w:id="2989" w:author="Iana Wong" w:date="2024-10-24T03:53:00Z" w16du:dateUtc="2024-10-23T16:53:00Z">
                    <w:r w:rsidRPr="00643C65">
                      <w:rPr>
                        <w:rFonts w:ascii="Times New Roman" w:hAnsi="Times New Roman" w:cs="Times New Roman"/>
                        <w:color w:val="010205"/>
                        <w:sz w:val="18"/>
                        <w:szCs w:val="18"/>
                        <w:lang w:val="en-AU"/>
                        <w:rPrChange w:id="2990" w:author="Iana Wong" w:date="2024-10-24T03:53:00Z" w16du:dateUtc="2024-10-23T16:53:00Z">
                          <w:rPr>
                            <w:rFonts w:ascii="Times New Roman" w:hAnsi="Times New Roman" w:cs="Times New Roman"/>
                            <w:color w:val="010205"/>
                            <w:sz w:val="16"/>
                            <w:szCs w:val="16"/>
                            <w:lang w:val="en-AU"/>
                          </w:rPr>
                        </w:rPrChange>
                      </w:rPr>
                      <w:t>.31</w:t>
                    </w:r>
                    <w:r w:rsidRPr="00643C65">
                      <w:rPr>
                        <w:rFonts w:ascii="Times New Roman" w:hAnsi="Times New Roman" w:cs="Times New Roman"/>
                        <w:color w:val="010205"/>
                        <w:sz w:val="18"/>
                        <w:szCs w:val="18"/>
                        <w:vertAlign w:val="superscript"/>
                        <w:lang w:val="en-AU"/>
                        <w:rPrChange w:id="2991"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2992" w:author="Iana Wong" w:date="2024-10-24T03:53:00Z" w16du:dateUtc="2024-10-23T16:53:00Z">
                    <w:tcPr>
                      <w:tcW w:w="633" w:type="dxa"/>
                      <w:gridSpan w:val="2"/>
                    </w:tcPr>
                  </w:tcPrChange>
                </w:tcPr>
                <w:p w14:paraId="250D20ED" w14:textId="77777777" w:rsidR="00643C65" w:rsidRPr="00643C65" w:rsidRDefault="00643C65" w:rsidP="00643C65">
                  <w:pPr>
                    <w:spacing w:line="360" w:lineRule="auto"/>
                    <w:rPr>
                      <w:ins w:id="2993" w:author="Iana Wong" w:date="2024-10-24T03:52:00Z" w16du:dateUtc="2024-10-23T16:52:00Z"/>
                      <w:rFonts w:ascii="Times New Roman" w:hAnsi="Times New Roman" w:cs="Times New Roman"/>
                      <w:sz w:val="18"/>
                      <w:szCs w:val="18"/>
                      <w:lang w:val="en-AU"/>
                    </w:rPr>
                  </w:pPr>
                </w:p>
              </w:tc>
              <w:tc>
                <w:tcPr>
                  <w:tcW w:w="632" w:type="dxa"/>
                  <w:gridSpan w:val="2"/>
                  <w:vAlign w:val="center"/>
                  <w:tcPrChange w:id="2994" w:author="Iana Wong" w:date="2024-10-24T03:53:00Z" w16du:dateUtc="2024-10-23T16:53:00Z">
                    <w:tcPr>
                      <w:tcW w:w="632" w:type="dxa"/>
                      <w:gridSpan w:val="2"/>
                    </w:tcPr>
                  </w:tcPrChange>
                </w:tcPr>
                <w:p w14:paraId="03B4FB9E" w14:textId="77777777" w:rsidR="00643C65" w:rsidRPr="00643C65" w:rsidRDefault="00643C65" w:rsidP="00643C65">
                  <w:pPr>
                    <w:spacing w:line="360" w:lineRule="auto"/>
                    <w:rPr>
                      <w:ins w:id="2995" w:author="Iana Wong" w:date="2024-10-24T03:52:00Z" w16du:dateUtc="2024-10-23T16:52:00Z"/>
                      <w:rFonts w:ascii="Times New Roman" w:hAnsi="Times New Roman" w:cs="Times New Roman"/>
                      <w:sz w:val="18"/>
                      <w:szCs w:val="18"/>
                      <w:lang w:val="en-AU"/>
                    </w:rPr>
                  </w:pPr>
                </w:p>
              </w:tc>
              <w:tc>
                <w:tcPr>
                  <w:tcW w:w="632" w:type="dxa"/>
                  <w:gridSpan w:val="2"/>
                  <w:vAlign w:val="center"/>
                  <w:tcPrChange w:id="2996" w:author="Iana Wong" w:date="2024-10-24T03:53:00Z" w16du:dateUtc="2024-10-23T16:53:00Z">
                    <w:tcPr>
                      <w:tcW w:w="632" w:type="dxa"/>
                      <w:gridSpan w:val="2"/>
                    </w:tcPr>
                  </w:tcPrChange>
                </w:tcPr>
                <w:p w14:paraId="512595DE" w14:textId="77777777" w:rsidR="00643C65" w:rsidRPr="00643C65" w:rsidRDefault="00643C65" w:rsidP="00643C65">
                  <w:pPr>
                    <w:spacing w:line="360" w:lineRule="auto"/>
                    <w:rPr>
                      <w:ins w:id="2997" w:author="Iana Wong" w:date="2024-10-24T03:52:00Z" w16du:dateUtc="2024-10-23T16:52:00Z"/>
                      <w:rFonts w:ascii="Times New Roman" w:hAnsi="Times New Roman" w:cs="Times New Roman"/>
                      <w:sz w:val="18"/>
                      <w:szCs w:val="18"/>
                      <w:lang w:val="en-AU"/>
                    </w:rPr>
                  </w:pPr>
                </w:p>
              </w:tc>
              <w:tc>
                <w:tcPr>
                  <w:tcW w:w="632" w:type="dxa"/>
                  <w:gridSpan w:val="2"/>
                  <w:vAlign w:val="center"/>
                  <w:tcPrChange w:id="2998" w:author="Iana Wong" w:date="2024-10-24T03:53:00Z" w16du:dateUtc="2024-10-23T16:53:00Z">
                    <w:tcPr>
                      <w:tcW w:w="632" w:type="dxa"/>
                      <w:gridSpan w:val="2"/>
                    </w:tcPr>
                  </w:tcPrChange>
                </w:tcPr>
                <w:p w14:paraId="29F34BB4" w14:textId="77777777" w:rsidR="00643C65" w:rsidRPr="00643C65" w:rsidRDefault="00643C65" w:rsidP="00643C65">
                  <w:pPr>
                    <w:spacing w:line="360" w:lineRule="auto"/>
                    <w:rPr>
                      <w:ins w:id="2999" w:author="Iana Wong" w:date="2024-10-24T03:52:00Z" w16du:dateUtc="2024-10-23T16:52:00Z"/>
                      <w:rFonts w:ascii="Times New Roman" w:hAnsi="Times New Roman" w:cs="Times New Roman"/>
                      <w:sz w:val="18"/>
                      <w:szCs w:val="18"/>
                      <w:lang w:val="en-AU"/>
                    </w:rPr>
                  </w:pPr>
                </w:p>
              </w:tc>
              <w:tc>
                <w:tcPr>
                  <w:tcW w:w="633" w:type="dxa"/>
                  <w:gridSpan w:val="2"/>
                  <w:vAlign w:val="center"/>
                  <w:tcPrChange w:id="3000" w:author="Iana Wong" w:date="2024-10-24T03:53:00Z" w16du:dateUtc="2024-10-23T16:53:00Z">
                    <w:tcPr>
                      <w:tcW w:w="633" w:type="dxa"/>
                      <w:gridSpan w:val="2"/>
                    </w:tcPr>
                  </w:tcPrChange>
                </w:tcPr>
                <w:p w14:paraId="75ABFB00" w14:textId="77777777" w:rsidR="00643C65" w:rsidRPr="00643C65" w:rsidRDefault="00643C65" w:rsidP="00643C65">
                  <w:pPr>
                    <w:spacing w:line="360" w:lineRule="auto"/>
                    <w:rPr>
                      <w:ins w:id="3001" w:author="Iana Wong" w:date="2024-10-24T03:52:00Z" w16du:dateUtc="2024-10-23T16:52:00Z"/>
                      <w:rFonts w:ascii="Times New Roman" w:hAnsi="Times New Roman" w:cs="Times New Roman"/>
                      <w:sz w:val="18"/>
                      <w:szCs w:val="18"/>
                      <w:lang w:val="en-AU"/>
                    </w:rPr>
                  </w:pPr>
                </w:p>
              </w:tc>
              <w:tc>
                <w:tcPr>
                  <w:tcW w:w="632" w:type="dxa"/>
                  <w:gridSpan w:val="2"/>
                  <w:vAlign w:val="center"/>
                  <w:tcPrChange w:id="3002" w:author="Iana Wong" w:date="2024-10-24T03:53:00Z" w16du:dateUtc="2024-10-23T16:53:00Z">
                    <w:tcPr>
                      <w:tcW w:w="632" w:type="dxa"/>
                      <w:gridSpan w:val="2"/>
                    </w:tcPr>
                  </w:tcPrChange>
                </w:tcPr>
                <w:p w14:paraId="61C91B32" w14:textId="77777777" w:rsidR="00643C65" w:rsidRPr="00643C65" w:rsidRDefault="00643C65" w:rsidP="00643C65">
                  <w:pPr>
                    <w:spacing w:line="360" w:lineRule="auto"/>
                    <w:rPr>
                      <w:ins w:id="3003" w:author="Iana Wong" w:date="2024-10-24T03:52:00Z" w16du:dateUtc="2024-10-23T16:52:00Z"/>
                      <w:rFonts w:ascii="Times New Roman" w:hAnsi="Times New Roman" w:cs="Times New Roman"/>
                      <w:sz w:val="18"/>
                      <w:szCs w:val="18"/>
                      <w:lang w:val="en-AU"/>
                    </w:rPr>
                  </w:pPr>
                </w:p>
              </w:tc>
              <w:tc>
                <w:tcPr>
                  <w:tcW w:w="632" w:type="dxa"/>
                  <w:gridSpan w:val="2"/>
                  <w:vAlign w:val="center"/>
                  <w:tcPrChange w:id="3004" w:author="Iana Wong" w:date="2024-10-24T03:53:00Z" w16du:dateUtc="2024-10-23T16:53:00Z">
                    <w:tcPr>
                      <w:tcW w:w="632" w:type="dxa"/>
                      <w:gridSpan w:val="2"/>
                    </w:tcPr>
                  </w:tcPrChange>
                </w:tcPr>
                <w:p w14:paraId="7B253217" w14:textId="77777777" w:rsidR="00643C65" w:rsidRPr="00643C65" w:rsidRDefault="00643C65" w:rsidP="00643C65">
                  <w:pPr>
                    <w:spacing w:line="360" w:lineRule="auto"/>
                    <w:rPr>
                      <w:ins w:id="3005" w:author="Iana Wong" w:date="2024-10-24T03:52:00Z" w16du:dateUtc="2024-10-23T16:52:00Z"/>
                      <w:rFonts w:ascii="Times New Roman" w:hAnsi="Times New Roman" w:cs="Times New Roman"/>
                      <w:sz w:val="18"/>
                      <w:szCs w:val="18"/>
                      <w:lang w:val="en-AU"/>
                    </w:rPr>
                  </w:pPr>
                </w:p>
              </w:tc>
              <w:tc>
                <w:tcPr>
                  <w:tcW w:w="632" w:type="dxa"/>
                  <w:gridSpan w:val="2"/>
                  <w:vAlign w:val="center"/>
                  <w:tcPrChange w:id="3006" w:author="Iana Wong" w:date="2024-10-24T03:53:00Z" w16du:dateUtc="2024-10-23T16:53:00Z">
                    <w:tcPr>
                      <w:tcW w:w="632" w:type="dxa"/>
                      <w:gridSpan w:val="2"/>
                    </w:tcPr>
                  </w:tcPrChange>
                </w:tcPr>
                <w:p w14:paraId="5CFF8FE5" w14:textId="77777777" w:rsidR="00643C65" w:rsidRPr="00643C65" w:rsidRDefault="00643C65" w:rsidP="00643C65">
                  <w:pPr>
                    <w:spacing w:line="360" w:lineRule="auto"/>
                    <w:rPr>
                      <w:ins w:id="3007" w:author="Iana Wong" w:date="2024-10-24T03:52:00Z" w16du:dateUtc="2024-10-23T16:52:00Z"/>
                      <w:rFonts w:ascii="Times New Roman" w:hAnsi="Times New Roman" w:cs="Times New Roman"/>
                      <w:sz w:val="18"/>
                      <w:szCs w:val="18"/>
                      <w:lang w:val="en-AU"/>
                    </w:rPr>
                  </w:pPr>
                </w:p>
              </w:tc>
              <w:tc>
                <w:tcPr>
                  <w:tcW w:w="632" w:type="dxa"/>
                  <w:gridSpan w:val="2"/>
                  <w:vAlign w:val="center"/>
                  <w:tcPrChange w:id="3008" w:author="Iana Wong" w:date="2024-10-24T03:53:00Z" w16du:dateUtc="2024-10-23T16:53:00Z">
                    <w:tcPr>
                      <w:tcW w:w="632" w:type="dxa"/>
                      <w:gridSpan w:val="2"/>
                    </w:tcPr>
                  </w:tcPrChange>
                </w:tcPr>
                <w:p w14:paraId="534021A0" w14:textId="77777777" w:rsidR="00643C65" w:rsidRPr="00643C65" w:rsidRDefault="00643C65" w:rsidP="00643C65">
                  <w:pPr>
                    <w:spacing w:line="360" w:lineRule="auto"/>
                    <w:rPr>
                      <w:ins w:id="3009" w:author="Iana Wong" w:date="2024-10-24T03:52:00Z" w16du:dateUtc="2024-10-23T16:52:00Z"/>
                      <w:rFonts w:ascii="Times New Roman" w:hAnsi="Times New Roman" w:cs="Times New Roman"/>
                      <w:sz w:val="18"/>
                      <w:szCs w:val="18"/>
                      <w:lang w:val="en-AU"/>
                    </w:rPr>
                  </w:pPr>
                </w:p>
              </w:tc>
              <w:tc>
                <w:tcPr>
                  <w:tcW w:w="633" w:type="dxa"/>
                  <w:gridSpan w:val="2"/>
                  <w:vAlign w:val="center"/>
                  <w:tcPrChange w:id="3010" w:author="Iana Wong" w:date="2024-10-24T03:53:00Z" w16du:dateUtc="2024-10-23T16:53:00Z">
                    <w:tcPr>
                      <w:tcW w:w="633" w:type="dxa"/>
                      <w:gridSpan w:val="2"/>
                    </w:tcPr>
                  </w:tcPrChange>
                </w:tcPr>
                <w:p w14:paraId="5E56E45E" w14:textId="77777777" w:rsidR="00643C65" w:rsidRPr="00643C65" w:rsidRDefault="00643C65" w:rsidP="00643C65">
                  <w:pPr>
                    <w:spacing w:line="360" w:lineRule="auto"/>
                    <w:rPr>
                      <w:ins w:id="3011" w:author="Iana Wong" w:date="2024-10-24T03:52:00Z" w16du:dateUtc="2024-10-23T16:52:00Z"/>
                      <w:rFonts w:ascii="Times New Roman" w:hAnsi="Times New Roman" w:cs="Times New Roman"/>
                      <w:sz w:val="18"/>
                      <w:szCs w:val="18"/>
                      <w:lang w:val="en-AU"/>
                    </w:rPr>
                  </w:pPr>
                </w:p>
              </w:tc>
              <w:tc>
                <w:tcPr>
                  <w:tcW w:w="632" w:type="dxa"/>
                  <w:gridSpan w:val="2"/>
                  <w:vAlign w:val="center"/>
                  <w:tcPrChange w:id="3012" w:author="Iana Wong" w:date="2024-10-24T03:53:00Z" w16du:dateUtc="2024-10-23T16:53:00Z">
                    <w:tcPr>
                      <w:tcW w:w="632" w:type="dxa"/>
                      <w:gridSpan w:val="2"/>
                    </w:tcPr>
                  </w:tcPrChange>
                </w:tcPr>
                <w:p w14:paraId="4683E3E8" w14:textId="77777777" w:rsidR="00643C65" w:rsidRPr="00643C65" w:rsidRDefault="00643C65" w:rsidP="00643C65">
                  <w:pPr>
                    <w:spacing w:line="360" w:lineRule="auto"/>
                    <w:rPr>
                      <w:ins w:id="3013" w:author="Iana Wong" w:date="2024-10-24T03:52:00Z" w16du:dateUtc="2024-10-23T16:52:00Z"/>
                      <w:rFonts w:ascii="Times New Roman" w:hAnsi="Times New Roman" w:cs="Times New Roman"/>
                      <w:sz w:val="18"/>
                      <w:szCs w:val="18"/>
                      <w:lang w:val="en-AU"/>
                    </w:rPr>
                  </w:pPr>
                </w:p>
              </w:tc>
              <w:tc>
                <w:tcPr>
                  <w:tcW w:w="632" w:type="dxa"/>
                  <w:gridSpan w:val="2"/>
                  <w:vAlign w:val="center"/>
                  <w:tcPrChange w:id="3014" w:author="Iana Wong" w:date="2024-10-24T03:53:00Z" w16du:dateUtc="2024-10-23T16:53:00Z">
                    <w:tcPr>
                      <w:tcW w:w="632" w:type="dxa"/>
                      <w:gridSpan w:val="2"/>
                    </w:tcPr>
                  </w:tcPrChange>
                </w:tcPr>
                <w:p w14:paraId="4CCB1B7D" w14:textId="77777777" w:rsidR="00643C65" w:rsidRPr="00643C65" w:rsidRDefault="00643C65" w:rsidP="00643C65">
                  <w:pPr>
                    <w:spacing w:line="360" w:lineRule="auto"/>
                    <w:rPr>
                      <w:ins w:id="3015" w:author="Iana Wong" w:date="2024-10-24T03:52:00Z" w16du:dateUtc="2024-10-23T16:52:00Z"/>
                      <w:rFonts w:ascii="Times New Roman" w:hAnsi="Times New Roman" w:cs="Times New Roman"/>
                      <w:sz w:val="18"/>
                      <w:szCs w:val="18"/>
                      <w:lang w:val="en-AU"/>
                    </w:rPr>
                  </w:pPr>
                </w:p>
              </w:tc>
              <w:tc>
                <w:tcPr>
                  <w:tcW w:w="632" w:type="dxa"/>
                  <w:gridSpan w:val="2"/>
                  <w:vAlign w:val="center"/>
                  <w:tcPrChange w:id="3016" w:author="Iana Wong" w:date="2024-10-24T03:53:00Z" w16du:dateUtc="2024-10-23T16:53:00Z">
                    <w:tcPr>
                      <w:tcW w:w="632" w:type="dxa"/>
                      <w:gridSpan w:val="2"/>
                    </w:tcPr>
                  </w:tcPrChange>
                </w:tcPr>
                <w:p w14:paraId="26EA6CF1" w14:textId="77777777" w:rsidR="00643C65" w:rsidRPr="00643C65" w:rsidRDefault="00643C65" w:rsidP="00643C65">
                  <w:pPr>
                    <w:spacing w:line="360" w:lineRule="auto"/>
                    <w:rPr>
                      <w:ins w:id="3017" w:author="Iana Wong" w:date="2024-10-24T03:52:00Z" w16du:dateUtc="2024-10-23T16:52:00Z"/>
                      <w:rFonts w:ascii="Times New Roman" w:hAnsi="Times New Roman" w:cs="Times New Roman"/>
                      <w:sz w:val="18"/>
                      <w:szCs w:val="18"/>
                      <w:lang w:val="en-AU"/>
                    </w:rPr>
                  </w:pPr>
                </w:p>
              </w:tc>
              <w:tc>
                <w:tcPr>
                  <w:tcW w:w="633" w:type="dxa"/>
                  <w:gridSpan w:val="2"/>
                  <w:vAlign w:val="center"/>
                  <w:tcPrChange w:id="3018" w:author="Iana Wong" w:date="2024-10-24T03:53:00Z" w16du:dateUtc="2024-10-23T16:53:00Z">
                    <w:tcPr>
                      <w:tcW w:w="633" w:type="dxa"/>
                      <w:gridSpan w:val="2"/>
                    </w:tcPr>
                  </w:tcPrChange>
                </w:tcPr>
                <w:p w14:paraId="0A622DEC" w14:textId="77777777" w:rsidR="00643C65" w:rsidRPr="00643C65" w:rsidRDefault="00643C65" w:rsidP="00643C65">
                  <w:pPr>
                    <w:spacing w:line="360" w:lineRule="auto"/>
                    <w:rPr>
                      <w:ins w:id="3019" w:author="Iana Wong" w:date="2024-10-24T03:52:00Z" w16du:dateUtc="2024-10-23T16:52:00Z"/>
                      <w:rFonts w:ascii="Times New Roman" w:hAnsi="Times New Roman" w:cs="Times New Roman"/>
                      <w:sz w:val="18"/>
                      <w:szCs w:val="18"/>
                      <w:lang w:val="en-AU"/>
                    </w:rPr>
                  </w:pPr>
                </w:p>
              </w:tc>
              <w:tc>
                <w:tcPr>
                  <w:tcW w:w="632" w:type="dxa"/>
                  <w:gridSpan w:val="2"/>
                  <w:vAlign w:val="center"/>
                  <w:tcPrChange w:id="3020" w:author="Iana Wong" w:date="2024-10-24T03:53:00Z" w16du:dateUtc="2024-10-23T16:53:00Z">
                    <w:tcPr>
                      <w:tcW w:w="632" w:type="dxa"/>
                      <w:gridSpan w:val="2"/>
                    </w:tcPr>
                  </w:tcPrChange>
                </w:tcPr>
                <w:p w14:paraId="73887E70" w14:textId="77777777" w:rsidR="00643C65" w:rsidRPr="00643C65" w:rsidRDefault="00643C65" w:rsidP="00643C65">
                  <w:pPr>
                    <w:spacing w:line="360" w:lineRule="auto"/>
                    <w:rPr>
                      <w:ins w:id="3021" w:author="Iana Wong" w:date="2024-10-24T03:52:00Z" w16du:dateUtc="2024-10-23T16:52:00Z"/>
                      <w:rFonts w:ascii="Times New Roman" w:hAnsi="Times New Roman" w:cs="Times New Roman"/>
                      <w:sz w:val="18"/>
                      <w:szCs w:val="18"/>
                      <w:lang w:val="en-AU"/>
                    </w:rPr>
                  </w:pPr>
                </w:p>
              </w:tc>
              <w:tc>
                <w:tcPr>
                  <w:tcW w:w="632" w:type="dxa"/>
                  <w:tcPrChange w:id="3022" w:author="Iana Wong" w:date="2024-10-24T03:53:00Z" w16du:dateUtc="2024-10-23T16:53:00Z">
                    <w:tcPr>
                      <w:tcW w:w="632" w:type="dxa"/>
                    </w:tcPr>
                  </w:tcPrChange>
                </w:tcPr>
                <w:p w14:paraId="5667885F" w14:textId="77777777" w:rsidR="00643C65" w:rsidRPr="00643C65" w:rsidRDefault="00643C65" w:rsidP="00643C65">
                  <w:pPr>
                    <w:spacing w:line="360" w:lineRule="auto"/>
                    <w:rPr>
                      <w:ins w:id="3023" w:author="Iana Wong" w:date="2024-10-24T03:52:00Z" w16du:dateUtc="2024-10-23T16:52:00Z"/>
                      <w:rFonts w:ascii="Times New Roman" w:hAnsi="Times New Roman" w:cs="Times New Roman"/>
                      <w:sz w:val="18"/>
                      <w:szCs w:val="18"/>
                      <w:lang w:val="en-AU"/>
                    </w:rPr>
                  </w:pPr>
                </w:p>
              </w:tc>
            </w:tr>
            <w:tr w:rsidR="00643C65" w:rsidRPr="00643C65" w14:paraId="65975B06"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024"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025" w:author="Iana Wong" w:date="2024-10-24T03:52:00Z" w16du:dateUtc="2024-10-23T16:52:00Z"/>
                <w:trPrChange w:id="3026" w:author="Iana Wong" w:date="2024-10-24T03:53:00Z" w16du:dateUtc="2024-10-23T16:53:00Z">
                  <w:trPr>
                    <w:gridBefore w:val="1"/>
                    <w:wBefore w:w="109" w:type="dxa"/>
                    <w:trHeight w:val="328"/>
                  </w:trPr>
                </w:trPrChange>
              </w:trPr>
              <w:tc>
                <w:tcPr>
                  <w:tcW w:w="1482" w:type="dxa"/>
                  <w:gridSpan w:val="2"/>
                  <w:tcPrChange w:id="3027" w:author="Iana Wong" w:date="2024-10-24T03:53:00Z" w16du:dateUtc="2024-10-23T16:53:00Z">
                    <w:tcPr>
                      <w:tcW w:w="1482" w:type="dxa"/>
                      <w:gridSpan w:val="2"/>
                    </w:tcPr>
                  </w:tcPrChange>
                </w:tcPr>
                <w:p w14:paraId="37D01567" w14:textId="77777777" w:rsidR="00643C65" w:rsidRPr="00643C65" w:rsidRDefault="00643C65" w:rsidP="00643C65">
                  <w:pPr>
                    <w:spacing w:line="360" w:lineRule="auto"/>
                    <w:rPr>
                      <w:ins w:id="3028" w:author="Iana Wong" w:date="2024-10-24T03:52:00Z" w16du:dateUtc="2024-10-23T16:52:00Z"/>
                      <w:rFonts w:ascii="Times New Roman" w:hAnsi="Times New Roman" w:cs="Times New Roman"/>
                      <w:sz w:val="18"/>
                      <w:szCs w:val="18"/>
                      <w:lang w:val="en-AU"/>
                    </w:rPr>
                  </w:pPr>
                  <w:ins w:id="3029" w:author="Iana Wong" w:date="2024-10-24T03:52:00Z" w16du:dateUtc="2024-10-23T16:52:00Z">
                    <w:r w:rsidRPr="00643C65">
                      <w:rPr>
                        <w:rFonts w:ascii="Times New Roman" w:hAnsi="Times New Roman" w:cs="Times New Roman"/>
                        <w:sz w:val="18"/>
                        <w:szCs w:val="18"/>
                        <w:lang w:val="en-AU"/>
                      </w:rPr>
                      <w:t>6. Med. control</w:t>
                    </w:r>
                  </w:ins>
                </w:p>
              </w:tc>
              <w:tc>
                <w:tcPr>
                  <w:tcW w:w="632" w:type="dxa"/>
                  <w:gridSpan w:val="2"/>
                  <w:vAlign w:val="center"/>
                  <w:tcPrChange w:id="3030" w:author="Iana Wong" w:date="2024-10-24T03:53:00Z" w16du:dateUtc="2024-10-23T16:53:00Z">
                    <w:tcPr>
                      <w:tcW w:w="632" w:type="dxa"/>
                      <w:gridSpan w:val="2"/>
                    </w:tcPr>
                  </w:tcPrChange>
                </w:tcPr>
                <w:p w14:paraId="44D1E46A" w14:textId="04614A12" w:rsidR="00643C65" w:rsidRPr="00643C65" w:rsidRDefault="00643C65" w:rsidP="00643C65">
                  <w:pPr>
                    <w:spacing w:line="360" w:lineRule="auto"/>
                    <w:rPr>
                      <w:ins w:id="3031" w:author="Iana Wong" w:date="2024-10-24T03:52:00Z" w16du:dateUtc="2024-10-23T16:52:00Z"/>
                      <w:rFonts w:ascii="Times New Roman" w:hAnsi="Times New Roman" w:cs="Times New Roman"/>
                      <w:sz w:val="18"/>
                      <w:szCs w:val="18"/>
                      <w:lang w:val="en-AU"/>
                    </w:rPr>
                  </w:pPr>
                  <w:ins w:id="3032" w:author="Iana Wong" w:date="2024-10-24T03:53:00Z" w16du:dateUtc="2024-10-23T16:53:00Z">
                    <w:r w:rsidRPr="00643C65">
                      <w:rPr>
                        <w:rFonts w:ascii="Times New Roman" w:hAnsi="Times New Roman" w:cs="Times New Roman"/>
                        <w:color w:val="010205"/>
                        <w:sz w:val="18"/>
                        <w:szCs w:val="18"/>
                        <w:lang w:val="en-AU"/>
                        <w:rPrChange w:id="3033" w:author="Iana Wong" w:date="2024-10-24T03:53:00Z" w16du:dateUtc="2024-10-23T16:53:00Z">
                          <w:rPr>
                            <w:rFonts w:ascii="Times New Roman" w:hAnsi="Times New Roman" w:cs="Times New Roman"/>
                            <w:color w:val="010205"/>
                            <w:sz w:val="16"/>
                            <w:szCs w:val="16"/>
                            <w:lang w:val="en-AU"/>
                          </w:rPr>
                        </w:rPrChange>
                      </w:rPr>
                      <w:t>.19</w:t>
                    </w:r>
                  </w:ins>
                </w:p>
              </w:tc>
              <w:tc>
                <w:tcPr>
                  <w:tcW w:w="632" w:type="dxa"/>
                  <w:gridSpan w:val="2"/>
                  <w:vAlign w:val="center"/>
                  <w:tcPrChange w:id="3034" w:author="Iana Wong" w:date="2024-10-24T03:53:00Z" w16du:dateUtc="2024-10-23T16:53:00Z">
                    <w:tcPr>
                      <w:tcW w:w="632" w:type="dxa"/>
                      <w:gridSpan w:val="2"/>
                    </w:tcPr>
                  </w:tcPrChange>
                </w:tcPr>
                <w:p w14:paraId="433481BC" w14:textId="32D732BD" w:rsidR="00643C65" w:rsidRPr="00643C65" w:rsidRDefault="00643C65" w:rsidP="00643C65">
                  <w:pPr>
                    <w:spacing w:line="360" w:lineRule="auto"/>
                    <w:rPr>
                      <w:ins w:id="3035" w:author="Iana Wong" w:date="2024-10-24T03:52:00Z" w16du:dateUtc="2024-10-23T16:52:00Z"/>
                      <w:rFonts w:ascii="Times New Roman" w:hAnsi="Times New Roman" w:cs="Times New Roman"/>
                      <w:sz w:val="18"/>
                      <w:szCs w:val="18"/>
                      <w:lang w:val="en-AU"/>
                    </w:rPr>
                  </w:pPr>
                  <w:ins w:id="3036" w:author="Iana Wong" w:date="2024-10-24T03:53:00Z" w16du:dateUtc="2024-10-23T16:53:00Z">
                    <w:r w:rsidRPr="00643C65">
                      <w:rPr>
                        <w:rFonts w:ascii="Times New Roman" w:hAnsi="Times New Roman" w:cs="Times New Roman"/>
                        <w:color w:val="010205"/>
                        <w:sz w:val="18"/>
                        <w:szCs w:val="18"/>
                        <w:lang w:val="en-AU"/>
                        <w:rPrChange w:id="3037" w:author="Iana Wong" w:date="2024-10-24T03:53:00Z" w16du:dateUtc="2024-10-23T16:53:00Z">
                          <w:rPr>
                            <w:rFonts w:ascii="Times New Roman" w:hAnsi="Times New Roman" w:cs="Times New Roman"/>
                            <w:color w:val="010205"/>
                            <w:sz w:val="16"/>
                            <w:szCs w:val="16"/>
                            <w:lang w:val="en-AU"/>
                          </w:rPr>
                        </w:rPrChange>
                      </w:rPr>
                      <w:t>.00</w:t>
                    </w:r>
                  </w:ins>
                </w:p>
              </w:tc>
              <w:tc>
                <w:tcPr>
                  <w:tcW w:w="632" w:type="dxa"/>
                  <w:gridSpan w:val="2"/>
                  <w:vAlign w:val="center"/>
                  <w:tcPrChange w:id="3038" w:author="Iana Wong" w:date="2024-10-24T03:53:00Z" w16du:dateUtc="2024-10-23T16:53:00Z">
                    <w:tcPr>
                      <w:tcW w:w="632" w:type="dxa"/>
                      <w:gridSpan w:val="2"/>
                    </w:tcPr>
                  </w:tcPrChange>
                </w:tcPr>
                <w:p w14:paraId="5061F139" w14:textId="2C91B44A" w:rsidR="00643C65" w:rsidRPr="00643C65" w:rsidRDefault="00643C65" w:rsidP="00643C65">
                  <w:pPr>
                    <w:spacing w:line="360" w:lineRule="auto"/>
                    <w:rPr>
                      <w:ins w:id="3039" w:author="Iana Wong" w:date="2024-10-24T03:52:00Z" w16du:dateUtc="2024-10-23T16:52:00Z"/>
                      <w:rFonts w:ascii="Times New Roman" w:hAnsi="Times New Roman" w:cs="Times New Roman"/>
                      <w:sz w:val="18"/>
                      <w:szCs w:val="18"/>
                      <w:lang w:val="en-AU"/>
                    </w:rPr>
                  </w:pPr>
                  <w:ins w:id="3040" w:author="Iana Wong" w:date="2024-10-24T03:53:00Z" w16du:dateUtc="2024-10-23T16:53:00Z">
                    <w:r w:rsidRPr="00643C65">
                      <w:rPr>
                        <w:rFonts w:ascii="Times New Roman" w:hAnsi="Times New Roman" w:cs="Times New Roman"/>
                        <w:color w:val="010205"/>
                        <w:sz w:val="18"/>
                        <w:szCs w:val="18"/>
                        <w:lang w:val="en-AU"/>
                        <w:rPrChange w:id="3041"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042" w:author="Iana Wong" w:date="2024-10-24T03:53:00Z" w16du:dateUtc="2024-10-23T16:53:00Z">
                    <w:tcPr>
                      <w:tcW w:w="632" w:type="dxa"/>
                      <w:gridSpan w:val="2"/>
                    </w:tcPr>
                  </w:tcPrChange>
                </w:tcPr>
                <w:p w14:paraId="586FEF12" w14:textId="5913596D" w:rsidR="00643C65" w:rsidRPr="00643C65" w:rsidRDefault="00643C65" w:rsidP="00643C65">
                  <w:pPr>
                    <w:spacing w:line="360" w:lineRule="auto"/>
                    <w:rPr>
                      <w:ins w:id="3043" w:author="Iana Wong" w:date="2024-10-24T03:52:00Z" w16du:dateUtc="2024-10-23T16:52:00Z"/>
                      <w:rFonts w:ascii="Times New Roman" w:hAnsi="Times New Roman" w:cs="Times New Roman"/>
                      <w:sz w:val="18"/>
                      <w:szCs w:val="18"/>
                      <w:lang w:val="en-AU"/>
                    </w:rPr>
                  </w:pPr>
                  <w:ins w:id="3044" w:author="Iana Wong" w:date="2024-10-24T03:53:00Z" w16du:dateUtc="2024-10-23T16:53:00Z">
                    <w:r w:rsidRPr="00643C65">
                      <w:rPr>
                        <w:rFonts w:ascii="Times New Roman" w:hAnsi="Times New Roman" w:cs="Times New Roman"/>
                        <w:color w:val="010205"/>
                        <w:sz w:val="18"/>
                        <w:szCs w:val="18"/>
                        <w:lang w:val="en-AU"/>
                        <w:rPrChange w:id="3045" w:author="Iana Wong" w:date="2024-10-24T03:53:00Z" w16du:dateUtc="2024-10-23T16:53:00Z">
                          <w:rPr>
                            <w:rFonts w:ascii="Times New Roman" w:hAnsi="Times New Roman" w:cs="Times New Roman"/>
                            <w:color w:val="010205"/>
                            <w:sz w:val="16"/>
                            <w:szCs w:val="16"/>
                            <w:lang w:val="en-AU"/>
                          </w:rPr>
                        </w:rPrChange>
                      </w:rPr>
                      <w:t>.19</w:t>
                    </w:r>
                  </w:ins>
                </w:p>
              </w:tc>
              <w:tc>
                <w:tcPr>
                  <w:tcW w:w="633" w:type="dxa"/>
                  <w:gridSpan w:val="2"/>
                  <w:vAlign w:val="center"/>
                  <w:tcPrChange w:id="3046" w:author="Iana Wong" w:date="2024-10-24T03:53:00Z" w16du:dateUtc="2024-10-23T16:53:00Z">
                    <w:tcPr>
                      <w:tcW w:w="633" w:type="dxa"/>
                      <w:gridSpan w:val="2"/>
                    </w:tcPr>
                  </w:tcPrChange>
                </w:tcPr>
                <w:p w14:paraId="59337DCC" w14:textId="6B80385F" w:rsidR="00643C65" w:rsidRPr="00643C65" w:rsidRDefault="00643C65" w:rsidP="00643C65">
                  <w:pPr>
                    <w:spacing w:line="360" w:lineRule="auto"/>
                    <w:rPr>
                      <w:ins w:id="3047" w:author="Iana Wong" w:date="2024-10-24T03:52:00Z" w16du:dateUtc="2024-10-23T16:52:00Z"/>
                      <w:rFonts w:ascii="Times New Roman" w:hAnsi="Times New Roman" w:cs="Times New Roman"/>
                      <w:sz w:val="18"/>
                      <w:szCs w:val="18"/>
                      <w:lang w:val="en-AU"/>
                    </w:rPr>
                  </w:pPr>
                  <w:ins w:id="3048" w:author="Iana Wong" w:date="2024-10-24T03:53:00Z" w16du:dateUtc="2024-10-23T16:53:00Z">
                    <w:r w:rsidRPr="00643C65">
                      <w:rPr>
                        <w:rFonts w:ascii="Times New Roman" w:hAnsi="Times New Roman" w:cs="Times New Roman"/>
                        <w:color w:val="010205"/>
                        <w:sz w:val="18"/>
                        <w:szCs w:val="18"/>
                        <w:lang w:val="en-AU"/>
                        <w:rPrChange w:id="3049"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050" w:author="Iana Wong" w:date="2024-10-24T03:53:00Z" w16du:dateUtc="2024-10-23T16:53:00Z">
                    <w:tcPr>
                      <w:tcW w:w="632" w:type="dxa"/>
                      <w:gridSpan w:val="2"/>
                    </w:tcPr>
                  </w:tcPrChange>
                </w:tcPr>
                <w:p w14:paraId="276DE968" w14:textId="77777777" w:rsidR="00643C65" w:rsidRPr="00643C65" w:rsidRDefault="00643C65" w:rsidP="00643C65">
                  <w:pPr>
                    <w:spacing w:line="360" w:lineRule="auto"/>
                    <w:rPr>
                      <w:ins w:id="3051" w:author="Iana Wong" w:date="2024-10-24T03:52:00Z" w16du:dateUtc="2024-10-23T16:52:00Z"/>
                      <w:rFonts w:ascii="Times New Roman" w:hAnsi="Times New Roman" w:cs="Times New Roman"/>
                      <w:sz w:val="18"/>
                      <w:szCs w:val="18"/>
                      <w:lang w:val="en-AU"/>
                    </w:rPr>
                  </w:pPr>
                </w:p>
              </w:tc>
              <w:tc>
                <w:tcPr>
                  <w:tcW w:w="632" w:type="dxa"/>
                  <w:gridSpan w:val="2"/>
                  <w:vAlign w:val="center"/>
                  <w:tcPrChange w:id="3052" w:author="Iana Wong" w:date="2024-10-24T03:53:00Z" w16du:dateUtc="2024-10-23T16:53:00Z">
                    <w:tcPr>
                      <w:tcW w:w="632" w:type="dxa"/>
                      <w:gridSpan w:val="2"/>
                    </w:tcPr>
                  </w:tcPrChange>
                </w:tcPr>
                <w:p w14:paraId="3E9FFCA5" w14:textId="77777777" w:rsidR="00643C65" w:rsidRPr="00643C65" w:rsidRDefault="00643C65" w:rsidP="00643C65">
                  <w:pPr>
                    <w:spacing w:line="360" w:lineRule="auto"/>
                    <w:rPr>
                      <w:ins w:id="3053" w:author="Iana Wong" w:date="2024-10-24T03:52:00Z" w16du:dateUtc="2024-10-23T16:52:00Z"/>
                      <w:rFonts w:ascii="Times New Roman" w:hAnsi="Times New Roman" w:cs="Times New Roman"/>
                      <w:sz w:val="18"/>
                      <w:szCs w:val="18"/>
                      <w:lang w:val="en-AU"/>
                    </w:rPr>
                  </w:pPr>
                </w:p>
              </w:tc>
              <w:tc>
                <w:tcPr>
                  <w:tcW w:w="632" w:type="dxa"/>
                  <w:gridSpan w:val="2"/>
                  <w:vAlign w:val="center"/>
                  <w:tcPrChange w:id="3054" w:author="Iana Wong" w:date="2024-10-24T03:53:00Z" w16du:dateUtc="2024-10-23T16:53:00Z">
                    <w:tcPr>
                      <w:tcW w:w="632" w:type="dxa"/>
                      <w:gridSpan w:val="2"/>
                    </w:tcPr>
                  </w:tcPrChange>
                </w:tcPr>
                <w:p w14:paraId="1AAC12D2" w14:textId="77777777" w:rsidR="00643C65" w:rsidRPr="00643C65" w:rsidRDefault="00643C65" w:rsidP="00643C65">
                  <w:pPr>
                    <w:spacing w:line="360" w:lineRule="auto"/>
                    <w:rPr>
                      <w:ins w:id="3055" w:author="Iana Wong" w:date="2024-10-24T03:52:00Z" w16du:dateUtc="2024-10-23T16:52:00Z"/>
                      <w:rFonts w:ascii="Times New Roman" w:hAnsi="Times New Roman" w:cs="Times New Roman"/>
                      <w:sz w:val="18"/>
                      <w:szCs w:val="18"/>
                      <w:lang w:val="en-AU"/>
                    </w:rPr>
                  </w:pPr>
                </w:p>
              </w:tc>
              <w:tc>
                <w:tcPr>
                  <w:tcW w:w="633" w:type="dxa"/>
                  <w:gridSpan w:val="2"/>
                  <w:vAlign w:val="center"/>
                  <w:tcPrChange w:id="3056" w:author="Iana Wong" w:date="2024-10-24T03:53:00Z" w16du:dateUtc="2024-10-23T16:53:00Z">
                    <w:tcPr>
                      <w:tcW w:w="633" w:type="dxa"/>
                      <w:gridSpan w:val="2"/>
                    </w:tcPr>
                  </w:tcPrChange>
                </w:tcPr>
                <w:p w14:paraId="565AC3B3" w14:textId="77777777" w:rsidR="00643C65" w:rsidRPr="00643C65" w:rsidRDefault="00643C65" w:rsidP="00643C65">
                  <w:pPr>
                    <w:spacing w:line="360" w:lineRule="auto"/>
                    <w:rPr>
                      <w:ins w:id="3057" w:author="Iana Wong" w:date="2024-10-24T03:52:00Z" w16du:dateUtc="2024-10-23T16:52:00Z"/>
                      <w:rFonts w:ascii="Times New Roman" w:hAnsi="Times New Roman" w:cs="Times New Roman"/>
                      <w:sz w:val="18"/>
                      <w:szCs w:val="18"/>
                      <w:lang w:val="en-AU"/>
                    </w:rPr>
                  </w:pPr>
                </w:p>
              </w:tc>
              <w:tc>
                <w:tcPr>
                  <w:tcW w:w="632" w:type="dxa"/>
                  <w:gridSpan w:val="2"/>
                  <w:vAlign w:val="center"/>
                  <w:tcPrChange w:id="3058" w:author="Iana Wong" w:date="2024-10-24T03:53:00Z" w16du:dateUtc="2024-10-23T16:53:00Z">
                    <w:tcPr>
                      <w:tcW w:w="632" w:type="dxa"/>
                      <w:gridSpan w:val="2"/>
                    </w:tcPr>
                  </w:tcPrChange>
                </w:tcPr>
                <w:p w14:paraId="731299D1" w14:textId="77777777" w:rsidR="00643C65" w:rsidRPr="00643C65" w:rsidRDefault="00643C65" w:rsidP="00643C65">
                  <w:pPr>
                    <w:spacing w:line="360" w:lineRule="auto"/>
                    <w:rPr>
                      <w:ins w:id="3059" w:author="Iana Wong" w:date="2024-10-24T03:52:00Z" w16du:dateUtc="2024-10-23T16:52:00Z"/>
                      <w:rFonts w:ascii="Times New Roman" w:hAnsi="Times New Roman" w:cs="Times New Roman"/>
                      <w:sz w:val="18"/>
                      <w:szCs w:val="18"/>
                      <w:lang w:val="en-AU"/>
                    </w:rPr>
                  </w:pPr>
                </w:p>
              </w:tc>
              <w:tc>
                <w:tcPr>
                  <w:tcW w:w="632" w:type="dxa"/>
                  <w:gridSpan w:val="2"/>
                  <w:vAlign w:val="center"/>
                  <w:tcPrChange w:id="3060" w:author="Iana Wong" w:date="2024-10-24T03:53:00Z" w16du:dateUtc="2024-10-23T16:53:00Z">
                    <w:tcPr>
                      <w:tcW w:w="632" w:type="dxa"/>
                      <w:gridSpan w:val="2"/>
                    </w:tcPr>
                  </w:tcPrChange>
                </w:tcPr>
                <w:p w14:paraId="2BA3E76E" w14:textId="77777777" w:rsidR="00643C65" w:rsidRPr="00643C65" w:rsidRDefault="00643C65" w:rsidP="00643C65">
                  <w:pPr>
                    <w:spacing w:line="360" w:lineRule="auto"/>
                    <w:rPr>
                      <w:ins w:id="3061" w:author="Iana Wong" w:date="2024-10-24T03:52:00Z" w16du:dateUtc="2024-10-23T16:52:00Z"/>
                      <w:rFonts w:ascii="Times New Roman" w:hAnsi="Times New Roman" w:cs="Times New Roman"/>
                      <w:sz w:val="18"/>
                      <w:szCs w:val="18"/>
                      <w:lang w:val="en-AU"/>
                    </w:rPr>
                  </w:pPr>
                </w:p>
              </w:tc>
              <w:tc>
                <w:tcPr>
                  <w:tcW w:w="632" w:type="dxa"/>
                  <w:gridSpan w:val="2"/>
                  <w:vAlign w:val="center"/>
                  <w:tcPrChange w:id="3062" w:author="Iana Wong" w:date="2024-10-24T03:53:00Z" w16du:dateUtc="2024-10-23T16:53:00Z">
                    <w:tcPr>
                      <w:tcW w:w="632" w:type="dxa"/>
                      <w:gridSpan w:val="2"/>
                    </w:tcPr>
                  </w:tcPrChange>
                </w:tcPr>
                <w:p w14:paraId="49F22E38" w14:textId="77777777" w:rsidR="00643C65" w:rsidRPr="00643C65" w:rsidRDefault="00643C65" w:rsidP="00643C65">
                  <w:pPr>
                    <w:spacing w:line="360" w:lineRule="auto"/>
                    <w:rPr>
                      <w:ins w:id="3063" w:author="Iana Wong" w:date="2024-10-24T03:52:00Z" w16du:dateUtc="2024-10-23T16:52:00Z"/>
                      <w:rFonts w:ascii="Times New Roman" w:hAnsi="Times New Roman" w:cs="Times New Roman"/>
                      <w:sz w:val="18"/>
                      <w:szCs w:val="18"/>
                      <w:lang w:val="en-AU"/>
                    </w:rPr>
                  </w:pPr>
                </w:p>
              </w:tc>
              <w:tc>
                <w:tcPr>
                  <w:tcW w:w="632" w:type="dxa"/>
                  <w:gridSpan w:val="2"/>
                  <w:vAlign w:val="center"/>
                  <w:tcPrChange w:id="3064" w:author="Iana Wong" w:date="2024-10-24T03:53:00Z" w16du:dateUtc="2024-10-23T16:53:00Z">
                    <w:tcPr>
                      <w:tcW w:w="632" w:type="dxa"/>
                      <w:gridSpan w:val="2"/>
                    </w:tcPr>
                  </w:tcPrChange>
                </w:tcPr>
                <w:p w14:paraId="6AE3EA37" w14:textId="77777777" w:rsidR="00643C65" w:rsidRPr="00643C65" w:rsidRDefault="00643C65" w:rsidP="00643C65">
                  <w:pPr>
                    <w:spacing w:line="360" w:lineRule="auto"/>
                    <w:rPr>
                      <w:ins w:id="3065" w:author="Iana Wong" w:date="2024-10-24T03:52:00Z" w16du:dateUtc="2024-10-23T16:52:00Z"/>
                      <w:rFonts w:ascii="Times New Roman" w:hAnsi="Times New Roman" w:cs="Times New Roman"/>
                      <w:sz w:val="18"/>
                      <w:szCs w:val="18"/>
                      <w:lang w:val="en-AU"/>
                    </w:rPr>
                  </w:pPr>
                </w:p>
              </w:tc>
              <w:tc>
                <w:tcPr>
                  <w:tcW w:w="633" w:type="dxa"/>
                  <w:gridSpan w:val="2"/>
                  <w:vAlign w:val="center"/>
                  <w:tcPrChange w:id="3066" w:author="Iana Wong" w:date="2024-10-24T03:53:00Z" w16du:dateUtc="2024-10-23T16:53:00Z">
                    <w:tcPr>
                      <w:tcW w:w="633" w:type="dxa"/>
                      <w:gridSpan w:val="2"/>
                    </w:tcPr>
                  </w:tcPrChange>
                </w:tcPr>
                <w:p w14:paraId="449D31F2" w14:textId="77777777" w:rsidR="00643C65" w:rsidRPr="00643C65" w:rsidRDefault="00643C65" w:rsidP="00643C65">
                  <w:pPr>
                    <w:spacing w:line="360" w:lineRule="auto"/>
                    <w:rPr>
                      <w:ins w:id="3067" w:author="Iana Wong" w:date="2024-10-24T03:52:00Z" w16du:dateUtc="2024-10-23T16:52:00Z"/>
                      <w:rFonts w:ascii="Times New Roman" w:hAnsi="Times New Roman" w:cs="Times New Roman"/>
                      <w:sz w:val="18"/>
                      <w:szCs w:val="18"/>
                      <w:lang w:val="en-AU"/>
                    </w:rPr>
                  </w:pPr>
                </w:p>
              </w:tc>
              <w:tc>
                <w:tcPr>
                  <w:tcW w:w="632" w:type="dxa"/>
                  <w:gridSpan w:val="2"/>
                  <w:vAlign w:val="center"/>
                  <w:tcPrChange w:id="3068" w:author="Iana Wong" w:date="2024-10-24T03:53:00Z" w16du:dateUtc="2024-10-23T16:53:00Z">
                    <w:tcPr>
                      <w:tcW w:w="632" w:type="dxa"/>
                      <w:gridSpan w:val="2"/>
                    </w:tcPr>
                  </w:tcPrChange>
                </w:tcPr>
                <w:p w14:paraId="5D91F564" w14:textId="77777777" w:rsidR="00643C65" w:rsidRPr="00643C65" w:rsidRDefault="00643C65" w:rsidP="00643C65">
                  <w:pPr>
                    <w:spacing w:line="360" w:lineRule="auto"/>
                    <w:rPr>
                      <w:ins w:id="3069" w:author="Iana Wong" w:date="2024-10-24T03:52:00Z" w16du:dateUtc="2024-10-23T16:52:00Z"/>
                      <w:rFonts w:ascii="Times New Roman" w:hAnsi="Times New Roman" w:cs="Times New Roman"/>
                      <w:sz w:val="18"/>
                      <w:szCs w:val="18"/>
                      <w:lang w:val="en-AU"/>
                    </w:rPr>
                  </w:pPr>
                </w:p>
              </w:tc>
              <w:tc>
                <w:tcPr>
                  <w:tcW w:w="632" w:type="dxa"/>
                  <w:gridSpan w:val="2"/>
                  <w:vAlign w:val="center"/>
                  <w:tcPrChange w:id="3070" w:author="Iana Wong" w:date="2024-10-24T03:53:00Z" w16du:dateUtc="2024-10-23T16:53:00Z">
                    <w:tcPr>
                      <w:tcW w:w="632" w:type="dxa"/>
                      <w:gridSpan w:val="2"/>
                    </w:tcPr>
                  </w:tcPrChange>
                </w:tcPr>
                <w:p w14:paraId="437FED6C" w14:textId="77777777" w:rsidR="00643C65" w:rsidRPr="00643C65" w:rsidRDefault="00643C65" w:rsidP="00643C65">
                  <w:pPr>
                    <w:spacing w:line="360" w:lineRule="auto"/>
                    <w:rPr>
                      <w:ins w:id="3071" w:author="Iana Wong" w:date="2024-10-24T03:52:00Z" w16du:dateUtc="2024-10-23T16:52:00Z"/>
                      <w:rFonts w:ascii="Times New Roman" w:hAnsi="Times New Roman" w:cs="Times New Roman"/>
                      <w:sz w:val="18"/>
                      <w:szCs w:val="18"/>
                      <w:lang w:val="en-AU"/>
                    </w:rPr>
                  </w:pPr>
                </w:p>
              </w:tc>
              <w:tc>
                <w:tcPr>
                  <w:tcW w:w="632" w:type="dxa"/>
                  <w:gridSpan w:val="2"/>
                  <w:vAlign w:val="center"/>
                  <w:tcPrChange w:id="3072" w:author="Iana Wong" w:date="2024-10-24T03:53:00Z" w16du:dateUtc="2024-10-23T16:53:00Z">
                    <w:tcPr>
                      <w:tcW w:w="632" w:type="dxa"/>
                      <w:gridSpan w:val="2"/>
                    </w:tcPr>
                  </w:tcPrChange>
                </w:tcPr>
                <w:p w14:paraId="1DC417E3" w14:textId="77777777" w:rsidR="00643C65" w:rsidRPr="00643C65" w:rsidRDefault="00643C65" w:rsidP="00643C65">
                  <w:pPr>
                    <w:spacing w:line="360" w:lineRule="auto"/>
                    <w:rPr>
                      <w:ins w:id="3073" w:author="Iana Wong" w:date="2024-10-24T03:52:00Z" w16du:dateUtc="2024-10-23T16:52:00Z"/>
                      <w:rFonts w:ascii="Times New Roman" w:hAnsi="Times New Roman" w:cs="Times New Roman"/>
                      <w:sz w:val="18"/>
                      <w:szCs w:val="18"/>
                      <w:lang w:val="en-AU"/>
                    </w:rPr>
                  </w:pPr>
                </w:p>
              </w:tc>
              <w:tc>
                <w:tcPr>
                  <w:tcW w:w="633" w:type="dxa"/>
                  <w:gridSpan w:val="2"/>
                  <w:vAlign w:val="center"/>
                  <w:tcPrChange w:id="3074" w:author="Iana Wong" w:date="2024-10-24T03:53:00Z" w16du:dateUtc="2024-10-23T16:53:00Z">
                    <w:tcPr>
                      <w:tcW w:w="633" w:type="dxa"/>
                      <w:gridSpan w:val="2"/>
                    </w:tcPr>
                  </w:tcPrChange>
                </w:tcPr>
                <w:p w14:paraId="06D5162B" w14:textId="77777777" w:rsidR="00643C65" w:rsidRPr="00643C65" w:rsidRDefault="00643C65" w:rsidP="00643C65">
                  <w:pPr>
                    <w:spacing w:line="360" w:lineRule="auto"/>
                    <w:rPr>
                      <w:ins w:id="3075" w:author="Iana Wong" w:date="2024-10-24T03:52:00Z" w16du:dateUtc="2024-10-23T16:52:00Z"/>
                      <w:rFonts w:ascii="Times New Roman" w:hAnsi="Times New Roman" w:cs="Times New Roman"/>
                      <w:sz w:val="18"/>
                      <w:szCs w:val="18"/>
                      <w:lang w:val="en-AU"/>
                    </w:rPr>
                  </w:pPr>
                </w:p>
              </w:tc>
              <w:tc>
                <w:tcPr>
                  <w:tcW w:w="632" w:type="dxa"/>
                  <w:gridSpan w:val="2"/>
                  <w:vAlign w:val="center"/>
                  <w:tcPrChange w:id="3076" w:author="Iana Wong" w:date="2024-10-24T03:53:00Z" w16du:dateUtc="2024-10-23T16:53:00Z">
                    <w:tcPr>
                      <w:tcW w:w="632" w:type="dxa"/>
                      <w:gridSpan w:val="2"/>
                    </w:tcPr>
                  </w:tcPrChange>
                </w:tcPr>
                <w:p w14:paraId="37C013AA" w14:textId="77777777" w:rsidR="00643C65" w:rsidRPr="00643C65" w:rsidRDefault="00643C65" w:rsidP="00643C65">
                  <w:pPr>
                    <w:spacing w:line="360" w:lineRule="auto"/>
                    <w:rPr>
                      <w:ins w:id="3077" w:author="Iana Wong" w:date="2024-10-24T03:52:00Z" w16du:dateUtc="2024-10-23T16:52:00Z"/>
                      <w:rFonts w:ascii="Times New Roman" w:hAnsi="Times New Roman" w:cs="Times New Roman"/>
                      <w:sz w:val="18"/>
                      <w:szCs w:val="18"/>
                      <w:lang w:val="en-AU"/>
                    </w:rPr>
                  </w:pPr>
                </w:p>
              </w:tc>
              <w:tc>
                <w:tcPr>
                  <w:tcW w:w="632" w:type="dxa"/>
                  <w:tcPrChange w:id="3078" w:author="Iana Wong" w:date="2024-10-24T03:53:00Z" w16du:dateUtc="2024-10-23T16:53:00Z">
                    <w:tcPr>
                      <w:tcW w:w="632" w:type="dxa"/>
                    </w:tcPr>
                  </w:tcPrChange>
                </w:tcPr>
                <w:p w14:paraId="5EBF2265" w14:textId="77777777" w:rsidR="00643C65" w:rsidRPr="00643C65" w:rsidRDefault="00643C65" w:rsidP="00643C65">
                  <w:pPr>
                    <w:spacing w:line="360" w:lineRule="auto"/>
                    <w:rPr>
                      <w:ins w:id="3079" w:author="Iana Wong" w:date="2024-10-24T03:52:00Z" w16du:dateUtc="2024-10-23T16:52:00Z"/>
                      <w:rFonts w:ascii="Times New Roman" w:hAnsi="Times New Roman" w:cs="Times New Roman"/>
                      <w:sz w:val="18"/>
                      <w:szCs w:val="18"/>
                      <w:lang w:val="en-AU"/>
                    </w:rPr>
                  </w:pPr>
                </w:p>
              </w:tc>
            </w:tr>
            <w:tr w:rsidR="00643C65" w:rsidRPr="00643C65" w14:paraId="631C428B"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080"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081" w:author="Iana Wong" w:date="2024-10-24T03:52:00Z" w16du:dateUtc="2024-10-23T16:52:00Z"/>
                <w:trPrChange w:id="3082" w:author="Iana Wong" w:date="2024-10-24T03:53:00Z" w16du:dateUtc="2024-10-23T16:53:00Z">
                  <w:trPr>
                    <w:gridBefore w:val="1"/>
                    <w:wBefore w:w="109" w:type="dxa"/>
                    <w:trHeight w:val="328"/>
                  </w:trPr>
                </w:trPrChange>
              </w:trPr>
              <w:tc>
                <w:tcPr>
                  <w:tcW w:w="1482" w:type="dxa"/>
                  <w:gridSpan w:val="2"/>
                  <w:tcPrChange w:id="3083" w:author="Iana Wong" w:date="2024-10-24T03:53:00Z" w16du:dateUtc="2024-10-23T16:53:00Z">
                    <w:tcPr>
                      <w:tcW w:w="1482" w:type="dxa"/>
                      <w:gridSpan w:val="2"/>
                    </w:tcPr>
                  </w:tcPrChange>
                </w:tcPr>
                <w:p w14:paraId="7A8BE951" w14:textId="77777777" w:rsidR="00643C65" w:rsidRPr="00643C65" w:rsidRDefault="00643C65" w:rsidP="00643C65">
                  <w:pPr>
                    <w:spacing w:line="360" w:lineRule="auto"/>
                    <w:rPr>
                      <w:ins w:id="3084" w:author="Iana Wong" w:date="2024-10-24T03:52:00Z" w16du:dateUtc="2024-10-23T16:52:00Z"/>
                      <w:rFonts w:ascii="Times New Roman" w:hAnsi="Times New Roman" w:cs="Times New Roman"/>
                      <w:sz w:val="18"/>
                      <w:szCs w:val="18"/>
                      <w:lang w:val="en-AU"/>
                    </w:rPr>
                  </w:pPr>
                  <w:ins w:id="3085" w:author="Iana Wong" w:date="2024-10-24T03:52:00Z" w16du:dateUtc="2024-10-23T16:52:00Z">
                    <w:r w:rsidRPr="00643C65">
                      <w:rPr>
                        <w:rFonts w:ascii="Times New Roman" w:hAnsi="Times New Roman" w:cs="Times New Roman"/>
                        <w:sz w:val="18"/>
                        <w:szCs w:val="18"/>
                        <w:lang w:val="en-AU"/>
                      </w:rPr>
                      <w:t>7. Beha. control</w:t>
                    </w:r>
                  </w:ins>
                </w:p>
              </w:tc>
              <w:tc>
                <w:tcPr>
                  <w:tcW w:w="632" w:type="dxa"/>
                  <w:gridSpan w:val="2"/>
                  <w:vAlign w:val="center"/>
                  <w:tcPrChange w:id="3086" w:author="Iana Wong" w:date="2024-10-24T03:53:00Z" w16du:dateUtc="2024-10-23T16:53:00Z">
                    <w:tcPr>
                      <w:tcW w:w="632" w:type="dxa"/>
                      <w:gridSpan w:val="2"/>
                    </w:tcPr>
                  </w:tcPrChange>
                </w:tcPr>
                <w:p w14:paraId="6482B718" w14:textId="56669455" w:rsidR="00643C65" w:rsidRPr="00643C65" w:rsidRDefault="00643C65" w:rsidP="00643C65">
                  <w:pPr>
                    <w:spacing w:line="360" w:lineRule="auto"/>
                    <w:rPr>
                      <w:ins w:id="3087" w:author="Iana Wong" w:date="2024-10-24T03:52:00Z" w16du:dateUtc="2024-10-23T16:52:00Z"/>
                      <w:rFonts w:ascii="Times New Roman" w:hAnsi="Times New Roman" w:cs="Times New Roman"/>
                      <w:sz w:val="18"/>
                      <w:szCs w:val="18"/>
                      <w:lang w:val="en-AU"/>
                    </w:rPr>
                  </w:pPr>
                  <w:ins w:id="3088" w:author="Iana Wong" w:date="2024-10-24T03:53:00Z" w16du:dateUtc="2024-10-23T16:53:00Z">
                    <w:r w:rsidRPr="00643C65">
                      <w:rPr>
                        <w:rFonts w:ascii="Times New Roman" w:hAnsi="Times New Roman" w:cs="Times New Roman"/>
                        <w:color w:val="010205"/>
                        <w:sz w:val="18"/>
                        <w:szCs w:val="18"/>
                        <w:lang w:val="en-AU"/>
                        <w:rPrChange w:id="3089"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090" w:author="Iana Wong" w:date="2024-10-24T03:53:00Z" w16du:dateUtc="2024-10-23T16:53:00Z">
                    <w:tcPr>
                      <w:tcW w:w="632" w:type="dxa"/>
                      <w:gridSpan w:val="2"/>
                    </w:tcPr>
                  </w:tcPrChange>
                </w:tcPr>
                <w:p w14:paraId="05B6F880" w14:textId="3EB9A8AE" w:rsidR="00643C65" w:rsidRPr="00643C65" w:rsidRDefault="00643C65" w:rsidP="00643C65">
                  <w:pPr>
                    <w:spacing w:line="360" w:lineRule="auto"/>
                    <w:rPr>
                      <w:ins w:id="3091" w:author="Iana Wong" w:date="2024-10-24T03:52:00Z" w16du:dateUtc="2024-10-23T16:52:00Z"/>
                      <w:rFonts w:ascii="Times New Roman" w:hAnsi="Times New Roman" w:cs="Times New Roman"/>
                      <w:sz w:val="18"/>
                      <w:szCs w:val="18"/>
                      <w:lang w:val="en-AU"/>
                    </w:rPr>
                  </w:pPr>
                  <w:ins w:id="3092" w:author="Iana Wong" w:date="2024-10-24T03:53:00Z" w16du:dateUtc="2024-10-23T16:53:00Z">
                    <w:r w:rsidRPr="00643C65">
                      <w:rPr>
                        <w:rFonts w:ascii="Times New Roman" w:hAnsi="Times New Roman" w:cs="Times New Roman"/>
                        <w:color w:val="010205"/>
                        <w:sz w:val="18"/>
                        <w:szCs w:val="18"/>
                        <w:lang w:val="en-AU"/>
                        <w:rPrChange w:id="3093"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3094" w:author="Iana Wong" w:date="2024-10-24T03:53:00Z" w16du:dateUtc="2024-10-23T16:53:00Z">
                    <w:tcPr>
                      <w:tcW w:w="632" w:type="dxa"/>
                      <w:gridSpan w:val="2"/>
                    </w:tcPr>
                  </w:tcPrChange>
                </w:tcPr>
                <w:p w14:paraId="576805BD" w14:textId="654546E3" w:rsidR="00643C65" w:rsidRPr="00643C65" w:rsidRDefault="00643C65" w:rsidP="00643C65">
                  <w:pPr>
                    <w:spacing w:line="360" w:lineRule="auto"/>
                    <w:rPr>
                      <w:ins w:id="3095" w:author="Iana Wong" w:date="2024-10-24T03:52:00Z" w16du:dateUtc="2024-10-23T16:52:00Z"/>
                      <w:rFonts w:ascii="Times New Roman" w:hAnsi="Times New Roman" w:cs="Times New Roman"/>
                      <w:sz w:val="18"/>
                      <w:szCs w:val="18"/>
                      <w:lang w:val="en-AU"/>
                    </w:rPr>
                  </w:pPr>
                  <w:ins w:id="3096" w:author="Iana Wong" w:date="2024-10-24T03:53:00Z" w16du:dateUtc="2024-10-23T16:53:00Z">
                    <w:r w:rsidRPr="00643C65">
                      <w:rPr>
                        <w:rFonts w:ascii="Times New Roman" w:hAnsi="Times New Roman" w:cs="Times New Roman"/>
                        <w:color w:val="010205"/>
                        <w:sz w:val="18"/>
                        <w:szCs w:val="18"/>
                        <w:lang w:val="en-AU"/>
                        <w:rPrChange w:id="3097"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3098" w:author="Iana Wong" w:date="2024-10-24T03:53:00Z" w16du:dateUtc="2024-10-23T16:53:00Z">
                    <w:tcPr>
                      <w:tcW w:w="632" w:type="dxa"/>
                      <w:gridSpan w:val="2"/>
                    </w:tcPr>
                  </w:tcPrChange>
                </w:tcPr>
                <w:p w14:paraId="4CB10930" w14:textId="56D0E835" w:rsidR="00643C65" w:rsidRPr="00643C65" w:rsidRDefault="00643C65" w:rsidP="00643C65">
                  <w:pPr>
                    <w:spacing w:line="360" w:lineRule="auto"/>
                    <w:rPr>
                      <w:ins w:id="3099" w:author="Iana Wong" w:date="2024-10-24T03:52:00Z" w16du:dateUtc="2024-10-23T16:52:00Z"/>
                      <w:rFonts w:ascii="Times New Roman" w:hAnsi="Times New Roman" w:cs="Times New Roman"/>
                      <w:sz w:val="18"/>
                      <w:szCs w:val="18"/>
                      <w:lang w:val="en-AU"/>
                    </w:rPr>
                  </w:pPr>
                  <w:ins w:id="3100" w:author="Iana Wong" w:date="2024-10-24T03:53:00Z" w16du:dateUtc="2024-10-23T16:53:00Z">
                    <w:r w:rsidRPr="00643C65">
                      <w:rPr>
                        <w:rFonts w:ascii="Times New Roman" w:hAnsi="Times New Roman" w:cs="Times New Roman"/>
                        <w:color w:val="010205"/>
                        <w:sz w:val="18"/>
                        <w:szCs w:val="18"/>
                        <w:lang w:val="en-AU"/>
                        <w:rPrChange w:id="3101" w:author="Iana Wong" w:date="2024-10-24T03:53:00Z" w16du:dateUtc="2024-10-23T16:53:00Z">
                          <w:rPr>
                            <w:rFonts w:ascii="Times New Roman" w:hAnsi="Times New Roman" w:cs="Times New Roman"/>
                            <w:color w:val="010205"/>
                            <w:sz w:val="16"/>
                            <w:szCs w:val="16"/>
                            <w:lang w:val="en-AU"/>
                          </w:rPr>
                        </w:rPrChange>
                      </w:rPr>
                      <w:t>.11</w:t>
                    </w:r>
                  </w:ins>
                </w:p>
              </w:tc>
              <w:tc>
                <w:tcPr>
                  <w:tcW w:w="633" w:type="dxa"/>
                  <w:gridSpan w:val="2"/>
                  <w:vAlign w:val="center"/>
                  <w:tcPrChange w:id="3102" w:author="Iana Wong" w:date="2024-10-24T03:53:00Z" w16du:dateUtc="2024-10-23T16:53:00Z">
                    <w:tcPr>
                      <w:tcW w:w="633" w:type="dxa"/>
                      <w:gridSpan w:val="2"/>
                    </w:tcPr>
                  </w:tcPrChange>
                </w:tcPr>
                <w:p w14:paraId="3EBA54FF" w14:textId="06C8FD7A" w:rsidR="00643C65" w:rsidRPr="00643C65" w:rsidRDefault="00643C65" w:rsidP="00643C65">
                  <w:pPr>
                    <w:spacing w:line="360" w:lineRule="auto"/>
                    <w:rPr>
                      <w:ins w:id="3103" w:author="Iana Wong" w:date="2024-10-24T03:52:00Z" w16du:dateUtc="2024-10-23T16:52:00Z"/>
                      <w:rFonts w:ascii="Times New Roman" w:hAnsi="Times New Roman" w:cs="Times New Roman"/>
                      <w:sz w:val="18"/>
                      <w:szCs w:val="18"/>
                      <w:lang w:val="en-AU"/>
                    </w:rPr>
                  </w:pPr>
                  <w:ins w:id="3104" w:author="Iana Wong" w:date="2024-10-24T03:53:00Z" w16du:dateUtc="2024-10-23T16:53:00Z">
                    <w:r w:rsidRPr="00643C65">
                      <w:rPr>
                        <w:rFonts w:ascii="Times New Roman" w:hAnsi="Times New Roman" w:cs="Times New Roman"/>
                        <w:color w:val="010205"/>
                        <w:sz w:val="18"/>
                        <w:szCs w:val="18"/>
                        <w:lang w:val="en-AU"/>
                        <w:rPrChange w:id="3105"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106" w:author="Iana Wong" w:date="2024-10-24T03:53:00Z" w16du:dateUtc="2024-10-23T16:53:00Z">
                    <w:tcPr>
                      <w:tcW w:w="632" w:type="dxa"/>
                      <w:gridSpan w:val="2"/>
                    </w:tcPr>
                  </w:tcPrChange>
                </w:tcPr>
                <w:p w14:paraId="0D5B9D52" w14:textId="0AD59A4C" w:rsidR="00643C65" w:rsidRPr="00643C65" w:rsidRDefault="00643C65" w:rsidP="00643C65">
                  <w:pPr>
                    <w:spacing w:line="360" w:lineRule="auto"/>
                    <w:rPr>
                      <w:ins w:id="3107" w:author="Iana Wong" w:date="2024-10-24T03:52:00Z" w16du:dateUtc="2024-10-23T16:52:00Z"/>
                      <w:rFonts w:ascii="Times New Roman" w:hAnsi="Times New Roman" w:cs="Times New Roman"/>
                      <w:sz w:val="18"/>
                      <w:szCs w:val="18"/>
                      <w:lang w:val="en-AU"/>
                    </w:rPr>
                  </w:pPr>
                  <w:ins w:id="3108" w:author="Iana Wong" w:date="2024-10-24T03:53:00Z" w16du:dateUtc="2024-10-23T16:53:00Z">
                    <w:r w:rsidRPr="00643C65">
                      <w:rPr>
                        <w:rFonts w:ascii="Times New Roman" w:hAnsi="Times New Roman" w:cs="Times New Roman"/>
                        <w:color w:val="010205"/>
                        <w:sz w:val="18"/>
                        <w:szCs w:val="18"/>
                        <w:lang w:val="en-AU"/>
                        <w:rPrChange w:id="3109"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3110" w:author="Iana Wong" w:date="2024-10-24T03:53:00Z" w16du:dateUtc="2024-10-23T16:53:00Z">
                    <w:tcPr>
                      <w:tcW w:w="632" w:type="dxa"/>
                      <w:gridSpan w:val="2"/>
                    </w:tcPr>
                  </w:tcPrChange>
                </w:tcPr>
                <w:p w14:paraId="0EAF0EBC" w14:textId="77777777" w:rsidR="00643C65" w:rsidRPr="00643C65" w:rsidRDefault="00643C65" w:rsidP="00643C65">
                  <w:pPr>
                    <w:spacing w:line="360" w:lineRule="auto"/>
                    <w:rPr>
                      <w:ins w:id="3111" w:author="Iana Wong" w:date="2024-10-24T03:52:00Z" w16du:dateUtc="2024-10-23T16:52:00Z"/>
                      <w:rFonts w:ascii="Times New Roman" w:hAnsi="Times New Roman" w:cs="Times New Roman"/>
                      <w:sz w:val="18"/>
                      <w:szCs w:val="18"/>
                      <w:lang w:val="en-AU"/>
                    </w:rPr>
                  </w:pPr>
                </w:p>
              </w:tc>
              <w:tc>
                <w:tcPr>
                  <w:tcW w:w="632" w:type="dxa"/>
                  <w:gridSpan w:val="2"/>
                  <w:vAlign w:val="center"/>
                  <w:tcPrChange w:id="3112" w:author="Iana Wong" w:date="2024-10-24T03:53:00Z" w16du:dateUtc="2024-10-23T16:53:00Z">
                    <w:tcPr>
                      <w:tcW w:w="632" w:type="dxa"/>
                      <w:gridSpan w:val="2"/>
                    </w:tcPr>
                  </w:tcPrChange>
                </w:tcPr>
                <w:p w14:paraId="6CD501C2" w14:textId="77777777" w:rsidR="00643C65" w:rsidRPr="00643C65" w:rsidRDefault="00643C65" w:rsidP="00643C65">
                  <w:pPr>
                    <w:spacing w:line="360" w:lineRule="auto"/>
                    <w:rPr>
                      <w:ins w:id="3113" w:author="Iana Wong" w:date="2024-10-24T03:52:00Z" w16du:dateUtc="2024-10-23T16:52:00Z"/>
                      <w:rFonts w:ascii="Times New Roman" w:hAnsi="Times New Roman" w:cs="Times New Roman"/>
                      <w:sz w:val="18"/>
                      <w:szCs w:val="18"/>
                      <w:lang w:val="en-AU"/>
                    </w:rPr>
                  </w:pPr>
                </w:p>
              </w:tc>
              <w:tc>
                <w:tcPr>
                  <w:tcW w:w="633" w:type="dxa"/>
                  <w:gridSpan w:val="2"/>
                  <w:vAlign w:val="center"/>
                  <w:tcPrChange w:id="3114" w:author="Iana Wong" w:date="2024-10-24T03:53:00Z" w16du:dateUtc="2024-10-23T16:53:00Z">
                    <w:tcPr>
                      <w:tcW w:w="633" w:type="dxa"/>
                      <w:gridSpan w:val="2"/>
                    </w:tcPr>
                  </w:tcPrChange>
                </w:tcPr>
                <w:p w14:paraId="42B169E9" w14:textId="77777777" w:rsidR="00643C65" w:rsidRPr="00643C65" w:rsidRDefault="00643C65" w:rsidP="00643C65">
                  <w:pPr>
                    <w:spacing w:line="360" w:lineRule="auto"/>
                    <w:rPr>
                      <w:ins w:id="3115" w:author="Iana Wong" w:date="2024-10-24T03:52:00Z" w16du:dateUtc="2024-10-23T16:52:00Z"/>
                      <w:rFonts w:ascii="Times New Roman" w:hAnsi="Times New Roman" w:cs="Times New Roman"/>
                      <w:sz w:val="18"/>
                      <w:szCs w:val="18"/>
                      <w:lang w:val="en-AU"/>
                    </w:rPr>
                  </w:pPr>
                </w:p>
              </w:tc>
              <w:tc>
                <w:tcPr>
                  <w:tcW w:w="632" w:type="dxa"/>
                  <w:gridSpan w:val="2"/>
                  <w:vAlign w:val="center"/>
                  <w:tcPrChange w:id="3116" w:author="Iana Wong" w:date="2024-10-24T03:53:00Z" w16du:dateUtc="2024-10-23T16:53:00Z">
                    <w:tcPr>
                      <w:tcW w:w="632" w:type="dxa"/>
                      <w:gridSpan w:val="2"/>
                    </w:tcPr>
                  </w:tcPrChange>
                </w:tcPr>
                <w:p w14:paraId="2B38E1FE" w14:textId="77777777" w:rsidR="00643C65" w:rsidRPr="00643C65" w:rsidRDefault="00643C65" w:rsidP="00643C65">
                  <w:pPr>
                    <w:spacing w:line="360" w:lineRule="auto"/>
                    <w:rPr>
                      <w:ins w:id="3117" w:author="Iana Wong" w:date="2024-10-24T03:52:00Z" w16du:dateUtc="2024-10-23T16:52:00Z"/>
                      <w:rFonts w:ascii="Times New Roman" w:hAnsi="Times New Roman" w:cs="Times New Roman"/>
                      <w:sz w:val="18"/>
                      <w:szCs w:val="18"/>
                      <w:lang w:val="en-AU"/>
                    </w:rPr>
                  </w:pPr>
                </w:p>
              </w:tc>
              <w:tc>
                <w:tcPr>
                  <w:tcW w:w="632" w:type="dxa"/>
                  <w:gridSpan w:val="2"/>
                  <w:vAlign w:val="center"/>
                  <w:tcPrChange w:id="3118" w:author="Iana Wong" w:date="2024-10-24T03:53:00Z" w16du:dateUtc="2024-10-23T16:53:00Z">
                    <w:tcPr>
                      <w:tcW w:w="632" w:type="dxa"/>
                      <w:gridSpan w:val="2"/>
                    </w:tcPr>
                  </w:tcPrChange>
                </w:tcPr>
                <w:p w14:paraId="404298A7" w14:textId="77777777" w:rsidR="00643C65" w:rsidRPr="00643C65" w:rsidRDefault="00643C65" w:rsidP="00643C65">
                  <w:pPr>
                    <w:spacing w:line="360" w:lineRule="auto"/>
                    <w:rPr>
                      <w:ins w:id="3119" w:author="Iana Wong" w:date="2024-10-24T03:52:00Z" w16du:dateUtc="2024-10-23T16:52:00Z"/>
                      <w:rFonts w:ascii="Times New Roman" w:hAnsi="Times New Roman" w:cs="Times New Roman"/>
                      <w:sz w:val="18"/>
                      <w:szCs w:val="18"/>
                      <w:lang w:val="en-AU"/>
                    </w:rPr>
                  </w:pPr>
                </w:p>
              </w:tc>
              <w:tc>
                <w:tcPr>
                  <w:tcW w:w="632" w:type="dxa"/>
                  <w:gridSpan w:val="2"/>
                  <w:vAlign w:val="center"/>
                  <w:tcPrChange w:id="3120" w:author="Iana Wong" w:date="2024-10-24T03:53:00Z" w16du:dateUtc="2024-10-23T16:53:00Z">
                    <w:tcPr>
                      <w:tcW w:w="632" w:type="dxa"/>
                      <w:gridSpan w:val="2"/>
                    </w:tcPr>
                  </w:tcPrChange>
                </w:tcPr>
                <w:p w14:paraId="55E70E2A" w14:textId="77777777" w:rsidR="00643C65" w:rsidRPr="00643C65" w:rsidRDefault="00643C65" w:rsidP="00643C65">
                  <w:pPr>
                    <w:spacing w:line="360" w:lineRule="auto"/>
                    <w:rPr>
                      <w:ins w:id="3121" w:author="Iana Wong" w:date="2024-10-24T03:52:00Z" w16du:dateUtc="2024-10-23T16:52:00Z"/>
                      <w:rFonts w:ascii="Times New Roman" w:hAnsi="Times New Roman" w:cs="Times New Roman"/>
                      <w:sz w:val="18"/>
                      <w:szCs w:val="18"/>
                      <w:lang w:val="en-AU"/>
                    </w:rPr>
                  </w:pPr>
                </w:p>
              </w:tc>
              <w:tc>
                <w:tcPr>
                  <w:tcW w:w="632" w:type="dxa"/>
                  <w:gridSpan w:val="2"/>
                  <w:vAlign w:val="center"/>
                  <w:tcPrChange w:id="3122" w:author="Iana Wong" w:date="2024-10-24T03:53:00Z" w16du:dateUtc="2024-10-23T16:53:00Z">
                    <w:tcPr>
                      <w:tcW w:w="632" w:type="dxa"/>
                      <w:gridSpan w:val="2"/>
                    </w:tcPr>
                  </w:tcPrChange>
                </w:tcPr>
                <w:p w14:paraId="1C1756BF" w14:textId="77777777" w:rsidR="00643C65" w:rsidRPr="00643C65" w:rsidRDefault="00643C65" w:rsidP="00643C65">
                  <w:pPr>
                    <w:spacing w:line="360" w:lineRule="auto"/>
                    <w:rPr>
                      <w:ins w:id="3123" w:author="Iana Wong" w:date="2024-10-24T03:52:00Z" w16du:dateUtc="2024-10-23T16:52:00Z"/>
                      <w:rFonts w:ascii="Times New Roman" w:hAnsi="Times New Roman" w:cs="Times New Roman"/>
                      <w:sz w:val="18"/>
                      <w:szCs w:val="18"/>
                      <w:lang w:val="en-AU"/>
                    </w:rPr>
                  </w:pPr>
                </w:p>
              </w:tc>
              <w:tc>
                <w:tcPr>
                  <w:tcW w:w="633" w:type="dxa"/>
                  <w:gridSpan w:val="2"/>
                  <w:vAlign w:val="center"/>
                  <w:tcPrChange w:id="3124" w:author="Iana Wong" w:date="2024-10-24T03:53:00Z" w16du:dateUtc="2024-10-23T16:53:00Z">
                    <w:tcPr>
                      <w:tcW w:w="633" w:type="dxa"/>
                      <w:gridSpan w:val="2"/>
                    </w:tcPr>
                  </w:tcPrChange>
                </w:tcPr>
                <w:p w14:paraId="4667B008" w14:textId="77777777" w:rsidR="00643C65" w:rsidRPr="00643C65" w:rsidRDefault="00643C65" w:rsidP="00643C65">
                  <w:pPr>
                    <w:spacing w:line="360" w:lineRule="auto"/>
                    <w:rPr>
                      <w:ins w:id="3125" w:author="Iana Wong" w:date="2024-10-24T03:52:00Z" w16du:dateUtc="2024-10-23T16:52:00Z"/>
                      <w:rFonts w:ascii="Times New Roman" w:hAnsi="Times New Roman" w:cs="Times New Roman"/>
                      <w:sz w:val="18"/>
                      <w:szCs w:val="18"/>
                      <w:lang w:val="en-AU"/>
                    </w:rPr>
                  </w:pPr>
                </w:p>
              </w:tc>
              <w:tc>
                <w:tcPr>
                  <w:tcW w:w="632" w:type="dxa"/>
                  <w:gridSpan w:val="2"/>
                  <w:vAlign w:val="center"/>
                  <w:tcPrChange w:id="3126" w:author="Iana Wong" w:date="2024-10-24T03:53:00Z" w16du:dateUtc="2024-10-23T16:53:00Z">
                    <w:tcPr>
                      <w:tcW w:w="632" w:type="dxa"/>
                      <w:gridSpan w:val="2"/>
                    </w:tcPr>
                  </w:tcPrChange>
                </w:tcPr>
                <w:p w14:paraId="12D90A29" w14:textId="77777777" w:rsidR="00643C65" w:rsidRPr="00643C65" w:rsidRDefault="00643C65" w:rsidP="00643C65">
                  <w:pPr>
                    <w:spacing w:line="360" w:lineRule="auto"/>
                    <w:rPr>
                      <w:ins w:id="3127" w:author="Iana Wong" w:date="2024-10-24T03:52:00Z" w16du:dateUtc="2024-10-23T16:52:00Z"/>
                      <w:rFonts w:ascii="Times New Roman" w:hAnsi="Times New Roman" w:cs="Times New Roman"/>
                      <w:sz w:val="18"/>
                      <w:szCs w:val="18"/>
                      <w:lang w:val="en-AU"/>
                    </w:rPr>
                  </w:pPr>
                </w:p>
              </w:tc>
              <w:tc>
                <w:tcPr>
                  <w:tcW w:w="632" w:type="dxa"/>
                  <w:gridSpan w:val="2"/>
                  <w:vAlign w:val="center"/>
                  <w:tcPrChange w:id="3128" w:author="Iana Wong" w:date="2024-10-24T03:53:00Z" w16du:dateUtc="2024-10-23T16:53:00Z">
                    <w:tcPr>
                      <w:tcW w:w="632" w:type="dxa"/>
                      <w:gridSpan w:val="2"/>
                    </w:tcPr>
                  </w:tcPrChange>
                </w:tcPr>
                <w:p w14:paraId="2B6785E9" w14:textId="77777777" w:rsidR="00643C65" w:rsidRPr="00643C65" w:rsidRDefault="00643C65" w:rsidP="00643C65">
                  <w:pPr>
                    <w:spacing w:line="360" w:lineRule="auto"/>
                    <w:rPr>
                      <w:ins w:id="3129" w:author="Iana Wong" w:date="2024-10-24T03:52:00Z" w16du:dateUtc="2024-10-23T16:52:00Z"/>
                      <w:rFonts w:ascii="Times New Roman" w:hAnsi="Times New Roman" w:cs="Times New Roman"/>
                      <w:sz w:val="18"/>
                      <w:szCs w:val="18"/>
                      <w:lang w:val="en-AU"/>
                    </w:rPr>
                  </w:pPr>
                </w:p>
              </w:tc>
              <w:tc>
                <w:tcPr>
                  <w:tcW w:w="632" w:type="dxa"/>
                  <w:gridSpan w:val="2"/>
                  <w:vAlign w:val="center"/>
                  <w:tcPrChange w:id="3130" w:author="Iana Wong" w:date="2024-10-24T03:53:00Z" w16du:dateUtc="2024-10-23T16:53:00Z">
                    <w:tcPr>
                      <w:tcW w:w="632" w:type="dxa"/>
                      <w:gridSpan w:val="2"/>
                    </w:tcPr>
                  </w:tcPrChange>
                </w:tcPr>
                <w:p w14:paraId="3D890C45" w14:textId="77777777" w:rsidR="00643C65" w:rsidRPr="00643C65" w:rsidRDefault="00643C65" w:rsidP="00643C65">
                  <w:pPr>
                    <w:spacing w:line="360" w:lineRule="auto"/>
                    <w:rPr>
                      <w:ins w:id="3131" w:author="Iana Wong" w:date="2024-10-24T03:52:00Z" w16du:dateUtc="2024-10-23T16:52:00Z"/>
                      <w:rFonts w:ascii="Times New Roman" w:hAnsi="Times New Roman" w:cs="Times New Roman"/>
                      <w:sz w:val="18"/>
                      <w:szCs w:val="18"/>
                      <w:lang w:val="en-AU"/>
                    </w:rPr>
                  </w:pPr>
                </w:p>
              </w:tc>
              <w:tc>
                <w:tcPr>
                  <w:tcW w:w="633" w:type="dxa"/>
                  <w:gridSpan w:val="2"/>
                  <w:vAlign w:val="center"/>
                  <w:tcPrChange w:id="3132" w:author="Iana Wong" w:date="2024-10-24T03:53:00Z" w16du:dateUtc="2024-10-23T16:53:00Z">
                    <w:tcPr>
                      <w:tcW w:w="633" w:type="dxa"/>
                      <w:gridSpan w:val="2"/>
                    </w:tcPr>
                  </w:tcPrChange>
                </w:tcPr>
                <w:p w14:paraId="4DA877A0" w14:textId="77777777" w:rsidR="00643C65" w:rsidRPr="00643C65" w:rsidRDefault="00643C65" w:rsidP="00643C65">
                  <w:pPr>
                    <w:spacing w:line="360" w:lineRule="auto"/>
                    <w:rPr>
                      <w:ins w:id="3133" w:author="Iana Wong" w:date="2024-10-24T03:52:00Z" w16du:dateUtc="2024-10-23T16:52:00Z"/>
                      <w:rFonts w:ascii="Times New Roman" w:hAnsi="Times New Roman" w:cs="Times New Roman"/>
                      <w:sz w:val="18"/>
                      <w:szCs w:val="18"/>
                      <w:lang w:val="en-AU"/>
                    </w:rPr>
                  </w:pPr>
                </w:p>
              </w:tc>
              <w:tc>
                <w:tcPr>
                  <w:tcW w:w="632" w:type="dxa"/>
                  <w:gridSpan w:val="2"/>
                  <w:vAlign w:val="center"/>
                  <w:tcPrChange w:id="3134" w:author="Iana Wong" w:date="2024-10-24T03:53:00Z" w16du:dateUtc="2024-10-23T16:53:00Z">
                    <w:tcPr>
                      <w:tcW w:w="632" w:type="dxa"/>
                      <w:gridSpan w:val="2"/>
                    </w:tcPr>
                  </w:tcPrChange>
                </w:tcPr>
                <w:p w14:paraId="530216AE" w14:textId="77777777" w:rsidR="00643C65" w:rsidRPr="00643C65" w:rsidRDefault="00643C65" w:rsidP="00643C65">
                  <w:pPr>
                    <w:spacing w:line="360" w:lineRule="auto"/>
                    <w:rPr>
                      <w:ins w:id="3135" w:author="Iana Wong" w:date="2024-10-24T03:52:00Z" w16du:dateUtc="2024-10-23T16:52:00Z"/>
                      <w:rFonts w:ascii="Times New Roman" w:hAnsi="Times New Roman" w:cs="Times New Roman"/>
                      <w:sz w:val="18"/>
                      <w:szCs w:val="18"/>
                      <w:lang w:val="en-AU"/>
                    </w:rPr>
                  </w:pPr>
                </w:p>
              </w:tc>
              <w:tc>
                <w:tcPr>
                  <w:tcW w:w="632" w:type="dxa"/>
                  <w:tcPrChange w:id="3136" w:author="Iana Wong" w:date="2024-10-24T03:53:00Z" w16du:dateUtc="2024-10-23T16:53:00Z">
                    <w:tcPr>
                      <w:tcW w:w="632" w:type="dxa"/>
                    </w:tcPr>
                  </w:tcPrChange>
                </w:tcPr>
                <w:p w14:paraId="122CFE16" w14:textId="77777777" w:rsidR="00643C65" w:rsidRPr="00643C65" w:rsidRDefault="00643C65" w:rsidP="00643C65">
                  <w:pPr>
                    <w:spacing w:line="360" w:lineRule="auto"/>
                    <w:rPr>
                      <w:ins w:id="3137" w:author="Iana Wong" w:date="2024-10-24T03:52:00Z" w16du:dateUtc="2024-10-23T16:52:00Z"/>
                      <w:rFonts w:ascii="Times New Roman" w:hAnsi="Times New Roman" w:cs="Times New Roman"/>
                      <w:sz w:val="18"/>
                      <w:szCs w:val="18"/>
                      <w:lang w:val="en-AU"/>
                    </w:rPr>
                  </w:pPr>
                </w:p>
              </w:tc>
            </w:tr>
            <w:tr w:rsidR="00643C65" w:rsidRPr="00643C65" w14:paraId="596A9C48"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138"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287"/>
                <w:ins w:id="3139" w:author="Iana Wong" w:date="2024-10-24T03:52:00Z" w16du:dateUtc="2024-10-23T16:52:00Z"/>
                <w:trPrChange w:id="3140" w:author="Iana Wong" w:date="2024-10-24T03:53:00Z" w16du:dateUtc="2024-10-23T16:53:00Z">
                  <w:trPr>
                    <w:gridBefore w:val="1"/>
                    <w:wBefore w:w="109" w:type="dxa"/>
                    <w:trHeight w:val="287"/>
                  </w:trPr>
                </w:trPrChange>
              </w:trPr>
              <w:tc>
                <w:tcPr>
                  <w:tcW w:w="1482" w:type="dxa"/>
                  <w:gridSpan w:val="2"/>
                  <w:tcPrChange w:id="3141" w:author="Iana Wong" w:date="2024-10-24T03:53:00Z" w16du:dateUtc="2024-10-23T16:53:00Z">
                    <w:tcPr>
                      <w:tcW w:w="1482" w:type="dxa"/>
                      <w:gridSpan w:val="2"/>
                    </w:tcPr>
                  </w:tcPrChange>
                </w:tcPr>
                <w:p w14:paraId="4E31C34F" w14:textId="77777777" w:rsidR="00643C65" w:rsidRPr="00643C65" w:rsidRDefault="00643C65" w:rsidP="00643C65">
                  <w:pPr>
                    <w:spacing w:line="360" w:lineRule="auto"/>
                    <w:rPr>
                      <w:ins w:id="3142" w:author="Iana Wong" w:date="2024-10-24T03:52:00Z" w16du:dateUtc="2024-10-23T16:52:00Z"/>
                      <w:rFonts w:ascii="Times New Roman" w:hAnsi="Times New Roman" w:cs="Times New Roman"/>
                      <w:sz w:val="18"/>
                      <w:szCs w:val="18"/>
                      <w:lang w:val="en-AU"/>
                    </w:rPr>
                  </w:pPr>
                  <w:ins w:id="3143" w:author="Iana Wong" w:date="2024-10-24T03:52:00Z" w16du:dateUtc="2024-10-23T16:52:00Z">
                    <w:r w:rsidRPr="00643C65">
                      <w:rPr>
                        <w:rFonts w:ascii="Times New Roman" w:hAnsi="Times New Roman" w:cs="Times New Roman"/>
                        <w:sz w:val="18"/>
                        <w:szCs w:val="18"/>
                        <w:lang w:val="en-AU"/>
                      </w:rPr>
                      <w:t>8. Identity</w:t>
                    </w:r>
                  </w:ins>
                </w:p>
              </w:tc>
              <w:tc>
                <w:tcPr>
                  <w:tcW w:w="632" w:type="dxa"/>
                  <w:gridSpan w:val="2"/>
                  <w:vAlign w:val="center"/>
                  <w:tcPrChange w:id="3144" w:author="Iana Wong" w:date="2024-10-24T03:53:00Z" w16du:dateUtc="2024-10-23T16:53:00Z">
                    <w:tcPr>
                      <w:tcW w:w="632" w:type="dxa"/>
                      <w:gridSpan w:val="2"/>
                    </w:tcPr>
                  </w:tcPrChange>
                </w:tcPr>
                <w:p w14:paraId="661E8E5B" w14:textId="7A8CFD5F" w:rsidR="00643C65" w:rsidRPr="00643C65" w:rsidRDefault="00643C65" w:rsidP="00643C65">
                  <w:pPr>
                    <w:spacing w:line="360" w:lineRule="auto"/>
                    <w:rPr>
                      <w:ins w:id="3145" w:author="Iana Wong" w:date="2024-10-24T03:52:00Z" w16du:dateUtc="2024-10-23T16:52:00Z"/>
                      <w:rFonts w:ascii="Times New Roman" w:hAnsi="Times New Roman" w:cs="Times New Roman"/>
                      <w:sz w:val="18"/>
                      <w:szCs w:val="18"/>
                      <w:lang w:val="en-AU"/>
                    </w:rPr>
                  </w:pPr>
                  <w:ins w:id="3146" w:author="Iana Wong" w:date="2024-10-24T03:53:00Z" w16du:dateUtc="2024-10-23T16:53:00Z">
                    <w:r w:rsidRPr="00643C65">
                      <w:rPr>
                        <w:rFonts w:ascii="Times New Roman" w:hAnsi="Times New Roman" w:cs="Times New Roman"/>
                        <w:color w:val="010205"/>
                        <w:sz w:val="18"/>
                        <w:szCs w:val="18"/>
                        <w:lang w:val="en-AU"/>
                        <w:rPrChange w:id="3147" w:author="Iana Wong" w:date="2024-10-24T03:53:00Z" w16du:dateUtc="2024-10-23T16:53:00Z">
                          <w:rPr>
                            <w:rFonts w:ascii="Times New Roman" w:hAnsi="Times New Roman" w:cs="Times New Roman"/>
                            <w:color w:val="010205"/>
                            <w:sz w:val="16"/>
                            <w:szCs w:val="16"/>
                            <w:lang w:val="en-AU"/>
                          </w:rPr>
                        </w:rPrChange>
                      </w:rPr>
                      <w:t>.63</w:t>
                    </w:r>
                    <w:r w:rsidRPr="00643C65">
                      <w:rPr>
                        <w:rFonts w:ascii="Times New Roman" w:hAnsi="Times New Roman" w:cs="Times New Roman"/>
                        <w:color w:val="010205"/>
                        <w:sz w:val="18"/>
                        <w:szCs w:val="18"/>
                        <w:vertAlign w:val="superscript"/>
                        <w:lang w:val="en-AU"/>
                        <w:rPrChange w:id="3148"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149" w:author="Iana Wong" w:date="2024-10-24T03:53:00Z" w16du:dateUtc="2024-10-23T16:53:00Z">
                    <w:tcPr>
                      <w:tcW w:w="632" w:type="dxa"/>
                      <w:gridSpan w:val="2"/>
                    </w:tcPr>
                  </w:tcPrChange>
                </w:tcPr>
                <w:p w14:paraId="3D481F09" w14:textId="5E09A859" w:rsidR="00643C65" w:rsidRPr="00643C65" w:rsidRDefault="00643C65" w:rsidP="00643C65">
                  <w:pPr>
                    <w:spacing w:line="360" w:lineRule="auto"/>
                    <w:rPr>
                      <w:ins w:id="3150" w:author="Iana Wong" w:date="2024-10-24T03:52:00Z" w16du:dateUtc="2024-10-23T16:52:00Z"/>
                      <w:rFonts w:ascii="Times New Roman" w:hAnsi="Times New Roman" w:cs="Times New Roman"/>
                      <w:sz w:val="18"/>
                      <w:szCs w:val="18"/>
                      <w:lang w:val="en-AU"/>
                    </w:rPr>
                  </w:pPr>
                  <w:ins w:id="3151" w:author="Iana Wong" w:date="2024-10-24T03:53:00Z" w16du:dateUtc="2024-10-23T16:53:00Z">
                    <w:r w:rsidRPr="00643C65">
                      <w:rPr>
                        <w:rFonts w:ascii="Times New Roman" w:hAnsi="Times New Roman" w:cs="Times New Roman"/>
                        <w:color w:val="010205"/>
                        <w:sz w:val="18"/>
                        <w:szCs w:val="18"/>
                        <w:lang w:val="en-AU"/>
                        <w:rPrChange w:id="3152" w:author="Iana Wong" w:date="2024-10-24T03:53:00Z" w16du:dateUtc="2024-10-23T16:53:00Z">
                          <w:rPr>
                            <w:rFonts w:ascii="Times New Roman" w:hAnsi="Times New Roman" w:cs="Times New Roman"/>
                            <w:color w:val="010205"/>
                            <w:sz w:val="16"/>
                            <w:szCs w:val="16"/>
                            <w:lang w:val="en-AU"/>
                          </w:rPr>
                        </w:rPrChange>
                      </w:rPr>
                      <w:t>.63</w:t>
                    </w:r>
                    <w:r w:rsidRPr="00643C65">
                      <w:rPr>
                        <w:rFonts w:ascii="Times New Roman" w:hAnsi="Times New Roman" w:cs="Times New Roman"/>
                        <w:color w:val="010205"/>
                        <w:sz w:val="18"/>
                        <w:szCs w:val="18"/>
                        <w:vertAlign w:val="superscript"/>
                        <w:lang w:val="en-AU"/>
                        <w:rPrChange w:id="3153"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154" w:author="Iana Wong" w:date="2024-10-24T03:53:00Z" w16du:dateUtc="2024-10-23T16:53:00Z">
                    <w:tcPr>
                      <w:tcW w:w="632" w:type="dxa"/>
                      <w:gridSpan w:val="2"/>
                    </w:tcPr>
                  </w:tcPrChange>
                </w:tcPr>
                <w:p w14:paraId="12DB7E47" w14:textId="2775E916" w:rsidR="00643C65" w:rsidRPr="00643C65" w:rsidRDefault="00643C65" w:rsidP="00643C65">
                  <w:pPr>
                    <w:spacing w:line="360" w:lineRule="auto"/>
                    <w:rPr>
                      <w:ins w:id="3155" w:author="Iana Wong" w:date="2024-10-24T03:52:00Z" w16du:dateUtc="2024-10-23T16:52:00Z"/>
                      <w:rFonts w:ascii="Times New Roman" w:hAnsi="Times New Roman" w:cs="Times New Roman"/>
                      <w:sz w:val="18"/>
                      <w:szCs w:val="18"/>
                      <w:lang w:val="en-AU"/>
                    </w:rPr>
                  </w:pPr>
                  <w:ins w:id="3156" w:author="Iana Wong" w:date="2024-10-24T03:53:00Z" w16du:dateUtc="2024-10-23T16:53:00Z">
                    <w:r w:rsidRPr="00643C65">
                      <w:rPr>
                        <w:rFonts w:ascii="Times New Roman" w:hAnsi="Times New Roman" w:cs="Times New Roman"/>
                        <w:color w:val="010205"/>
                        <w:sz w:val="18"/>
                        <w:szCs w:val="18"/>
                        <w:lang w:val="en-AU"/>
                        <w:rPrChange w:id="3157"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3158" w:author="Iana Wong" w:date="2024-10-24T03:53:00Z" w16du:dateUtc="2024-10-23T16:53:00Z">
                    <w:tcPr>
                      <w:tcW w:w="632" w:type="dxa"/>
                      <w:gridSpan w:val="2"/>
                    </w:tcPr>
                  </w:tcPrChange>
                </w:tcPr>
                <w:p w14:paraId="098833C0" w14:textId="32B43AFC" w:rsidR="00643C65" w:rsidRPr="00643C65" w:rsidRDefault="00643C65" w:rsidP="00643C65">
                  <w:pPr>
                    <w:spacing w:line="360" w:lineRule="auto"/>
                    <w:rPr>
                      <w:ins w:id="3159" w:author="Iana Wong" w:date="2024-10-24T03:52:00Z" w16du:dateUtc="2024-10-23T16:52:00Z"/>
                      <w:rFonts w:ascii="Times New Roman" w:hAnsi="Times New Roman" w:cs="Times New Roman"/>
                      <w:sz w:val="18"/>
                      <w:szCs w:val="18"/>
                      <w:lang w:val="en-AU"/>
                    </w:rPr>
                  </w:pPr>
                  <w:ins w:id="3160" w:author="Iana Wong" w:date="2024-10-24T03:53:00Z" w16du:dateUtc="2024-10-23T16:53:00Z">
                    <w:r w:rsidRPr="00643C65">
                      <w:rPr>
                        <w:rFonts w:ascii="Times New Roman" w:hAnsi="Times New Roman" w:cs="Times New Roman"/>
                        <w:color w:val="010205"/>
                        <w:sz w:val="18"/>
                        <w:szCs w:val="18"/>
                        <w:lang w:val="en-AU"/>
                        <w:rPrChange w:id="3161" w:author="Iana Wong" w:date="2024-10-24T03:53:00Z" w16du:dateUtc="2024-10-23T16:53:00Z">
                          <w:rPr>
                            <w:rFonts w:ascii="Times New Roman" w:hAnsi="Times New Roman" w:cs="Times New Roman"/>
                            <w:color w:val="010205"/>
                            <w:sz w:val="16"/>
                            <w:szCs w:val="16"/>
                            <w:lang w:val="en-AU"/>
                          </w:rPr>
                        </w:rPrChange>
                      </w:rPr>
                      <w:t>.06</w:t>
                    </w:r>
                  </w:ins>
                </w:p>
              </w:tc>
              <w:tc>
                <w:tcPr>
                  <w:tcW w:w="633" w:type="dxa"/>
                  <w:gridSpan w:val="2"/>
                  <w:vAlign w:val="center"/>
                  <w:tcPrChange w:id="3162" w:author="Iana Wong" w:date="2024-10-24T03:53:00Z" w16du:dateUtc="2024-10-23T16:53:00Z">
                    <w:tcPr>
                      <w:tcW w:w="633" w:type="dxa"/>
                      <w:gridSpan w:val="2"/>
                    </w:tcPr>
                  </w:tcPrChange>
                </w:tcPr>
                <w:p w14:paraId="49360AF1" w14:textId="253FADB5" w:rsidR="00643C65" w:rsidRPr="00643C65" w:rsidRDefault="00643C65" w:rsidP="00643C65">
                  <w:pPr>
                    <w:spacing w:line="360" w:lineRule="auto"/>
                    <w:rPr>
                      <w:ins w:id="3163" w:author="Iana Wong" w:date="2024-10-24T03:52:00Z" w16du:dateUtc="2024-10-23T16:52:00Z"/>
                      <w:rFonts w:ascii="Times New Roman" w:hAnsi="Times New Roman" w:cs="Times New Roman"/>
                      <w:sz w:val="18"/>
                      <w:szCs w:val="18"/>
                      <w:lang w:val="en-AU"/>
                    </w:rPr>
                  </w:pPr>
                  <w:ins w:id="3164" w:author="Iana Wong" w:date="2024-10-24T03:53:00Z" w16du:dateUtc="2024-10-23T16:53:00Z">
                    <w:r w:rsidRPr="00643C65">
                      <w:rPr>
                        <w:rFonts w:ascii="Times New Roman" w:hAnsi="Times New Roman" w:cs="Times New Roman"/>
                        <w:color w:val="010205"/>
                        <w:sz w:val="18"/>
                        <w:szCs w:val="18"/>
                        <w:lang w:val="en-AU"/>
                        <w:rPrChange w:id="3165"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166" w:author="Iana Wong" w:date="2024-10-24T03:53:00Z" w16du:dateUtc="2024-10-23T16:53:00Z">
                    <w:tcPr>
                      <w:tcW w:w="632" w:type="dxa"/>
                      <w:gridSpan w:val="2"/>
                    </w:tcPr>
                  </w:tcPrChange>
                </w:tcPr>
                <w:p w14:paraId="394E9040" w14:textId="380154D0" w:rsidR="00643C65" w:rsidRPr="00643C65" w:rsidRDefault="00643C65" w:rsidP="00643C65">
                  <w:pPr>
                    <w:spacing w:line="360" w:lineRule="auto"/>
                    <w:rPr>
                      <w:ins w:id="3167" w:author="Iana Wong" w:date="2024-10-24T03:52:00Z" w16du:dateUtc="2024-10-23T16:52:00Z"/>
                      <w:rFonts w:ascii="Times New Roman" w:hAnsi="Times New Roman" w:cs="Times New Roman"/>
                      <w:sz w:val="18"/>
                      <w:szCs w:val="18"/>
                      <w:lang w:val="en-AU"/>
                    </w:rPr>
                  </w:pPr>
                  <w:ins w:id="3168" w:author="Iana Wong" w:date="2024-10-24T03:53:00Z" w16du:dateUtc="2024-10-23T16:53:00Z">
                    <w:r w:rsidRPr="00643C65">
                      <w:rPr>
                        <w:rFonts w:ascii="Times New Roman" w:hAnsi="Times New Roman" w:cs="Times New Roman"/>
                        <w:color w:val="010205"/>
                        <w:sz w:val="18"/>
                        <w:szCs w:val="18"/>
                        <w:lang w:val="en-AU"/>
                        <w:rPrChange w:id="3169"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3170" w:author="Iana Wong" w:date="2024-10-24T03:53:00Z" w16du:dateUtc="2024-10-23T16:53:00Z">
                    <w:tcPr>
                      <w:tcW w:w="632" w:type="dxa"/>
                      <w:gridSpan w:val="2"/>
                    </w:tcPr>
                  </w:tcPrChange>
                </w:tcPr>
                <w:p w14:paraId="1600B2C8" w14:textId="76DDA85B" w:rsidR="00643C65" w:rsidRPr="00643C65" w:rsidRDefault="00643C65" w:rsidP="00643C65">
                  <w:pPr>
                    <w:spacing w:line="360" w:lineRule="auto"/>
                    <w:rPr>
                      <w:ins w:id="3171" w:author="Iana Wong" w:date="2024-10-24T03:52:00Z" w16du:dateUtc="2024-10-23T16:52:00Z"/>
                      <w:rFonts w:ascii="Times New Roman" w:hAnsi="Times New Roman" w:cs="Times New Roman"/>
                      <w:sz w:val="18"/>
                      <w:szCs w:val="18"/>
                      <w:lang w:val="en-AU"/>
                    </w:rPr>
                  </w:pPr>
                  <w:ins w:id="3172" w:author="Iana Wong" w:date="2024-10-24T03:53:00Z" w16du:dateUtc="2024-10-23T16:53:00Z">
                    <w:r w:rsidRPr="00643C65">
                      <w:rPr>
                        <w:rFonts w:ascii="Times New Roman" w:hAnsi="Times New Roman" w:cs="Times New Roman"/>
                        <w:color w:val="010205"/>
                        <w:sz w:val="18"/>
                        <w:szCs w:val="18"/>
                        <w:lang w:val="en-AU"/>
                        <w:rPrChange w:id="3173" w:author="Iana Wong" w:date="2024-10-24T03:53:00Z" w16du:dateUtc="2024-10-23T16:53:00Z">
                          <w:rPr>
                            <w:rFonts w:ascii="Times New Roman" w:hAnsi="Times New Roman" w:cs="Times New Roman"/>
                            <w:color w:val="010205"/>
                            <w:sz w:val="16"/>
                            <w:szCs w:val="16"/>
                            <w:lang w:val="en-AU"/>
                          </w:rPr>
                        </w:rPrChange>
                      </w:rPr>
                      <w:t>.25</w:t>
                    </w:r>
                    <w:r w:rsidRPr="00643C65">
                      <w:rPr>
                        <w:rFonts w:ascii="Times New Roman" w:hAnsi="Times New Roman" w:cs="Times New Roman"/>
                        <w:color w:val="010205"/>
                        <w:sz w:val="18"/>
                        <w:szCs w:val="18"/>
                        <w:vertAlign w:val="superscript"/>
                        <w:lang w:val="en-AU"/>
                        <w:rPrChange w:id="3174"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175" w:author="Iana Wong" w:date="2024-10-24T03:53:00Z" w16du:dateUtc="2024-10-23T16:53:00Z">
                    <w:tcPr>
                      <w:tcW w:w="632" w:type="dxa"/>
                      <w:gridSpan w:val="2"/>
                    </w:tcPr>
                  </w:tcPrChange>
                </w:tcPr>
                <w:p w14:paraId="33D759BB" w14:textId="77777777" w:rsidR="00643C65" w:rsidRPr="00643C65" w:rsidRDefault="00643C65" w:rsidP="00643C65">
                  <w:pPr>
                    <w:spacing w:line="360" w:lineRule="auto"/>
                    <w:rPr>
                      <w:ins w:id="3176" w:author="Iana Wong" w:date="2024-10-24T03:52:00Z" w16du:dateUtc="2024-10-23T16:52:00Z"/>
                      <w:rFonts w:ascii="Times New Roman" w:hAnsi="Times New Roman" w:cs="Times New Roman"/>
                      <w:sz w:val="18"/>
                      <w:szCs w:val="18"/>
                      <w:lang w:val="en-AU"/>
                    </w:rPr>
                  </w:pPr>
                </w:p>
              </w:tc>
              <w:tc>
                <w:tcPr>
                  <w:tcW w:w="633" w:type="dxa"/>
                  <w:gridSpan w:val="2"/>
                  <w:vAlign w:val="center"/>
                  <w:tcPrChange w:id="3177" w:author="Iana Wong" w:date="2024-10-24T03:53:00Z" w16du:dateUtc="2024-10-23T16:53:00Z">
                    <w:tcPr>
                      <w:tcW w:w="633" w:type="dxa"/>
                      <w:gridSpan w:val="2"/>
                    </w:tcPr>
                  </w:tcPrChange>
                </w:tcPr>
                <w:p w14:paraId="679A21D0" w14:textId="77777777" w:rsidR="00643C65" w:rsidRPr="00643C65" w:rsidRDefault="00643C65" w:rsidP="00643C65">
                  <w:pPr>
                    <w:spacing w:line="360" w:lineRule="auto"/>
                    <w:rPr>
                      <w:ins w:id="3178" w:author="Iana Wong" w:date="2024-10-24T03:52:00Z" w16du:dateUtc="2024-10-23T16:52:00Z"/>
                      <w:rFonts w:ascii="Times New Roman" w:hAnsi="Times New Roman" w:cs="Times New Roman"/>
                      <w:sz w:val="18"/>
                      <w:szCs w:val="18"/>
                      <w:lang w:val="en-AU"/>
                    </w:rPr>
                  </w:pPr>
                </w:p>
              </w:tc>
              <w:tc>
                <w:tcPr>
                  <w:tcW w:w="632" w:type="dxa"/>
                  <w:gridSpan w:val="2"/>
                  <w:vAlign w:val="center"/>
                  <w:tcPrChange w:id="3179" w:author="Iana Wong" w:date="2024-10-24T03:53:00Z" w16du:dateUtc="2024-10-23T16:53:00Z">
                    <w:tcPr>
                      <w:tcW w:w="632" w:type="dxa"/>
                      <w:gridSpan w:val="2"/>
                    </w:tcPr>
                  </w:tcPrChange>
                </w:tcPr>
                <w:p w14:paraId="1F102253" w14:textId="77777777" w:rsidR="00643C65" w:rsidRPr="00643C65" w:rsidRDefault="00643C65" w:rsidP="00643C65">
                  <w:pPr>
                    <w:spacing w:line="360" w:lineRule="auto"/>
                    <w:rPr>
                      <w:ins w:id="3180" w:author="Iana Wong" w:date="2024-10-24T03:52:00Z" w16du:dateUtc="2024-10-23T16:52:00Z"/>
                      <w:rFonts w:ascii="Times New Roman" w:hAnsi="Times New Roman" w:cs="Times New Roman"/>
                      <w:sz w:val="18"/>
                      <w:szCs w:val="18"/>
                      <w:lang w:val="en-AU"/>
                    </w:rPr>
                  </w:pPr>
                </w:p>
              </w:tc>
              <w:tc>
                <w:tcPr>
                  <w:tcW w:w="632" w:type="dxa"/>
                  <w:gridSpan w:val="2"/>
                  <w:vAlign w:val="center"/>
                  <w:tcPrChange w:id="3181" w:author="Iana Wong" w:date="2024-10-24T03:53:00Z" w16du:dateUtc="2024-10-23T16:53:00Z">
                    <w:tcPr>
                      <w:tcW w:w="632" w:type="dxa"/>
                      <w:gridSpan w:val="2"/>
                    </w:tcPr>
                  </w:tcPrChange>
                </w:tcPr>
                <w:p w14:paraId="490183FF" w14:textId="77777777" w:rsidR="00643C65" w:rsidRPr="00643C65" w:rsidRDefault="00643C65" w:rsidP="00643C65">
                  <w:pPr>
                    <w:spacing w:line="360" w:lineRule="auto"/>
                    <w:rPr>
                      <w:ins w:id="3182" w:author="Iana Wong" w:date="2024-10-24T03:52:00Z" w16du:dateUtc="2024-10-23T16:52:00Z"/>
                      <w:rFonts w:ascii="Times New Roman" w:hAnsi="Times New Roman" w:cs="Times New Roman"/>
                      <w:sz w:val="18"/>
                      <w:szCs w:val="18"/>
                      <w:lang w:val="en-AU"/>
                    </w:rPr>
                  </w:pPr>
                </w:p>
              </w:tc>
              <w:tc>
                <w:tcPr>
                  <w:tcW w:w="632" w:type="dxa"/>
                  <w:gridSpan w:val="2"/>
                  <w:vAlign w:val="center"/>
                  <w:tcPrChange w:id="3183" w:author="Iana Wong" w:date="2024-10-24T03:53:00Z" w16du:dateUtc="2024-10-23T16:53:00Z">
                    <w:tcPr>
                      <w:tcW w:w="632" w:type="dxa"/>
                      <w:gridSpan w:val="2"/>
                    </w:tcPr>
                  </w:tcPrChange>
                </w:tcPr>
                <w:p w14:paraId="5A31B02B" w14:textId="77777777" w:rsidR="00643C65" w:rsidRPr="00643C65" w:rsidRDefault="00643C65" w:rsidP="00643C65">
                  <w:pPr>
                    <w:spacing w:line="360" w:lineRule="auto"/>
                    <w:rPr>
                      <w:ins w:id="3184" w:author="Iana Wong" w:date="2024-10-24T03:52:00Z" w16du:dateUtc="2024-10-23T16:52:00Z"/>
                      <w:rFonts w:ascii="Times New Roman" w:hAnsi="Times New Roman" w:cs="Times New Roman"/>
                      <w:sz w:val="18"/>
                      <w:szCs w:val="18"/>
                      <w:lang w:val="en-AU"/>
                    </w:rPr>
                  </w:pPr>
                </w:p>
              </w:tc>
              <w:tc>
                <w:tcPr>
                  <w:tcW w:w="632" w:type="dxa"/>
                  <w:gridSpan w:val="2"/>
                  <w:vAlign w:val="center"/>
                  <w:tcPrChange w:id="3185" w:author="Iana Wong" w:date="2024-10-24T03:53:00Z" w16du:dateUtc="2024-10-23T16:53:00Z">
                    <w:tcPr>
                      <w:tcW w:w="632" w:type="dxa"/>
                      <w:gridSpan w:val="2"/>
                    </w:tcPr>
                  </w:tcPrChange>
                </w:tcPr>
                <w:p w14:paraId="3F4035FE" w14:textId="77777777" w:rsidR="00643C65" w:rsidRPr="00643C65" w:rsidRDefault="00643C65" w:rsidP="00643C65">
                  <w:pPr>
                    <w:spacing w:line="360" w:lineRule="auto"/>
                    <w:rPr>
                      <w:ins w:id="3186" w:author="Iana Wong" w:date="2024-10-24T03:52:00Z" w16du:dateUtc="2024-10-23T16:52:00Z"/>
                      <w:rFonts w:ascii="Times New Roman" w:hAnsi="Times New Roman" w:cs="Times New Roman"/>
                      <w:sz w:val="18"/>
                      <w:szCs w:val="18"/>
                      <w:lang w:val="en-AU"/>
                    </w:rPr>
                  </w:pPr>
                </w:p>
              </w:tc>
              <w:tc>
                <w:tcPr>
                  <w:tcW w:w="633" w:type="dxa"/>
                  <w:gridSpan w:val="2"/>
                  <w:vAlign w:val="center"/>
                  <w:tcPrChange w:id="3187" w:author="Iana Wong" w:date="2024-10-24T03:53:00Z" w16du:dateUtc="2024-10-23T16:53:00Z">
                    <w:tcPr>
                      <w:tcW w:w="633" w:type="dxa"/>
                      <w:gridSpan w:val="2"/>
                    </w:tcPr>
                  </w:tcPrChange>
                </w:tcPr>
                <w:p w14:paraId="1D6418FB" w14:textId="77777777" w:rsidR="00643C65" w:rsidRPr="00643C65" w:rsidRDefault="00643C65" w:rsidP="00643C65">
                  <w:pPr>
                    <w:spacing w:line="360" w:lineRule="auto"/>
                    <w:rPr>
                      <w:ins w:id="3188" w:author="Iana Wong" w:date="2024-10-24T03:52:00Z" w16du:dateUtc="2024-10-23T16:52:00Z"/>
                      <w:rFonts w:ascii="Times New Roman" w:hAnsi="Times New Roman" w:cs="Times New Roman"/>
                      <w:sz w:val="18"/>
                      <w:szCs w:val="18"/>
                      <w:lang w:val="en-AU"/>
                    </w:rPr>
                  </w:pPr>
                </w:p>
              </w:tc>
              <w:tc>
                <w:tcPr>
                  <w:tcW w:w="632" w:type="dxa"/>
                  <w:gridSpan w:val="2"/>
                  <w:vAlign w:val="center"/>
                  <w:tcPrChange w:id="3189" w:author="Iana Wong" w:date="2024-10-24T03:53:00Z" w16du:dateUtc="2024-10-23T16:53:00Z">
                    <w:tcPr>
                      <w:tcW w:w="632" w:type="dxa"/>
                      <w:gridSpan w:val="2"/>
                    </w:tcPr>
                  </w:tcPrChange>
                </w:tcPr>
                <w:p w14:paraId="241F2882" w14:textId="77777777" w:rsidR="00643C65" w:rsidRPr="00643C65" w:rsidRDefault="00643C65" w:rsidP="00643C65">
                  <w:pPr>
                    <w:spacing w:line="360" w:lineRule="auto"/>
                    <w:rPr>
                      <w:ins w:id="3190" w:author="Iana Wong" w:date="2024-10-24T03:52:00Z" w16du:dateUtc="2024-10-23T16:52:00Z"/>
                      <w:rFonts w:ascii="Times New Roman" w:hAnsi="Times New Roman" w:cs="Times New Roman"/>
                      <w:sz w:val="18"/>
                      <w:szCs w:val="18"/>
                      <w:lang w:val="en-AU"/>
                    </w:rPr>
                  </w:pPr>
                </w:p>
              </w:tc>
              <w:tc>
                <w:tcPr>
                  <w:tcW w:w="632" w:type="dxa"/>
                  <w:gridSpan w:val="2"/>
                  <w:vAlign w:val="center"/>
                  <w:tcPrChange w:id="3191" w:author="Iana Wong" w:date="2024-10-24T03:53:00Z" w16du:dateUtc="2024-10-23T16:53:00Z">
                    <w:tcPr>
                      <w:tcW w:w="632" w:type="dxa"/>
                      <w:gridSpan w:val="2"/>
                    </w:tcPr>
                  </w:tcPrChange>
                </w:tcPr>
                <w:p w14:paraId="5A61B61A" w14:textId="77777777" w:rsidR="00643C65" w:rsidRPr="00643C65" w:rsidRDefault="00643C65" w:rsidP="00643C65">
                  <w:pPr>
                    <w:spacing w:line="360" w:lineRule="auto"/>
                    <w:rPr>
                      <w:ins w:id="3192" w:author="Iana Wong" w:date="2024-10-24T03:52:00Z" w16du:dateUtc="2024-10-23T16:52:00Z"/>
                      <w:rFonts w:ascii="Times New Roman" w:hAnsi="Times New Roman" w:cs="Times New Roman"/>
                      <w:sz w:val="18"/>
                      <w:szCs w:val="18"/>
                      <w:lang w:val="en-AU"/>
                    </w:rPr>
                  </w:pPr>
                </w:p>
              </w:tc>
              <w:tc>
                <w:tcPr>
                  <w:tcW w:w="632" w:type="dxa"/>
                  <w:gridSpan w:val="2"/>
                  <w:vAlign w:val="center"/>
                  <w:tcPrChange w:id="3193" w:author="Iana Wong" w:date="2024-10-24T03:53:00Z" w16du:dateUtc="2024-10-23T16:53:00Z">
                    <w:tcPr>
                      <w:tcW w:w="632" w:type="dxa"/>
                      <w:gridSpan w:val="2"/>
                    </w:tcPr>
                  </w:tcPrChange>
                </w:tcPr>
                <w:p w14:paraId="7193EA18" w14:textId="77777777" w:rsidR="00643C65" w:rsidRPr="00643C65" w:rsidRDefault="00643C65" w:rsidP="00643C65">
                  <w:pPr>
                    <w:spacing w:line="360" w:lineRule="auto"/>
                    <w:rPr>
                      <w:ins w:id="3194" w:author="Iana Wong" w:date="2024-10-24T03:52:00Z" w16du:dateUtc="2024-10-23T16:52:00Z"/>
                      <w:rFonts w:ascii="Times New Roman" w:hAnsi="Times New Roman" w:cs="Times New Roman"/>
                      <w:sz w:val="18"/>
                      <w:szCs w:val="18"/>
                      <w:lang w:val="en-AU"/>
                    </w:rPr>
                  </w:pPr>
                </w:p>
              </w:tc>
              <w:tc>
                <w:tcPr>
                  <w:tcW w:w="633" w:type="dxa"/>
                  <w:gridSpan w:val="2"/>
                  <w:vAlign w:val="center"/>
                  <w:tcPrChange w:id="3195" w:author="Iana Wong" w:date="2024-10-24T03:53:00Z" w16du:dateUtc="2024-10-23T16:53:00Z">
                    <w:tcPr>
                      <w:tcW w:w="633" w:type="dxa"/>
                      <w:gridSpan w:val="2"/>
                    </w:tcPr>
                  </w:tcPrChange>
                </w:tcPr>
                <w:p w14:paraId="52889513" w14:textId="77777777" w:rsidR="00643C65" w:rsidRPr="00643C65" w:rsidRDefault="00643C65" w:rsidP="00643C65">
                  <w:pPr>
                    <w:spacing w:line="360" w:lineRule="auto"/>
                    <w:rPr>
                      <w:ins w:id="3196" w:author="Iana Wong" w:date="2024-10-24T03:52:00Z" w16du:dateUtc="2024-10-23T16:52:00Z"/>
                      <w:rFonts w:ascii="Times New Roman" w:hAnsi="Times New Roman" w:cs="Times New Roman"/>
                      <w:sz w:val="18"/>
                      <w:szCs w:val="18"/>
                      <w:lang w:val="en-AU"/>
                    </w:rPr>
                  </w:pPr>
                </w:p>
              </w:tc>
              <w:tc>
                <w:tcPr>
                  <w:tcW w:w="632" w:type="dxa"/>
                  <w:gridSpan w:val="2"/>
                  <w:vAlign w:val="center"/>
                  <w:tcPrChange w:id="3197" w:author="Iana Wong" w:date="2024-10-24T03:53:00Z" w16du:dateUtc="2024-10-23T16:53:00Z">
                    <w:tcPr>
                      <w:tcW w:w="632" w:type="dxa"/>
                      <w:gridSpan w:val="2"/>
                    </w:tcPr>
                  </w:tcPrChange>
                </w:tcPr>
                <w:p w14:paraId="5CCBEB91" w14:textId="77777777" w:rsidR="00643C65" w:rsidRPr="00643C65" w:rsidRDefault="00643C65" w:rsidP="00643C65">
                  <w:pPr>
                    <w:spacing w:line="360" w:lineRule="auto"/>
                    <w:rPr>
                      <w:ins w:id="3198" w:author="Iana Wong" w:date="2024-10-24T03:52:00Z" w16du:dateUtc="2024-10-23T16:52:00Z"/>
                      <w:rFonts w:ascii="Times New Roman" w:hAnsi="Times New Roman" w:cs="Times New Roman"/>
                      <w:sz w:val="18"/>
                      <w:szCs w:val="18"/>
                      <w:lang w:val="en-AU"/>
                    </w:rPr>
                  </w:pPr>
                </w:p>
              </w:tc>
              <w:tc>
                <w:tcPr>
                  <w:tcW w:w="632" w:type="dxa"/>
                  <w:tcPrChange w:id="3199" w:author="Iana Wong" w:date="2024-10-24T03:53:00Z" w16du:dateUtc="2024-10-23T16:53:00Z">
                    <w:tcPr>
                      <w:tcW w:w="632" w:type="dxa"/>
                    </w:tcPr>
                  </w:tcPrChange>
                </w:tcPr>
                <w:p w14:paraId="16190893" w14:textId="77777777" w:rsidR="00643C65" w:rsidRPr="00643C65" w:rsidRDefault="00643C65" w:rsidP="00643C65">
                  <w:pPr>
                    <w:spacing w:line="360" w:lineRule="auto"/>
                    <w:rPr>
                      <w:ins w:id="3200" w:author="Iana Wong" w:date="2024-10-24T03:52:00Z" w16du:dateUtc="2024-10-23T16:52:00Z"/>
                      <w:rFonts w:ascii="Times New Roman" w:hAnsi="Times New Roman" w:cs="Times New Roman"/>
                      <w:sz w:val="18"/>
                      <w:szCs w:val="18"/>
                      <w:lang w:val="en-AU"/>
                    </w:rPr>
                  </w:pPr>
                </w:p>
              </w:tc>
            </w:tr>
            <w:tr w:rsidR="00643C65" w:rsidRPr="00643C65" w14:paraId="539A063F"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201"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263"/>
                <w:ins w:id="3202" w:author="Iana Wong" w:date="2024-10-24T03:52:00Z" w16du:dateUtc="2024-10-23T16:52:00Z"/>
                <w:trPrChange w:id="3203" w:author="Iana Wong" w:date="2024-10-24T03:53:00Z" w16du:dateUtc="2024-10-23T16:53:00Z">
                  <w:trPr>
                    <w:gridBefore w:val="1"/>
                    <w:wBefore w:w="109" w:type="dxa"/>
                    <w:trHeight w:val="263"/>
                  </w:trPr>
                </w:trPrChange>
              </w:trPr>
              <w:tc>
                <w:tcPr>
                  <w:tcW w:w="1482" w:type="dxa"/>
                  <w:gridSpan w:val="2"/>
                  <w:tcPrChange w:id="3204" w:author="Iana Wong" w:date="2024-10-24T03:53:00Z" w16du:dateUtc="2024-10-23T16:53:00Z">
                    <w:tcPr>
                      <w:tcW w:w="1482" w:type="dxa"/>
                      <w:gridSpan w:val="2"/>
                    </w:tcPr>
                  </w:tcPrChange>
                </w:tcPr>
                <w:p w14:paraId="69FA6ECA" w14:textId="77777777" w:rsidR="00643C65" w:rsidRPr="00643C65" w:rsidRDefault="00643C65" w:rsidP="00643C65">
                  <w:pPr>
                    <w:spacing w:line="360" w:lineRule="auto"/>
                    <w:rPr>
                      <w:ins w:id="3205" w:author="Iana Wong" w:date="2024-10-24T03:52:00Z" w16du:dateUtc="2024-10-23T16:52:00Z"/>
                      <w:rFonts w:ascii="Times New Roman" w:hAnsi="Times New Roman" w:cs="Times New Roman"/>
                      <w:sz w:val="18"/>
                      <w:szCs w:val="18"/>
                      <w:lang w:val="en-AU"/>
                    </w:rPr>
                  </w:pPr>
                  <w:ins w:id="3206" w:author="Iana Wong" w:date="2024-10-24T03:52:00Z" w16du:dateUtc="2024-10-23T16:52:00Z">
                    <w:r w:rsidRPr="00643C65">
                      <w:rPr>
                        <w:rFonts w:ascii="Times New Roman" w:hAnsi="Times New Roman" w:cs="Times New Roman"/>
                        <w:sz w:val="18"/>
                        <w:szCs w:val="18"/>
                        <w:lang w:val="en-AU"/>
                      </w:rPr>
                      <w:t>9. Concern</w:t>
                    </w:r>
                  </w:ins>
                </w:p>
              </w:tc>
              <w:tc>
                <w:tcPr>
                  <w:tcW w:w="632" w:type="dxa"/>
                  <w:gridSpan w:val="2"/>
                  <w:vAlign w:val="center"/>
                  <w:tcPrChange w:id="3207" w:author="Iana Wong" w:date="2024-10-24T03:53:00Z" w16du:dateUtc="2024-10-23T16:53:00Z">
                    <w:tcPr>
                      <w:tcW w:w="632" w:type="dxa"/>
                      <w:gridSpan w:val="2"/>
                    </w:tcPr>
                  </w:tcPrChange>
                </w:tcPr>
                <w:p w14:paraId="47792628" w14:textId="2C9E9F8F" w:rsidR="00643C65" w:rsidRPr="00643C65" w:rsidRDefault="00643C65" w:rsidP="00643C65">
                  <w:pPr>
                    <w:spacing w:line="360" w:lineRule="auto"/>
                    <w:rPr>
                      <w:ins w:id="3208" w:author="Iana Wong" w:date="2024-10-24T03:52:00Z" w16du:dateUtc="2024-10-23T16:52:00Z"/>
                      <w:rFonts w:ascii="Times New Roman" w:hAnsi="Times New Roman" w:cs="Times New Roman"/>
                      <w:sz w:val="18"/>
                      <w:szCs w:val="18"/>
                      <w:lang w:val="en-AU"/>
                    </w:rPr>
                  </w:pPr>
                  <w:ins w:id="3209" w:author="Iana Wong" w:date="2024-10-24T03:53:00Z" w16du:dateUtc="2024-10-23T16:53:00Z">
                    <w:r w:rsidRPr="00643C65">
                      <w:rPr>
                        <w:rFonts w:ascii="Times New Roman" w:hAnsi="Times New Roman" w:cs="Times New Roman"/>
                        <w:color w:val="010205"/>
                        <w:sz w:val="18"/>
                        <w:szCs w:val="18"/>
                        <w:lang w:val="en-AU"/>
                        <w:rPrChange w:id="3210" w:author="Iana Wong" w:date="2024-10-24T03:53:00Z" w16du:dateUtc="2024-10-23T16:53:00Z">
                          <w:rPr>
                            <w:rFonts w:ascii="Times New Roman" w:hAnsi="Times New Roman" w:cs="Times New Roman"/>
                            <w:color w:val="010205"/>
                            <w:sz w:val="16"/>
                            <w:szCs w:val="16"/>
                            <w:lang w:val="en-AU"/>
                          </w:rPr>
                        </w:rPrChange>
                      </w:rPr>
                      <w:t>.64</w:t>
                    </w:r>
                    <w:r w:rsidRPr="00643C65">
                      <w:rPr>
                        <w:rFonts w:ascii="Times New Roman" w:hAnsi="Times New Roman" w:cs="Times New Roman"/>
                        <w:color w:val="010205"/>
                        <w:sz w:val="18"/>
                        <w:szCs w:val="18"/>
                        <w:vertAlign w:val="superscript"/>
                        <w:lang w:val="en-AU"/>
                        <w:rPrChange w:id="3211"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212" w:author="Iana Wong" w:date="2024-10-24T03:53:00Z" w16du:dateUtc="2024-10-23T16:53:00Z">
                    <w:tcPr>
                      <w:tcW w:w="632" w:type="dxa"/>
                      <w:gridSpan w:val="2"/>
                    </w:tcPr>
                  </w:tcPrChange>
                </w:tcPr>
                <w:p w14:paraId="0DB9A028" w14:textId="1C02BED0" w:rsidR="00643C65" w:rsidRPr="00643C65" w:rsidRDefault="00643C65" w:rsidP="00643C65">
                  <w:pPr>
                    <w:spacing w:line="360" w:lineRule="auto"/>
                    <w:rPr>
                      <w:ins w:id="3213" w:author="Iana Wong" w:date="2024-10-24T03:52:00Z" w16du:dateUtc="2024-10-23T16:52:00Z"/>
                      <w:rFonts w:ascii="Times New Roman" w:hAnsi="Times New Roman" w:cs="Times New Roman"/>
                      <w:sz w:val="18"/>
                      <w:szCs w:val="18"/>
                      <w:lang w:val="en-AU"/>
                    </w:rPr>
                  </w:pPr>
                  <w:ins w:id="3214" w:author="Iana Wong" w:date="2024-10-24T03:53:00Z" w16du:dateUtc="2024-10-23T16:53:00Z">
                    <w:r w:rsidRPr="00643C65">
                      <w:rPr>
                        <w:rFonts w:ascii="Times New Roman" w:hAnsi="Times New Roman" w:cs="Times New Roman"/>
                        <w:color w:val="010205"/>
                        <w:sz w:val="18"/>
                        <w:szCs w:val="18"/>
                        <w:lang w:val="en-AU"/>
                        <w:rPrChange w:id="3215" w:author="Iana Wong" w:date="2024-10-24T03:53:00Z" w16du:dateUtc="2024-10-23T16:53:00Z">
                          <w:rPr>
                            <w:rFonts w:ascii="Times New Roman" w:hAnsi="Times New Roman" w:cs="Times New Roman"/>
                            <w:color w:val="010205"/>
                            <w:sz w:val="16"/>
                            <w:szCs w:val="16"/>
                            <w:lang w:val="en-AU"/>
                          </w:rPr>
                        </w:rPrChange>
                      </w:rPr>
                      <w:t>.55</w:t>
                    </w:r>
                    <w:r w:rsidRPr="00643C65">
                      <w:rPr>
                        <w:rFonts w:ascii="Times New Roman" w:hAnsi="Times New Roman" w:cs="Times New Roman"/>
                        <w:color w:val="010205"/>
                        <w:sz w:val="18"/>
                        <w:szCs w:val="18"/>
                        <w:vertAlign w:val="superscript"/>
                        <w:lang w:val="en-AU"/>
                        <w:rPrChange w:id="3216"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217" w:author="Iana Wong" w:date="2024-10-24T03:53:00Z" w16du:dateUtc="2024-10-23T16:53:00Z">
                    <w:tcPr>
                      <w:tcW w:w="632" w:type="dxa"/>
                      <w:gridSpan w:val="2"/>
                    </w:tcPr>
                  </w:tcPrChange>
                </w:tcPr>
                <w:p w14:paraId="2541C6EB" w14:textId="44FE115D" w:rsidR="00643C65" w:rsidRPr="00643C65" w:rsidRDefault="00643C65" w:rsidP="00643C65">
                  <w:pPr>
                    <w:spacing w:line="360" w:lineRule="auto"/>
                    <w:rPr>
                      <w:ins w:id="3218" w:author="Iana Wong" w:date="2024-10-24T03:52:00Z" w16du:dateUtc="2024-10-23T16:52:00Z"/>
                      <w:rFonts w:ascii="Times New Roman" w:hAnsi="Times New Roman" w:cs="Times New Roman"/>
                      <w:sz w:val="18"/>
                      <w:szCs w:val="18"/>
                      <w:lang w:val="en-AU"/>
                    </w:rPr>
                  </w:pPr>
                  <w:ins w:id="3219" w:author="Iana Wong" w:date="2024-10-24T03:53:00Z" w16du:dateUtc="2024-10-23T16:53:00Z">
                    <w:r w:rsidRPr="00643C65">
                      <w:rPr>
                        <w:rFonts w:ascii="Times New Roman" w:hAnsi="Times New Roman" w:cs="Times New Roman"/>
                        <w:color w:val="010205"/>
                        <w:sz w:val="18"/>
                        <w:szCs w:val="18"/>
                        <w:lang w:val="en-AU"/>
                        <w:rPrChange w:id="3220" w:author="Iana Wong" w:date="2024-10-24T03:53:00Z" w16du:dateUtc="2024-10-23T16:53:00Z">
                          <w:rPr>
                            <w:rFonts w:ascii="Times New Roman" w:hAnsi="Times New Roman" w:cs="Times New Roman"/>
                            <w:color w:val="010205"/>
                            <w:sz w:val="16"/>
                            <w:szCs w:val="16"/>
                            <w:lang w:val="en-AU"/>
                          </w:rPr>
                        </w:rPrChange>
                      </w:rPr>
                      <w:t>.15</w:t>
                    </w:r>
                  </w:ins>
                </w:p>
              </w:tc>
              <w:tc>
                <w:tcPr>
                  <w:tcW w:w="632" w:type="dxa"/>
                  <w:gridSpan w:val="2"/>
                  <w:vAlign w:val="center"/>
                  <w:tcPrChange w:id="3221" w:author="Iana Wong" w:date="2024-10-24T03:53:00Z" w16du:dateUtc="2024-10-23T16:53:00Z">
                    <w:tcPr>
                      <w:tcW w:w="632" w:type="dxa"/>
                      <w:gridSpan w:val="2"/>
                    </w:tcPr>
                  </w:tcPrChange>
                </w:tcPr>
                <w:p w14:paraId="6778FB89" w14:textId="5A428F5B" w:rsidR="00643C65" w:rsidRPr="00643C65" w:rsidRDefault="00643C65" w:rsidP="00643C65">
                  <w:pPr>
                    <w:spacing w:line="360" w:lineRule="auto"/>
                    <w:rPr>
                      <w:ins w:id="3222" w:author="Iana Wong" w:date="2024-10-24T03:52:00Z" w16du:dateUtc="2024-10-23T16:52:00Z"/>
                      <w:rFonts w:ascii="Times New Roman" w:hAnsi="Times New Roman" w:cs="Times New Roman"/>
                      <w:sz w:val="18"/>
                      <w:szCs w:val="18"/>
                      <w:lang w:val="en-AU"/>
                    </w:rPr>
                  </w:pPr>
                  <w:ins w:id="3223" w:author="Iana Wong" w:date="2024-10-24T03:53:00Z" w16du:dateUtc="2024-10-23T16:53:00Z">
                    <w:r w:rsidRPr="00643C65">
                      <w:rPr>
                        <w:rFonts w:ascii="Times New Roman" w:hAnsi="Times New Roman" w:cs="Times New Roman"/>
                        <w:color w:val="010205"/>
                        <w:sz w:val="18"/>
                        <w:szCs w:val="18"/>
                        <w:lang w:val="en-AU"/>
                        <w:rPrChange w:id="3224" w:author="Iana Wong" w:date="2024-10-24T03:53:00Z" w16du:dateUtc="2024-10-23T16:53:00Z">
                          <w:rPr>
                            <w:rFonts w:ascii="Times New Roman" w:hAnsi="Times New Roman" w:cs="Times New Roman"/>
                            <w:color w:val="010205"/>
                            <w:sz w:val="16"/>
                            <w:szCs w:val="16"/>
                            <w:lang w:val="en-AU"/>
                          </w:rPr>
                        </w:rPrChange>
                      </w:rPr>
                      <w:t>.01</w:t>
                    </w:r>
                  </w:ins>
                </w:p>
              </w:tc>
              <w:tc>
                <w:tcPr>
                  <w:tcW w:w="633" w:type="dxa"/>
                  <w:gridSpan w:val="2"/>
                  <w:vAlign w:val="center"/>
                  <w:tcPrChange w:id="3225" w:author="Iana Wong" w:date="2024-10-24T03:53:00Z" w16du:dateUtc="2024-10-23T16:53:00Z">
                    <w:tcPr>
                      <w:tcW w:w="633" w:type="dxa"/>
                      <w:gridSpan w:val="2"/>
                    </w:tcPr>
                  </w:tcPrChange>
                </w:tcPr>
                <w:p w14:paraId="2756B2A1" w14:textId="18899402" w:rsidR="00643C65" w:rsidRPr="00643C65" w:rsidRDefault="00643C65" w:rsidP="00643C65">
                  <w:pPr>
                    <w:spacing w:line="360" w:lineRule="auto"/>
                    <w:rPr>
                      <w:ins w:id="3226" w:author="Iana Wong" w:date="2024-10-24T03:52:00Z" w16du:dateUtc="2024-10-23T16:52:00Z"/>
                      <w:rFonts w:ascii="Times New Roman" w:hAnsi="Times New Roman" w:cs="Times New Roman"/>
                      <w:sz w:val="18"/>
                      <w:szCs w:val="18"/>
                      <w:lang w:val="en-AU"/>
                    </w:rPr>
                  </w:pPr>
                  <w:ins w:id="3227" w:author="Iana Wong" w:date="2024-10-24T03:53:00Z" w16du:dateUtc="2024-10-23T16:53:00Z">
                    <w:r w:rsidRPr="00643C65">
                      <w:rPr>
                        <w:rFonts w:ascii="Times New Roman" w:hAnsi="Times New Roman" w:cs="Times New Roman"/>
                        <w:color w:val="010205"/>
                        <w:sz w:val="18"/>
                        <w:szCs w:val="18"/>
                        <w:lang w:val="en-AU"/>
                        <w:rPrChange w:id="3228" w:author="Iana Wong" w:date="2024-10-24T03:53:00Z" w16du:dateUtc="2024-10-23T16:53:00Z">
                          <w:rPr>
                            <w:rFonts w:ascii="Times New Roman" w:hAnsi="Times New Roman" w:cs="Times New Roman"/>
                            <w:color w:val="010205"/>
                            <w:sz w:val="16"/>
                            <w:szCs w:val="16"/>
                            <w:lang w:val="en-AU"/>
                          </w:rPr>
                        </w:rPrChange>
                      </w:rPr>
                      <w:t>-.03</w:t>
                    </w:r>
                  </w:ins>
                </w:p>
              </w:tc>
              <w:tc>
                <w:tcPr>
                  <w:tcW w:w="632" w:type="dxa"/>
                  <w:gridSpan w:val="2"/>
                  <w:vAlign w:val="center"/>
                  <w:tcPrChange w:id="3229" w:author="Iana Wong" w:date="2024-10-24T03:53:00Z" w16du:dateUtc="2024-10-23T16:53:00Z">
                    <w:tcPr>
                      <w:tcW w:w="632" w:type="dxa"/>
                      <w:gridSpan w:val="2"/>
                    </w:tcPr>
                  </w:tcPrChange>
                </w:tcPr>
                <w:p w14:paraId="440F87A1" w14:textId="226C8A28" w:rsidR="00643C65" w:rsidRPr="00643C65" w:rsidRDefault="00643C65" w:rsidP="00643C65">
                  <w:pPr>
                    <w:spacing w:line="360" w:lineRule="auto"/>
                    <w:rPr>
                      <w:ins w:id="3230" w:author="Iana Wong" w:date="2024-10-24T03:52:00Z" w16du:dateUtc="2024-10-23T16:52:00Z"/>
                      <w:rFonts w:ascii="Times New Roman" w:hAnsi="Times New Roman" w:cs="Times New Roman"/>
                      <w:sz w:val="18"/>
                      <w:szCs w:val="18"/>
                      <w:lang w:val="en-AU"/>
                    </w:rPr>
                  </w:pPr>
                  <w:ins w:id="3231" w:author="Iana Wong" w:date="2024-10-24T03:53:00Z" w16du:dateUtc="2024-10-23T16:53:00Z">
                    <w:r w:rsidRPr="00643C65">
                      <w:rPr>
                        <w:rFonts w:ascii="Times New Roman" w:hAnsi="Times New Roman" w:cs="Times New Roman"/>
                        <w:color w:val="010205"/>
                        <w:sz w:val="18"/>
                        <w:szCs w:val="18"/>
                        <w:lang w:val="en-AU"/>
                        <w:rPrChange w:id="3232"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3233" w:author="Iana Wong" w:date="2024-10-24T03:53:00Z" w16du:dateUtc="2024-10-23T16:53:00Z">
                    <w:tcPr>
                      <w:tcW w:w="632" w:type="dxa"/>
                      <w:gridSpan w:val="2"/>
                    </w:tcPr>
                  </w:tcPrChange>
                </w:tcPr>
                <w:p w14:paraId="22D30DB9" w14:textId="6874AFA2" w:rsidR="00643C65" w:rsidRPr="00643C65" w:rsidRDefault="00643C65" w:rsidP="00643C65">
                  <w:pPr>
                    <w:spacing w:line="360" w:lineRule="auto"/>
                    <w:rPr>
                      <w:ins w:id="3234" w:author="Iana Wong" w:date="2024-10-24T03:52:00Z" w16du:dateUtc="2024-10-23T16:52:00Z"/>
                      <w:rFonts w:ascii="Times New Roman" w:hAnsi="Times New Roman" w:cs="Times New Roman"/>
                      <w:sz w:val="18"/>
                      <w:szCs w:val="18"/>
                      <w:lang w:val="en-AU"/>
                    </w:rPr>
                  </w:pPr>
                  <w:ins w:id="3235" w:author="Iana Wong" w:date="2024-10-24T03:53:00Z" w16du:dateUtc="2024-10-23T16:53:00Z">
                    <w:r w:rsidRPr="00643C65">
                      <w:rPr>
                        <w:rFonts w:ascii="Times New Roman" w:hAnsi="Times New Roman" w:cs="Times New Roman"/>
                        <w:color w:val="010205"/>
                        <w:sz w:val="18"/>
                        <w:szCs w:val="18"/>
                        <w:lang w:val="en-AU"/>
                        <w:rPrChange w:id="3236" w:author="Iana Wong" w:date="2024-10-24T03:53:00Z" w16du:dateUtc="2024-10-23T16:53:00Z">
                          <w:rPr>
                            <w:rFonts w:ascii="Times New Roman" w:hAnsi="Times New Roman" w:cs="Times New Roman"/>
                            <w:color w:val="010205"/>
                            <w:sz w:val="16"/>
                            <w:szCs w:val="16"/>
                            <w:lang w:val="en-AU"/>
                          </w:rPr>
                        </w:rPrChange>
                      </w:rPr>
                      <w:t>.33</w:t>
                    </w:r>
                    <w:r w:rsidRPr="00643C65">
                      <w:rPr>
                        <w:rFonts w:ascii="Times New Roman" w:hAnsi="Times New Roman" w:cs="Times New Roman"/>
                        <w:color w:val="010205"/>
                        <w:sz w:val="18"/>
                        <w:szCs w:val="18"/>
                        <w:vertAlign w:val="superscript"/>
                        <w:lang w:val="en-AU"/>
                        <w:rPrChange w:id="323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238" w:author="Iana Wong" w:date="2024-10-24T03:53:00Z" w16du:dateUtc="2024-10-23T16:53:00Z">
                    <w:tcPr>
                      <w:tcW w:w="632" w:type="dxa"/>
                      <w:gridSpan w:val="2"/>
                    </w:tcPr>
                  </w:tcPrChange>
                </w:tcPr>
                <w:p w14:paraId="15C22AB5" w14:textId="580D32BD" w:rsidR="00643C65" w:rsidRPr="00643C65" w:rsidRDefault="00643C65" w:rsidP="00643C65">
                  <w:pPr>
                    <w:spacing w:line="360" w:lineRule="auto"/>
                    <w:rPr>
                      <w:ins w:id="3239" w:author="Iana Wong" w:date="2024-10-24T03:52:00Z" w16du:dateUtc="2024-10-23T16:52:00Z"/>
                      <w:rFonts w:ascii="Times New Roman" w:hAnsi="Times New Roman" w:cs="Times New Roman"/>
                      <w:sz w:val="18"/>
                      <w:szCs w:val="18"/>
                      <w:lang w:val="en-AU"/>
                    </w:rPr>
                  </w:pPr>
                  <w:ins w:id="3240" w:author="Iana Wong" w:date="2024-10-24T03:53:00Z" w16du:dateUtc="2024-10-23T16:53:00Z">
                    <w:r w:rsidRPr="00643C65">
                      <w:rPr>
                        <w:rFonts w:ascii="Times New Roman" w:hAnsi="Times New Roman" w:cs="Times New Roman"/>
                        <w:color w:val="010205"/>
                        <w:sz w:val="18"/>
                        <w:szCs w:val="18"/>
                        <w:lang w:val="en-AU"/>
                        <w:rPrChange w:id="3241" w:author="Iana Wong" w:date="2024-10-24T03:53:00Z" w16du:dateUtc="2024-10-23T16:53:00Z">
                          <w:rPr>
                            <w:rFonts w:ascii="Times New Roman" w:hAnsi="Times New Roman" w:cs="Times New Roman"/>
                            <w:color w:val="010205"/>
                            <w:sz w:val="16"/>
                            <w:szCs w:val="16"/>
                            <w:lang w:val="en-AU"/>
                          </w:rPr>
                        </w:rPrChange>
                      </w:rPr>
                      <w:t>.58</w:t>
                    </w:r>
                    <w:r w:rsidRPr="00643C65">
                      <w:rPr>
                        <w:rFonts w:ascii="Times New Roman" w:hAnsi="Times New Roman" w:cs="Times New Roman"/>
                        <w:color w:val="010205"/>
                        <w:sz w:val="18"/>
                        <w:szCs w:val="18"/>
                        <w:vertAlign w:val="superscript"/>
                        <w:lang w:val="en-AU"/>
                        <w:rPrChange w:id="324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3243" w:author="Iana Wong" w:date="2024-10-24T03:53:00Z" w16du:dateUtc="2024-10-23T16:53:00Z">
                    <w:tcPr>
                      <w:tcW w:w="633" w:type="dxa"/>
                      <w:gridSpan w:val="2"/>
                    </w:tcPr>
                  </w:tcPrChange>
                </w:tcPr>
                <w:p w14:paraId="54ED1395" w14:textId="77777777" w:rsidR="00643C65" w:rsidRPr="00643C65" w:rsidRDefault="00643C65" w:rsidP="00643C65">
                  <w:pPr>
                    <w:spacing w:line="360" w:lineRule="auto"/>
                    <w:rPr>
                      <w:ins w:id="3244" w:author="Iana Wong" w:date="2024-10-24T03:52:00Z" w16du:dateUtc="2024-10-23T16:52:00Z"/>
                      <w:rFonts w:ascii="Times New Roman" w:hAnsi="Times New Roman" w:cs="Times New Roman"/>
                      <w:sz w:val="18"/>
                      <w:szCs w:val="18"/>
                      <w:lang w:val="en-AU"/>
                    </w:rPr>
                  </w:pPr>
                </w:p>
              </w:tc>
              <w:tc>
                <w:tcPr>
                  <w:tcW w:w="632" w:type="dxa"/>
                  <w:gridSpan w:val="2"/>
                  <w:vAlign w:val="center"/>
                  <w:tcPrChange w:id="3245" w:author="Iana Wong" w:date="2024-10-24T03:53:00Z" w16du:dateUtc="2024-10-23T16:53:00Z">
                    <w:tcPr>
                      <w:tcW w:w="632" w:type="dxa"/>
                      <w:gridSpan w:val="2"/>
                    </w:tcPr>
                  </w:tcPrChange>
                </w:tcPr>
                <w:p w14:paraId="26150CF4" w14:textId="77777777" w:rsidR="00643C65" w:rsidRPr="00643C65" w:rsidRDefault="00643C65" w:rsidP="00643C65">
                  <w:pPr>
                    <w:spacing w:line="360" w:lineRule="auto"/>
                    <w:rPr>
                      <w:ins w:id="3246" w:author="Iana Wong" w:date="2024-10-24T03:52:00Z" w16du:dateUtc="2024-10-23T16:52:00Z"/>
                      <w:rFonts w:ascii="Times New Roman" w:hAnsi="Times New Roman" w:cs="Times New Roman"/>
                      <w:sz w:val="18"/>
                      <w:szCs w:val="18"/>
                      <w:lang w:val="en-AU"/>
                    </w:rPr>
                  </w:pPr>
                </w:p>
              </w:tc>
              <w:tc>
                <w:tcPr>
                  <w:tcW w:w="632" w:type="dxa"/>
                  <w:gridSpan w:val="2"/>
                  <w:vAlign w:val="center"/>
                  <w:tcPrChange w:id="3247" w:author="Iana Wong" w:date="2024-10-24T03:53:00Z" w16du:dateUtc="2024-10-23T16:53:00Z">
                    <w:tcPr>
                      <w:tcW w:w="632" w:type="dxa"/>
                      <w:gridSpan w:val="2"/>
                    </w:tcPr>
                  </w:tcPrChange>
                </w:tcPr>
                <w:p w14:paraId="109EAD9B" w14:textId="77777777" w:rsidR="00643C65" w:rsidRPr="00643C65" w:rsidRDefault="00643C65" w:rsidP="00643C65">
                  <w:pPr>
                    <w:spacing w:line="360" w:lineRule="auto"/>
                    <w:rPr>
                      <w:ins w:id="3248" w:author="Iana Wong" w:date="2024-10-24T03:52:00Z" w16du:dateUtc="2024-10-23T16:52:00Z"/>
                      <w:rFonts w:ascii="Times New Roman" w:hAnsi="Times New Roman" w:cs="Times New Roman"/>
                      <w:sz w:val="18"/>
                      <w:szCs w:val="18"/>
                      <w:lang w:val="en-AU"/>
                    </w:rPr>
                  </w:pPr>
                </w:p>
              </w:tc>
              <w:tc>
                <w:tcPr>
                  <w:tcW w:w="632" w:type="dxa"/>
                  <w:gridSpan w:val="2"/>
                  <w:vAlign w:val="center"/>
                  <w:tcPrChange w:id="3249" w:author="Iana Wong" w:date="2024-10-24T03:53:00Z" w16du:dateUtc="2024-10-23T16:53:00Z">
                    <w:tcPr>
                      <w:tcW w:w="632" w:type="dxa"/>
                      <w:gridSpan w:val="2"/>
                    </w:tcPr>
                  </w:tcPrChange>
                </w:tcPr>
                <w:p w14:paraId="3276D94B" w14:textId="77777777" w:rsidR="00643C65" w:rsidRPr="00643C65" w:rsidRDefault="00643C65" w:rsidP="00643C65">
                  <w:pPr>
                    <w:spacing w:line="360" w:lineRule="auto"/>
                    <w:rPr>
                      <w:ins w:id="3250" w:author="Iana Wong" w:date="2024-10-24T03:52:00Z" w16du:dateUtc="2024-10-23T16:52:00Z"/>
                      <w:rFonts w:ascii="Times New Roman" w:hAnsi="Times New Roman" w:cs="Times New Roman"/>
                      <w:sz w:val="18"/>
                      <w:szCs w:val="18"/>
                      <w:lang w:val="en-AU"/>
                    </w:rPr>
                  </w:pPr>
                </w:p>
              </w:tc>
              <w:tc>
                <w:tcPr>
                  <w:tcW w:w="632" w:type="dxa"/>
                  <w:gridSpan w:val="2"/>
                  <w:vAlign w:val="center"/>
                  <w:tcPrChange w:id="3251" w:author="Iana Wong" w:date="2024-10-24T03:53:00Z" w16du:dateUtc="2024-10-23T16:53:00Z">
                    <w:tcPr>
                      <w:tcW w:w="632" w:type="dxa"/>
                      <w:gridSpan w:val="2"/>
                    </w:tcPr>
                  </w:tcPrChange>
                </w:tcPr>
                <w:p w14:paraId="147ADEC0" w14:textId="77777777" w:rsidR="00643C65" w:rsidRPr="00643C65" w:rsidRDefault="00643C65" w:rsidP="00643C65">
                  <w:pPr>
                    <w:spacing w:line="360" w:lineRule="auto"/>
                    <w:rPr>
                      <w:ins w:id="3252" w:author="Iana Wong" w:date="2024-10-24T03:52:00Z" w16du:dateUtc="2024-10-23T16:52:00Z"/>
                      <w:rFonts w:ascii="Times New Roman" w:hAnsi="Times New Roman" w:cs="Times New Roman"/>
                      <w:sz w:val="18"/>
                      <w:szCs w:val="18"/>
                      <w:lang w:val="en-AU"/>
                    </w:rPr>
                  </w:pPr>
                </w:p>
              </w:tc>
              <w:tc>
                <w:tcPr>
                  <w:tcW w:w="633" w:type="dxa"/>
                  <w:gridSpan w:val="2"/>
                  <w:vAlign w:val="center"/>
                  <w:tcPrChange w:id="3253" w:author="Iana Wong" w:date="2024-10-24T03:53:00Z" w16du:dateUtc="2024-10-23T16:53:00Z">
                    <w:tcPr>
                      <w:tcW w:w="633" w:type="dxa"/>
                      <w:gridSpan w:val="2"/>
                    </w:tcPr>
                  </w:tcPrChange>
                </w:tcPr>
                <w:p w14:paraId="48C030AF" w14:textId="77777777" w:rsidR="00643C65" w:rsidRPr="00643C65" w:rsidRDefault="00643C65" w:rsidP="00643C65">
                  <w:pPr>
                    <w:spacing w:line="360" w:lineRule="auto"/>
                    <w:rPr>
                      <w:ins w:id="3254" w:author="Iana Wong" w:date="2024-10-24T03:52:00Z" w16du:dateUtc="2024-10-23T16:52:00Z"/>
                      <w:rFonts w:ascii="Times New Roman" w:hAnsi="Times New Roman" w:cs="Times New Roman"/>
                      <w:sz w:val="18"/>
                      <w:szCs w:val="18"/>
                      <w:lang w:val="en-AU"/>
                    </w:rPr>
                  </w:pPr>
                </w:p>
              </w:tc>
              <w:tc>
                <w:tcPr>
                  <w:tcW w:w="632" w:type="dxa"/>
                  <w:gridSpan w:val="2"/>
                  <w:vAlign w:val="center"/>
                  <w:tcPrChange w:id="3255" w:author="Iana Wong" w:date="2024-10-24T03:53:00Z" w16du:dateUtc="2024-10-23T16:53:00Z">
                    <w:tcPr>
                      <w:tcW w:w="632" w:type="dxa"/>
                      <w:gridSpan w:val="2"/>
                    </w:tcPr>
                  </w:tcPrChange>
                </w:tcPr>
                <w:p w14:paraId="1018879D" w14:textId="77777777" w:rsidR="00643C65" w:rsidRPr="00643C65" w:rsidRDefault="00643C65" w:rsidP="00643C65">
                  <w:pPr>
                    <w:spacing w:line="360" w:lineRule="auto"/>
                    <w:rPr>
                      <w:ins w:id="3256" w:author="Iana Wong" w:date="2024-10-24T03:52:00Z" w16du:dateUtc="2024-10-23T16:52:00Z"/>
                      <w:rFonts w:ascii="Times New Roman" w:hAnsi="Times New Roman" w:cs="Times New Roman"/>
                      <w:sz w:val="18"/>
                      <w:szCs w:val="18"/>
                      <w:lang w:val="en-AU"/>
                    </w:rPr>
                  </w:pPr>
                </w:p>
              </w:tc>
              <w:tc>
                <w:tcPr>
                  <w:tcW w:w="632" w:type="dxa"/>
                  <w:gridSpan w:val="2"/>
                  <w:vAlign w:val="center"/>
                  <w:tcPrChange w:id="3257" w:author="Iana Wong" w:date="2024-10-24T03:53:00Z" w16du:dateUtc="2024-10-23T16:53:00Z">
                    <w:tcPr>
                      <w:tcW w:w="632" w:type="dxa"/>
                      <w:gridSpan w:val="2"/>
                    </w:tcPr>
                  </w:tcPrChange>
                </w:tcPr>
                <w:p w14:paraId="181743F1" w14:textId="77777777" w:rsidR="00643C65" w:rsidRPr="00643C65" w:rsidRDefault="00643C65" w:rsidP="00643C65">
                  <w:pPr>
                    <w:spacing w:line="360" w:lineRule="auto"/>
                    <w:rPr>
                      <w:ins w:id="3258" w:author="Iana Wong" w:date="2024-10-24T03:52:00Z" w16du:dateUtc="2024-10-23T16:52:00Z"/>
                      <w:rFonts w:ascii="Times New Roman" w:hAnsi="Times New Roman" w:cs="Times New Roman"/>
                      <w:sz w:val="18"/>
                      <w:szCs w:val="18"/>
                      <w:lang w:val="en-AU"/>
                    </w:rPr>
                  </w:pPr>
                </w:p>
              </w:tc>
              <w:tc>
                <w:tcPr>
                  <w:tcW w:w="632" w:type="dxa"/>
                  <w:gridSpan w:val="2"/>
                  <w:vAlign w:val="center"/>
                  <w:tcPrChange w:id="3259" w:author="Iana Wong" w:date="2024-10-24T03:53:00Z" w16du:dateUtc="2024-10-23T16:53:00Z">
                    <w:tcPr>
                      <w:tcW w:w="632" w:type="dxa"/>
                      <w:gridSpan w:val="2"/>
                    </w:tcPr>
                  </w:tcPrChange>
                </w:tcPr>
                <w:p w14:paraId="4F9626FA" w14:textId="77777777" w:rsidR="00643C65" w:rsidRPr="00643C65" w:rsidRDefault="00643C65" w:rsidP="00643C65">
                  <w:pPr>
                    <w:spacing w:line="360" w:lineRule="auto"/>
                    <w:rPr>
                      <w:ins w:id="3260" w:author="Iana Wong" w:date="2024-10-24T03:52:00Z" w16du:dateUtc="2024-10-23T16:52:00Z"/>
                      <w:rFonts w:ascii="Times New Roman" w:hAnsi="Times New Roman" w:cs="Times New Roman"/>
                      <w:sz w:val="18"/>
                      <w:szCs w:val="18"/>
                      <w:lang w:val="en-AU"/>
                    </w:rPr>
                  </w:pPr>
                </w:p>
              </w:tc>
              <w:tc>
                <w:tcPr>
                  <w:tcW w:w="633" w:type="dxa"/>
                  <w:gridSpan w:val="2"/>
                  <w:vAlign w:val="center"/>
                  <w:tcPrChange w:id="3261" w:author="Iana Wong" w:date="2024-10-24T03:53:00Z" w16du:dateUtc="2024-10-23T16:53:00Z">
                    <w:tcPr>
                      <w:tcW w:w="633" w:type="dxa"/>
                      <w:gridSpan w:val="2"/>
                    </w:tcPr>
                  </w:tcPrChange>
                </w:tcPr>
                <w:p w14:paraId="4E622806" w14:textId="77777777" w:rsidR="00643C65" w:rsidRPr="00643C65" w:rsidRDefault="00643C65" w:rsidP="00643C65">
                  <w:pPr>
                    <w:spacing w:line="360" w:lineRule="auto"/>
                    <w:rPr>
                      <w:ins w:id="3262" w:author="Iana Wong" w:date="2024-10-24T03:52:00Z" w16du:dateUtc="2024-10-23T16:52:00Z"/>
                      <w:rFonts w:ascii="Times New Roman" w:hAnsi="Times New Roman" w:cs="Times New Roman"/>
                      <w:sz w:val="18"/>
                      <w:szCs w:val="18"/>
                      <w:lang w:val="en-AU"/>
                    </w:rPr>
                  </w:pPr>
                </w:p>
              </w:tc>
              <w:tc>
                <w:tcPr>
                  <w:tcW w:w="632" w:type="dxa"/>
                  <w:gridSpan w:val="2"/>
                  <w:vAlign w:val="center"/>
                  <w:tcPrChange w:id="3263" w:author="Iana Wong" w:date="2024-10-24T03:53:00Z" w16du:dateUtc="2024-10-23T16:53:00Z">
                    <w:tcPr>
                      <w:tcW w:w="632" w:type="dxa"/>
                      <w:gridSpan w:val="2"/>
                    </w:tcPr>
                  </w:tcPrChange>
                </w:tcPr>
                <w:p w14:paraId="26A65AE7" w14:textId="77777777" w:rsidR="00643C65" w:rsidRPr="00643C65" w:rsidRDefault="00643C65" w:rsidP="00643C65">
                  <w:pPr>
                    <w:spacing w:line="360" w:lineRule="auto"/>
                    <w:rPr>
                      <w:ins w:id="3264" w:author="Iana Wong" w:date="2024-10-24T03:52:00Z" w16du:dateUtc="2024-10-23T16:52:00Z"/>
                      <w:rFonts w:ascii="Times New Roman" w:hAnsi="Times New Roman" w:cs="Times New Roman"/>
                      <w:sz w:val="18"/>
                      <w:szCs w:val="18"/>
                      <w:lang w:val="en-AU"/>
                    </w:rPr>
                  </w:pPr>
                </w:p>
              </w:tc>
              <w:tc>
                <w:tcPr>
                  <w:tcW w:w="632" w:type="dxa"/>
                  <w:tcPrChange w:id="3265" w:author="Iana Wong" w:date="2024-10-24T03:53:00Z" w16du:dateUtc="2024-10-23T16:53:00Z">
                    <w:tcPr>
                      <w:tcW w:w="632" w:type="dxa"/>
                    </w:tcPr>
                  </w:tcPrChange>
                </w:tcPr>
                <w:p w14:paraId="56FA18E6" w14:textId="77777777" w:rsidR="00643C65" w:rsidRPr="00643C65" w:rsidRDefault="00643C65" w:rsidP="00643C65">
                  <w:pPr>
                    <w:spacing w:line="360" w:lineRule="auto"/>
                    <w:rPr>
                      <w:ins w:id="3266" w:author="Iana Wong" w:date="2024-10-24T03:52:00Z" w16du:dateUtc="2024-10-23T16:52:00Z"/>
                      <w:rFonts w:ascii="Times New Roman" w:hAnsi="Times New Roman" w:cs="Times New Roman"/>
                      <w:sz w:val="18"/>
                      <w:szCs w:val="18"/>
                      <w:lang w:val="en-AU"/>
                    </w:rPr>
                  </w:pPr>
                </w:p>
              </w:tc>
            </w:tr>
            <w:tr w:rsidR="00643C65" w:rsidRPr="00643C65" w14:paraId="310A8B10"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267"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239"/>
                <w:ins w:id="3268" w:author="Iana Wong" w:date="2024-10-24T03:52:00Z" w16du:dateUtc="2024-10-23T16:52:00Z"/>
                <w:trPrChange w:id="3269" w:author="Iana Wong" w:date="2024-10-24T03:53:00Z" w16du:dateUtc="2024-10-23T16:53:00Z">
                  <w:trPr>
                    <w:gridBefore w:val="1"/>
                    <w:wBefore w:w="109" w:type="dxa"/>
                    <w:trHeight w:val="239"/>
                  </w:trPr>
                </w:trPrChange>
              </w:trPr>
              <w:tc>
                <w:tcPr>
                  <w:tcW w:w="1482" w:type="dxa"/>
                  <w:gridSpan w:val="2"/>
                  <w:tcPrChange w:id="3270" w:author="Iana Wong" w:date="2024-10-24T03:53:00Z" w16du:dateUtc="2024-10-23T16:53:00Z">
                    <w:tcPr>
                      <w:tcW w:w="1482" w:type="dxa"/>
                      <w:gridSpan w:val="2"/>
                    </w:tcPr>
                  </w:tcPrChange>
                </w:tcPr>
                <w:p w14:paraId="56EE7ECB" w14:textId="77777777" w:rsidR="00643C65" w:rsidRPr="00643C65" w:rsidRDefault="00643C65" w:rsidP="00643C65">
                  <w:pPr>
                    <w:spacing w:line="360" w:lineRule="auto"/>
                    <w:rPr>
                      <w:ins w:id="3271" w:author="Iana Wong" w:date="2024-10-24T03:52:00Z" w16du:dateUtc="2024-10-23T16:52:00Z"/>
                      <w:rFonts w:ascii="Times New Roman" w:hAnsi="Times New Roman" w:cs="Times New Roman"/>
                      <w:sz w:val="18"/>
                      <w:szCs w:val="18"/>
                      <w:lang w:val="en-AU"/>
                    </w:rPr>
                  </w:pPr>
                  <w:ins w:id="3272" w:author="Iana Wong" w:date="2024-10-24T03:52:00Z" w16du:dateUtc="2024-10-23T16:52:00Z">
                    <w:r w:rsidRPr="00643C65">
                      <w:rPr>
                        <w:rFonts w:ascii="Times New Roman" w:hAnsi="Times New Roman" w:cs="Times New Roman"/>
                        <w:sz w:val="18"/>
                        <w:szCs w:val="18"/>
                        <w:lang w:val="en-AU"/>
                      </w:rPr>
                      <w:t>10. Coherence</w:t>
                    </w:r>
                  </w:ins>
                </w:p>
              </w:tc>
              <w:tc>
                <w:tcPr>
                  <w:tcW w:w="632" w:type="dxa"/>
                  <w:gridSpan w:val="2"/>
                  <w:vAlign w:val="center"/>
                  <w:tcPrChange w:id="3273" w:author="Iana Wong" w:date="2024-10-24T03:53:00Z" w16du:dateUtc="2024-10-23T16:53:00Z">
                    <w:tcPr>
                      <w:tcW w:w="632" w:type="dxa"/>
                      <w:gridSpan w:val="2"/>
                    </w:tcPr>
                  </w:tcPrChange>
                </w:tcPr>
                <w:p w14:paraId="16831EC5" w14:textId="45CBE830" w:rsidR="00643C65" w:rsidRPr="00643C65" w:rsidRDefault="00643C65" w:rsidP="00643C65">
                  <w:pPr>
                    <w:spacing w:line="360" w:lineRule="auto"/>
                    <w:rPr>
                      <w:ins w:id="3274" w:author="Iana Wong" w:date="2024-10-24T03:52:00Z" w16du:dateUtc="2024-10-23T16:52:00Z"/>
                      <w:rFonts w:ascii="Times New Roman" w:hAnsi="Times New Roman" w:cs="Times New Roman"/>
                      <w:sz w:val="18"/>
                      <w:szCs w:val="18"/>
                      <w:lang w:val="en-AU"/>
                    </w:rPr>
                  </w:pPr>
                  <w:ins w:id="3275" w:author="Iana Wong" w:date="2024-10-24T03:53:00Z" w16du:dateUtc="2024-10-23T16:53:00Z">
                    <w:r w:rsidRPr="00643C65">
                      <w:rPr>
                        <w:rFonts w:ascii="Times New Roman" w:hAnsi="Times New Roman" w:cs="Times New Roman"/>
                        <w:color w:val="010205"/>
                        <w:sz w:val="18"/>
                        <w:szCs w:val="18"/>
                        <w:lang w:val="en-AU"/>
                        <w:rPrChange w:id="3276"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277" w:author="Iana Wong" w:date="2024-10-24T03:53:00Z" w16du:dateUtc="2024-10-23T16:53:00Z">
                    <w:tcPr>
                      <w:tcW w:w="632" w:type="dxa"/>
                      <w:gridSpan w:val="2"/>
                    </w:tcPr>
                  </w:tcPrChange>
                </w:tcPr>
                <w:p w14:paraId="3F402A0F" w14:textId="58D02E92" w:rsidR="00643C65" w:rsidRPr="00643C65" w:rsidRDefault="00643C65" w:rsidP="00643C65">
                  <w:pPr>
                    <w:spacing w:line="360" w:lineRule="auto"/>
                    <w:rPr>
                      <w:ins w:id="3278" w:author="Iana Wong" w:date="2024-10-24T03:52:00Z" w16du:dateUtc="2024-10-23T16:52:00Z"/>
                      <w:rFonts w:ascii="Times New Roman" w:hAnsi="Times New Roman" w:cs="Times New Roman"/>
                      <w:sz w:val="18"/>
                      <w:szCs w:val="18"/>
                      <w:lang w:val="en-AU"/>
                    </w:rPr>
                  </w:pPr>
                  <w:ins w:id="3279" w:author="Iana Wong" w:date="2024-10-24T03:53:00Z" w16du:dateUtc="2024-10-23T16:53:00Z">
                    <w:r w:rsidRPr="00643C65">
                      <w:rPr>
                        <w:rFonts w:ascii="Times New Roman" w:hAnsi="Times New Roman" w:cs="Times New Roman"/>
                        <w:color w:val="010205"/>
                        <w:sz w:val="18"/>
                        <w:szCs w:val="18"/>
                        <w:lang w:val="en-AU"/>
                        <w:rPrChange w:id="3280" w:author="Iana Wong" w:date="2024-10-24T03:53:00Z" w16du:dateUtc="2024-10-23T16:53:00Z">
                          <w:rPr>
                            <w:rFonts w:ascii="Times New Roman" w:hAnsi="Times New Roman" w:cs="Times New Roman"/>
                            <w:color w:val="010205"/>
                            <w:sz w:val="16"/>
                            <w:szCs w:val="16"/>
                            <w:lang w:val="en-AU"/>
                          </w:rPr>
                        </w:rPrChange>
                      </w:rPr>
                      <w:t>-.22</w:t>
                    </w:r>
                  </w:ins>
                </w:p>
              </w:tc>
              <w:tc>
                <w:tcPr>
                  <w:tcW w:w="632" w:type="dxa"/>
                  <w:gridSpan w:val="2"/>
                  <w:vAlign w:val="center"/>
                  <w:tcPrChange w:id="3281" w:author="Iana Wong" w:date="2024-10-24T03:53:00Z" w16du:dateUtc="2024-10-23T16:53:00Z">
                    <w:tcPr>
                      <w:tcW w:w="632" w:type="dxa"/>
                      <w:gridSpan w:val="2"/>
                    </w:tcPr>
                  </w:tcPrChange>
                </w:tcPr>
                <w:p w14:paraId="1B9A47A9" w14:textId="5DFA7799" w:rsidR="00643C65" w:rsidRPr="00643C65" w:rsidRDefault="00643C65" w:rsidP="00643C65">
                  <w:pPr>
                    <w:spacing w:line="360" w:lineRule="auto"/>
                    <w:rPr>
                      <w:ins w:id="3282" w:author="Iana Wong" w:date="2024-10-24T03:52:00Z" w16du:dateUtc="2024-10-23T16:52:00Z"/>
                      <w:rFonts w:ascii="Times New Roman" w:hAnsi="Times New Roman" w:cs="Times New Roman"/>
                      <w:sz w:val="18"/>
                      <w:szCs w:val="18"/>
                      <w:lang w:val="en-AU"/>
                    </w:rPr>
                  </w:pPr>
                  <w:ins w:id="3283" w:author="Iana Wong" w:date="2024-10-24T03:53:00Z" w16du:dateUtc="2024-10-23T16:53:00Z">
                    <w:r w:rsidRPr="00643C65">
                      <w:rPr>
                        <w:rFonts w:ascii="Times New Roman" w:hAnsi="Times New Roman" w:cs="Times New Roman"/>
                        <w:color w:val="010205"/>
                        <w:sz w:val="18"/>
                        <w:szCs w:val="18"/>
                        <w:lang w:val="en-AU"/>
                        <w:rPrChange w:id="3284"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3285" w:author="Iana Wong" w:date="2024-10-24T03:53:00Z" w16du:dateUtc="2024-10-23T16:53:00Z">
                    <w:tcPr>
                      <w:tcW w:w="632" w:type="dxa"/>
                      <w:gridSpan w:val="2"/>
                    </w:tcPr>
                  </w:tcPrChange>
                </w:tcPr>
                <w:p w14:paraId="08BBD971" w14:textId="45F19AD5" w:rsidR="00643C65" w:rsidRPr="00643C65" w:rsidRDefault="00643C65" w:rsidP="00643C65">
                  <w:pPr>
                    <w:spacing w:line="360" w:lineRule="auto"/>
                    <w:rPr>
                      <w:ins w:id="3286" w:author="Iana Wong" w:date="2024-10-24T03:52:00Z" w16du:dateUtc="2024-10-23T16:52:00Z"/>
                      <w:rFonts w:ascii="Times New Roman" w:hAnsi="Times New Roman" w:cs="Times New Roman"/>
                      <w:sz w:val="18"/>
                      <w:szCs w:val="18"/>
                      <w:lang w:val="en-AU"/>
                    </w:rPr>
                  </w:pPr>
                  <w:ins w:id="3287" w:author="Iana Wong" w:date="2024-10-24T03:53:00Z" w16du:dateUtc="2024-10-23T16:53:00Z">
                    <w:r w:rsidRPr="00643C65">
                      <w:rPr>
                        <w:rFonts w:ascii="Times New Roman" w:hAnsi="Times New Roman" w:cs="Times New Roman"/>
                        <w:color w:val="010205"/>
                        <w:sz w:val="18"/>
                        <w:szCs w:val="18"/>
                        <w:lang w:val="en-AU"/>
                        <w:rPrChange w:id="3288" w:author="Iana Wong" w:date="2024-10-24T03:53:00Z" w16du:dateUtc="2024-10-23T16:53:00Z">
                          <w:rPr>
                            <w:rFonts w:ascii="Times New Roman" w:hAnsi="Times New Roman" w:cs="Times New Roman"/>
                            <w:color w:val="010205"/>
                            <w:sz w:val="16"/>
                            <w:szCs w:val="16"/>
                            <w:lang w:val="en-AU"/>
                          </w:rPr>
                        </w:rPrChange>
                      </w:rPr>
                      <w:t>-.11</w:t>
                    </w:r>
                  </w:ins>
                </w:p>
              </w:tc>
              <w:tc>
                <w:tcPr>
                  <w:tcW w:w="633" w:type="dxa"/>
                  <w:gridSpan w:val="2"/>
                  <w:vAlign w:val="center"/>
                  <w:tcPrChange w:id="3289" w:author="Iana Wong" w:date="2024-10-24T03:53:00Z" w16du:dateUtc="2024-10-23T16:53:00Z">
                    <w:tcPr>
                      <w:tcW w:w="633" w:type="dxa"/>
                      <w:gridSpan w:val="2"/>
                    </w:tcPr>
                  </w:tcPrChange>
                </w:tcPr>
                <w:p w14:paraId="29917CA0" w14:textId="510019BC" w:rsidR="00643C65" w:rsidRPr="00643C65" w:rsidRDefault="00643C65" w:rsidP="00643C65">
                  <w:pPr>
                    <w:spacing w:line="360" w:lineRule="auto"/>
                    <w:rPr>
                      <w:ins w:id="3290" w:author="Iana Wong" w:date="2024-10-24T03:52:00Z" w16du:dateUtc="2024-10-23T16:52:00Z"/>
                      <w:rFonts w:ascii="Times New Roman" w:hAnsi="Times New Roman" w:cs="Times New Roman"/>
                      <w:sz w:val="18"/>
                      <w:szCs w:val="18"/>
                      <w:lang w:val="en-AU"/>
                    </w:rPr>
                  </w:pPr>
                  <w:ins w:id="3291" w:author="Iana Wong" w:date="2024-10-24T03:53:00Z" w16du:dateUtc="2024-10-23T16:53:00Z">
                    <w:r w:rsidRPr="00643C65">
                      <w:rPr>
                        <w:rFonts w:ascii="Times New Roman" w:hAnsi="Times New Roman" w:cs="Times New Roman"/>
                        <w:color w:val="010205"/>
                        <w:sz w:val="18"/>
                        <w:szCs w:val="18"/>
                        <w:lang w:val="en-AU"/>
                        <w:rPrChange w:id="3292" w:author="Iana Wong" w:date="2024-10-24T03:53:00Z" w16du:dateUtc="2024-10-23T16:53:00Z">
                          <w:rPr>
                            <w:rFonts w:ascii="Times New Roman" w:hAnsi="Times New Roman" w:cs="Times New Roman"/>
                            <w:color w:val="010205"/>
                            <w:sz w:val="16"/>
                            <w:szCs w:val="16"/>
                            <w:lang w:val="en-AU"/>
                          </w:rPr>
                        </w:rPrChange>
                      </w:rPr>
                      <w:t>-.03</w:t>
                    </w:r>
                  </w:ins>
                </w:p>
              </w:tc>
              <w:tc>
                <w:tcPr>
                  <w:tcW w:w="632" w:type="dxa"/>
                  <w:gridSpan w:val="2"/>
                  <w:vAlign w:val="center"/>
                  <w:tcPrChange w:id="3293" w:author="Iana Wong" w:date="2024-10-24T03:53:00Z" w16du:dateUtc="2024-10-23T16:53:00Z">
                    <w:tcPr>
                      <w:tcW w:w="632" w:type="dxa"/>
                      <w:gridSpan w:val="2"/>
                    </w:tcPr>
                  </w:tcPrChange>
                </w:tcPr>
                <w:p w14:paraId="4D66BEEC" w14:textId="5915D9D6" w:rsidR="00643C65" w:rsidRPr="00643C65" w:rsidRDefault="00643C65" w:rsidP="00643C65">
                  <w:pPr>
                    <w:spacing w:line="360" w:lineRule="auto"/>
                    <w:rPr>
                      <w:ins w:id="3294" w:author="Iana Wong" w:date="2024-10-24T03:52:00Z" w16du:dateUtc="2024-10-23T16:52:00Z"/>
                      <w:rFonts w:ascii="Times New Roman" w:hAnsi="Times New Roman" w:cs="Times New Roman"/>
                      <w:sz w:val="18"/>
                      <w:szCs w:val="18"/>
                      <w:lang w:val="en-AU"/>
                    </w:rPr>
                  </w:pPr>
                  <w:ins w:id="3295" w:author="Iana Wong" w:date="2024-10-24T03:53:00Z" w16du:dateUtc="2024-10-23T16:53:00Z">
                    <w:r w:rsidRPr="00643C65">
                      <w:rPr>
                        <w:rFonts w:ascii="Times New Roman" w:hAnsi="Times New Roman" w:cs="Times New Roman"/>
                        <w:color w:val="010205"/>
                        <w:sz w:val="18"/>
                        <w:szCs w:val="18"/>
                        <w:lang w:val="en-AU"/>
                        <w:rPrChange w:id="3296" w:author="Iana Wong" w:date="2024-10-24T03:53:00Z" w16du:dateUtc="2024-10-23T16:53:00Z">
                          <w:rPr>
                            <w:rFonts w:ascii="Times New Roman" w:hAnsi="Times New Roman" w:cs="Times New Roman"/>
                            <w:color w:val="010205"/>
                            <w:sz w:val="16"/>
                            <w:szCs w:val="16"/>
                            <w:lang w:val="en-AU"/>
                          </w:rPr>
                        </w:rPrChange>
                      </w:rPr>
                      <w:t>.48</w:t>
                    </w:r>
                    <w:r w:rsidRPr="00643C65">
                      <w:rPr>
                        <w:rFonts w:ascii="Times New Roman" w:hAnsi="Times New Roman" w:cs="Times New Roman"/>
                        <w:color w:val="010205"/>
                        <w:sz w:val="18"/>
                        <w:szCs w:val="18"/>
                        <w:vertAlign w:val="superscript"/>
                        <w:lang w:val="en-AU"/>
                        <w:rPrChange w:id="329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298" w:author="Iana Wong" w:date="2024-10-24T03:53:00Z" w16du:dateUtc="2024-10-23T16:53:00Z">
                    <w:tcPr>
                      <w:tcW w:w="632" w:type="dxa"/>
                      <w:gridSpan w:val="2"/>
                    </w:tcPr>
                  </w:tcPrChange>
                </w:tcPr>
                <w:p w14:paraId="79B7316F" w14:textId="1F768885" w:rsidR="00643C65" w:rsidRPr="00643C65" w:rsidRDefault="00643C65" w:rsidP="00643C65">
                  <w:pPr>
                    <w:spacing w:line="360" w:lineRule="auto"/>
                    <w:rPr>
                      <w:ins w:id="3299" w:author="Iana Wong" w:date="2024-10-24T03:52:00Z" w16du:dateUtc="2024-10-23T16:52:00Z"/>
                      <w:rFonts w:ascii="Times New Roman" w:hAnsi="Times New Roman" w:cs="Times New Roman"/>
                      <w:sz w:val="18"/>
                      <w:szCs w:val="18"/>
                      <w:lang w:val="en-AU"/>
                    </w:rPr>
                  </w:pPr>
                  <w:ins w:id="3300" w:author="Iana Wong" w:date="2024-10-24T03:53:00Z" w16du:dateUtc="2024-10-23T16:53:00Z">
                    <w:r w:rsidRPr="00643C65">
                      <w:rPr>
                        <w:rFonts w:ascii="Times New Roman" w:hAnsi="Times New Roman" w:cs="Times New Roman"/>
                        <w:color w:val="010205"/>
                        <w:sz w:val="18"/>
                        <w:szCs w:val="18"/>
                        <w:lang w:val="en-AU"/>
                        <w:rPrChange w:id="3301" w:author="Iana Wong" w:date="2024-10-24T03:53:00Z" w16du:dateUtc="2024-10-23T16:53:00Z">
                          <w:rPr>
                            <w:rFonts w:ascii="Times New Roman" w:hAnsi="Times New Roman" w:cs="Times New Roman"/>
                            <w:color w:val="010205"/>
                            <w:sz w:val="16"/>
                            <w:szCs w:val="16"/>
                            <w:lang w:val="en-AU"/>
                          </w:rPr>
                        </w:rPrChange>
                      </w:rPr>
                      <w:t>-.03</w:t>
                    </w:r>
                  </w:ins>
                </w:p>
              </w:tc>
              <w:tc>
                <w:tcPr>
                  <w:tcW w:w="632" w:type="dxa"/>
                  <w:gridSpan w:val="2"/>
                  <w:vAlign w:val="center"/>
                  <w:tcPrChange w:id="3302" w:author="Iana Wong" w:date="2024-10-24T03:53:00Z" w16du:dateUtc="2024-10-23T16:53:00Z">
                    <w:tcPr>
                      <w:tcW w:w="632" w:type="dxa"/>
                      <w:gridSpan w:val="2"/>
                    </w:tcPr>
                  </w:tcPrChange>
                </w:tcPr>
                <w:p w14:paraId="03F05707" w14:textId="7DCBD240" w:rsidR="00643C65" w:rsidRPr="00643C65" w:rsidRDefault="00643C65" w:rsidP="00643C65">
                  <w:pPr>
                    <w:spacing w:line="360" w:lineRule="auto"/>
                    <w:rPr>
                      <w:ins w:id="3303" w:author="Iana Wong" w:date="2024-10-24T03:52:00Z" w16du:dateUtc="2024-10-23T16:52:00Z"/>
                      <w:rFonts w:ascii="Times New Roman" w:hAnsi="Times New Roman" w:cs="Times New Roman"/>
                      <w:sz w:val="18"/>
                      <w:szCs w:val="18"/>
                      <w:lang w:val="en-AU"/>
                    </w:rPr>
                  </w:pPr>
                  <w:ins w:id="3304" w:author="Iana Wong" w:date="2024-10-24T03:53:00Z" w16du:dateUtc="2024-10-23T16:53:00Z">
                    <w:r w:rsidRPr="00643C65">
                      <w:rPr>
                        <w:rFonts w:ascii="Times New Roman" w:hAnsi="Times New Roman" w:cs="Times New Roman"/>
                        <w:color w:val="010205"/>
                        <w:sz w:val="18"/>
                        <w:szCs w:val="18"/>
                        <w:lang w:val="en-AU"/>
                        <w:rPrChange w:id="3305" w:author="Iana Wong" w:date="2024-10-24T03:53:00Z" w16du:dateUtc="2024-10-23T16:53:00Z">
                          <w:rPr>
                            <w:rFonts w:ascii="Times New Roman" w:hAnsi="Times New Roman" w:cs="Times New Roman"/>
                            <w:color w:val="010205"/>
                            <w:sz w:val="16"/>
                            <w:szCs w:val="16"/>
                            <w:lang w:val="en-AU"/>
                          </w:rPr>
                        </w:rPrChange>
                      </w:rPr>
                      <w:t>-.00</w:t>
                    </w:r>
                  </w:ins>
                </w:p>
              </w:tc>
              <w:tc>
                <w:tcPr>
                  <w:tcW w:w="633" w:type="dxa"/>
                  <w:gridSpan w:val="2"/>
                  <w:vAlign w:val="center"/>
                  <w:tcPrChange w:id="3306" w:author="Iana Wong" w:date="2024-10-24T03:53:00Z" w16du:dateUtc="2024-10-23T16:53:00Z">
                    <w:tcPr>
                      <w:tcW w:w="633" w:type="dxa"/>
                      <w:gridSpan w:val="2"/>
                      <w:vAlign w:val="center"/>
                    </w:tcPr>
                  </w:tcPrChange>
                </w:tcPr>
                <w:p w14:paraId="36476A01" w14:textId="37482E10" w:rsidR="00643C65" w:rsidRPr="00643C65" w:rsidRDefault="00643C65" w:rsidP="00643C65">
                  <w:pPr>
                    <w:spacing w:line="360" w:lineRule="auto"/>
                    <w:rPr>
                      <w:ins w:id="3307" w:author="Iana Wong" w:date="2024-10-24T03:52:00Z" w16du:dateUtc="2024-10-23T16:52:00Z"/>
                      <w:rFonts w:ascii="Times New Roman" w:hAnsi="Times New Roman" w:cs="Times New Roman"/>
                      <w:sz w:val="18"/>
                      <w:szCs w:val="18"/>
                      <w:lang w:val="en-AU"/>
                    </w:rPr>
                  </w:pPr>
                  <w:ins w:id="3308" w:author="Iana Wong" w:date="2024-10-24T03:53:00Z" w16du:dateUtc="2024-10-23T16:53:00Z">
                    <w:r w:rsidRPr="00643C65">
                      <w:rPr>
                        <w:rFonts w:ascii="Times New Roman" w:hAnsi="Times New Roman" w:cs="Times New Roman"/>
                        <w:color w:val="010205"/>
                        <w:sz w:val="18"/>
                        <w:szCs w:val="18"/>
                        <w:lang w:val="en-AU"/>
                        <w:rPrChange w:id="3309"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3310" w:author="Iana Wong" w:date="2024-10-24T03:53:00Z" w16du:dateUtc="2024-10-23T16:53:00Z">
                    <w:tcPr>
                      <w:tcW w:w="632" w:type="dxa"/>
                      <w:gridSpan w:val="2"/>
                    </w:tcPr>
                  </w:tcPrChange>
                </w:tcPr>
                <w:p w14:paraId="6CBA869F" w14:textId="77777777" w:rsidR="00643C65" w:rsidRPr="00643C65" w:rsidRDefault="00643C65" w:rsidP="00643C65">
                  <w:pPr>
                    <w:spacing w:line="360" w:lineRule="auto"/>
                    <w:rPr>
                      <w:ins w:id="3311" w:author="Iana Wong" w:date="2024-10-24T03:52:00Z" w16du:dateUtc="2024-10-23T16:52:00Z"/>
                      <w:rFonts w:ascii="Times New Roman" w:hAnsi="Times New Roman" w:cs="Times New Roman"/>
                      <w:sz w:val="18"/>
                      <w:szCs w:val="18"/>
                      <w:lang w:val="en-AU"/>
                    </w:rPr>
                  </w:pPr>
                </w:p>
              </w:tc>
              <w:tc>
                <w:tcPr>
                  <w:tcW w:w="632" w:type="dxa"/>
                  <w:gridSpan w:val="2"/>
                  <w:vAlign w:val="center"/>
                  <w:tcPrChange w:id="3312" w:author="Iana Wong" w:date="2024-10-24T03:53:00Z" w16du:dateUtc="2024-10-23T16:53:00Z">
                    <w:tcPr>
                      <w:tcW w:w="632" w:type="dxa"/>
                      <w:gridSpan w:val="2"/>
                    </w:tcPr>
                  </w:tcPrChange>
                </w:tcPr>
                <w:p w14:paraId="4ACB6EEF" w14:textId="77777777" w:rsidR="00643C65" w:rsidRPr="00643C65" w:rsidRDefault="00643C65" w:rsidP="00643C65">
                  <w:pPr>
                    <w:spacing w:line="360" w:lineRule="auto"/>
                    <w:rPr>
                      <w:ins w:id="3313" w:author="Iana Wong" w:date="2024-10-24T03:52:00Z" w16du:dateUtc="2024-10-23T16:52:00Z"/>
                      <w:rFonts w:ascii="Times New Roman" w:hAnsi="Times New Roman" w:cs="Times New Roman"/>
                      <w:sz w:val="18"/>
                      <w:szCs w:val="18"/>
                      <w:lang w:val="en-AU"/>
                    </w:rPr>
                  </w:pPr>
                </w:p>
              </w:tc>
              <w:tc>
                <w:tcPr>
                  <w:tcW w:w="632" w:type="dxa"/>
                  <w:gridSpan w:val="2"/>
                  <w:vAlign w:val="center"/>
                  <w:tcPrChange w:id="3314" w:author="Iana Wong" w:date="2024-10-24T03:53:00Z" w16du:dateUtc="2024-10-23T16:53:00Z">
                    <w:tcPr>
                      <w:tcW w:w="632" w:type="dxa"/>
                      <w:gridSpan w:val="2"/>
                    </w:tcPr>
                  </w:tcPrChange>
                </w:tcPr>
                <w:p w14:paraId="796B9353" w14:textId="77777777" w:rsidR="00643C65" w:rsidRPr="00643C65" w:rsidRDefault="00643C65" w:rsidP="00643C65">
                  <w:pPr>
                    <w:spacing w:line="360" w:lineRule="auto"/>
                    <w:rPr>
                      <w:ins w:id="3315" w:author="Iana Wong" w:date="2024-10-24T03:52:00Z" w16du:dateUtc="2024-10-23T16:52:00Z"/>
                      <w:rFonts w:ascii="Times New Roman" w:hAnsi="Times New Roman" w:cs="Times New Roman"/>
                      <w:sz w:val="18"/>
                      <w:szCs w:val="18"/>
                      <w:lang w:val="en-AU"/>
                    </w:rPr>
                  </w:pPr>
                </w:p>
              </w:tc>
              <w:tc>
                <w:tcPr>
                  <w:tcW w:w="632" w:type="dxa"/>
                  <w:gridSpan w:val="2"/>
                  <w:vAlign w:val="center"/>
                  <w:tcPrChange w:id="3316" w:author="Iana Wong" w:date="2024-10-24T03:53:00Z" w16du:dateUtc="2024-10-23T16:53:00Z">
                    <w:tcPr>
                      <w:tcW w:w="632" w:type="dxa"/>
                      <w:gridSpan w:val="2"/>
                    </w:tcPr>
                  </w:tcPrChange>
                </w:tcPr>
                <w:p w14:paraId="2EFFC273" w14:textId="77777777" w:rsidR="00643C65" w:rsidRPr="00643C65" w:rsidRDefault="00643C65" w:rsidP="00643C65">
                  <w:pPr>
                    <w:spacing w:line="360" w:lineRule="auto"/>
                    <w:rPr>
                      <w:ins w:id="3317" w:author="Iana Wong" w:date="2024-10-24T03:52:00Z" w16du:dateUtc="2024-10-23T16:52:00Z"/>
                      <w:rFonts w:ascii="Times New Roman" w:hAnsi="Times New Roman" w:cs="Times New Roman"/>
                      <w:sz w:val="18"/>
                      <w:szCs w:val="18"/>
                      <w:lang w:val="en-AU"/>
                    </w:rPr>
                  </w:pPr>
                </w:p>
              </w:tc>
              <w:tc>
                <w:tcPr>
                  <w:tcW w:w="633" w:type="dxa"/>
                  <w:gridSpan w:val="2"/>
                  <w:vAlign w:val="center"/>
                  <w:tcPrChange w:id="3318" w:author="Iana Wong" w:date="2024-10-24T03:53:00Z" w16du:dateUtc="2024-10-23T16:53:00Z">
                    <w:tcPr>
                      <w:tcW w:w="633" w:type="dxa"/>
                      <w:gridSpan w:val="2"/>
                    </w:tcPr>
                  </w:tcPrChange>
                </w:tcPr>
                <w:p w14:paraId="24D393D0" w14:textId="77777777" w:rsidR="00643C65" w:rsidRPr="00643C65" w:rsidRDefault="00643C65" w:rsidP="00643C65">
                  <w:pPr>
                    <w:spacing w:line="360" w:lineRule="auto"/>
                    <w:rPr>
                      <w:ins w:id="3319" w:author="Iana Wong" w:date="2024-10-24T03:52:00Z" w16du:dateUtc="2024-10-23T16:52:00Z"/>
                      <w:rFonts w:ascii="Times New Roman" w:hAnsi="Times New Roman" w:cs="Times New Roman"/>
                      <w:sz w:val="18"/>
                      <w:szCs w:val="18"/>
                      <w:lang w:val="en-AU"/>
                    </w:rPr>
                  </w:pPr>
                </w:p>
              </w:tc>
              <w:tc>
                <w:tcPr>
                  <w:tcW w:w="632" w:type="dxa"/>
                  <w:gridSpan w:val="2"/>
                  <w:vAlign w:val="center"/>
                  <w:tcPrChange w:id="3320" w:author="Iana Wong" w:date="2024-10-24T03:53:00Z" w16du:dateUtc="2024-10-23T16:53:00Z">
                    <w:tcPr>
                      <w:tcW w:w="632" w:type="dxa"/>
                      <w:gridSpan w:val="2"/>
                    </w:tcPr>
                  </w:tcPrChange>
                </w:tcPr>
                <w:p w14:paraId="63DA6AD3" w14:textId="77777777" w:rsidR="00643C65" w:rsidRPr="00643C65" w:rsidRDefault="00643C65" w:rsidP="00643C65">
                  <w:pPr>
                    <w:spacing w:line="360" w:lineRule="auto"/>
                    <w:rPr>
                      <w:ins w:id="3321" w:author="Iana Wong" w:date="2024-10-24T03:52:00Z" w16du:dateUtc="2024-10-23T16:52:00Z"/>
                      <w:rFonts w:ascii="Times New Roman" w:hAnsi="Times New Roman" w:cs="Times New Roman"/>
                      <w:sz w:val="18"/>
                      <w:szCs w:val="18"/>
                      <w:lang w:val="en-AU"/>
                    </w:rPr>
                  </w:pPr>
                </w:p>
              </w:tc>
              <w:tc>
                <w:tcPr>
                  <w:tcW w:w="632" w:type="dxa"/>
                  <w:gridSpan w:val="2"/>
                  <w:vAlign w:val="center"/>
                  <w:tcPrChange w:id="3322" w:author="Iana Wong" w:date="2024-10-24T03:53:00Z" w16du:dateUtc="2024-10-23T16:53:00Z">
                    <w:tcPr>
                      <w:tcW w:w="632" w:type="dxa"/>
                      <w:gridSpan w:val="2"/>
                    </w:tcPr>
                  </w:tcPrChange>
                </w:tcPr>
                <w:p w14:paraId="4D411FCE" w14:textId="77777777" w:rsidR="00643C65" w:rsidRPr="00643C65" w:rsidRDefault="00643C65" w:rsidP="00643C65">
                  <w:pPr>
                    <w:spacing w:line="360" w:lineRule="auto"/>
                    <w:rPr>
                      <w:ins w:id="3323" w:author="Iana Wong" w:date="2024-10-24T03:52:00Z" w16du:dateUtc="2024-10-23T16:52:00Z"/>
                      <w:rFonts w:ascii="Times New Roman" w:hAnsi="Times New Roman" w:cs="Times New Roman"/>
                      <w:sz w:val="18"/>
                      <w:szCs w:val="18"/>
                      <w:lang w:val="en-AU"/>
                    </w:rPr>
                  </w:pPr>
                </w:p>
              </w:tc>
              <w:tc>
                <w:tcPr>
                  <w:tcW w:w="632" w:type="dxa"/>
                  <w:gridSpan w:val="2"/>
                  <w:vAlign w:val="center"/>
                  <w:tcPrChange w:id="3324" w:author="Iana Wong" w:date="2024-10-24T03:53:00Z" w16du:dateUtc="2024-10-23T16:53:00Z">
                    <w:tcPr>
                      <w:tcW w:w="632" w:type="dxa"/>
                      <w:gridSpan w:val="2"/>
                    </w:tcPr>
                  </w:tcPrChange>
                </w:tcPr>
                <w:p w14:paraId="566E050A" w14:textId="77777777" w:rsidR="00643C65" w:rsidRPr="00643C65" w:rsidRDefault="00643C65" w:rsidP="00643C65">
                  <w:pPr>
                    <w:spacing w:line="360" w:lineRule="auto"/>
                    <w:rPr>
                      <w:ins w:id="3325" w:author="Iana Wong" w:date="2024-10-24T03:52:00Z" w16du:dateUtc="2024-10-23T16:52:00Z"/>
                      <w:rFonts w:ascii="Times New Roman" w:hAnsi="Times New Roman" w:cs="Times New Roman"/>
                      <w:sz w:val="18"/>
                      <w:szCs w:val="18"/>
                      <w:lang w:val="en-AU"/>
                    </w:rPr>
                  </w:pPr>
                </w:p>
              </w:tc>
              <w:tc>
                <w:tcPr>
                  <w:tcW w:w="633" w:type="dxa"/>
                  <w:gridSpan w:val="2"/>
                  <w:vAlign w:val="center"/>
                  <w:tcPrChange w:id="3326" w:author="Iana Wong" w:date="2024-10-24T03:53:00Z" w16du:dateUtc="2024-10-23T16:53:00Z">
                    <w:tcPr>
                      <w:tcW w:w="633" w:type="dxa"/>
                      <w:gridSpan w:val="2"/>
                    </w:tcPr>
                  </w:tcPrChange>
                </w:tcPr>
                <w:p w14:paraId="55C43D5A" w14:textId="77777777" w:rsidR="00643C65" w:rsidRPr="00643C65" w:rsidRDefault="00643C65" w:rsidP="00643C65">
                  <w:pPr>
                    <w:spacing w:line="360" w:lineRule="auto"/>
                    <w:rPr>
                      <w:ins w:id="3327" w:author="Iana Wong" w:date="2024-10-24T03:52:00Z" w16du:dateUtc="2024-10-23T16:52:00Z"/>
                      <w:rFonts w:ascii="Times New Roman" w:hAnsi="Times New Roman" w:cs="Times New Roman"/>
                      <w:sz w:val="18"/>
                      <w:szCs w:val="18"/>
                      <w:lang w:val="en-AU"/>
                    </w:rPr>
                  </w:pPr>
                </w:p>
              </w:tc>
              <w:tc>
                <w:tcPr>
                  <w:tcW w:w="632" w:type="dxa"/>
                  <w:gridSpan w:val="2"/>
                  <w:vAlign w:val="center"/>
                  <w:tcPrChange w:id="3328" w:author="Iana Wong" w:date="2024-10-24T03:53:00Z" w16du:dateUtc="2024-10-23T16:53:00Z">
                    <w:tcPr>
                      <w:tcW w:w="632" w:type="dxa"/>
                      <w:gridSpan w:val="2"/>
                    </w:tcPr>
                  </w:tcPrChange>
                </w:tcPr>
                <w:p w14:paraId="64729509" w14:textId="77777777" w:rsidR="00643C65" w:rsidRPr="00643C65" w:rsidRDefault="00643C65" w:rsidP="00643C65">
                  <w:pPr>
                    <w:spacing w:line="360" w:lineRule="auto"/>
                    <w:rPr>
                      <w:ins w:id="3329" w:author="Iana Wong" w:date="2024-10-24T03:52:00Z" w16du:dateUtc="2024-10-23T16:52:00Z"/>
                      <w:rFonts w:ascii="Times New Roman" w:hAnsi="Times New Roman" w:cs="Times New Roman"/>
                      <w:sz w:val="18"/>
                      <w:szCs w:val="18"/>
                      <w:lang w:val="en-AU"/>
                    </w:rPr>
                  </w:pPr>
                </w:p>
              </w:tc>
              <w:tc>
                <w:tcPr>
                  <w:tcW w:w="632" w:type="dxa"/>
                  <w:tcPrChange w:id="3330" w:author="Iana Wong" w:date="2024-10-24T03:53:00Z" w16du:dateUtc="2024-10-23T16:53:00Z">
                    <w:tcPr>
                      <w:tcW w:w="632" w:type="dxa"/>
                    </w:tcPr>
                  </w:tcPrChange>
                </w:tcPr>
                <w:p w14:paraId="1ACC7754" w14:textId="77777777" w:rsidR="00643C65" w:rsidRPr="00643C65" w:rsidRDefault="00643C65" w:rsidP="00643C65">
                  <w:pPr>
                    <w:spacing w:line="360" w:lineRule="auto"/>
                    <w:rPr>
                      <w:ins w:id="3331" w:author="Iana Wong" w:date="2024-10-24T03:52:00Z" w16du:dateUtc="2024-10-23T16:52:00Z"/>
                      <w:rFonts w:ascii="Times New Roman" w:hAnsi="Times New Roman" w:cs="Times New Roman"/>
                      <w:sz w:val="18"/>
                      <w:szCs w:val="18"/>
                      <w:lang w:val="en-AU"/>
                    </w:rPr>
                  </w:pPr>
                </w:p>
              </w:tc>
            </w:tr>
            <w:tr w:rsidR="00643C65" w:rsidRPr="00643C65" w14:paraId="44B34D3F"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332"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333" w:author="Iana Wong" w:date="2024-10-24T03:52:00Z" w16du:dateUtc="2024-10-23T16:52:00Z"/>
                <w:trPrChange w:id="3334" w:author="Iana Wong" w:date="2024-10-24T03:53:00Z" w16du:dateUtc="2024-10-23T16:53:00Z">
                  <w:trPr>
                    <w:gridBefore w:val="1"/>
                    <w:wBefore w:w="109" w:type="dxa"/>
                    <w:trHeight w:val="328"/>
                  </w:trPr>
                </w:trPrChange>
              </w:trPr>
              <w:tc>
                <w:tcPr>
                  <w:tcW w:w="1482" w:type="dxa"/>
                  <w:gridSpan w:val="2"/>
                  <w:tcPrChange w:id="3335" w:author="Iana Wong" w:date="2024-10-24T03:53:00Z" w16du:dateUtc="2024-10-23T16:53:00Z">
                    <w:tcPr>
                      <w:tcW w:w="1482" w:type="dxa"/>
                      <w:gridSpan w:val="2"/>
                    </w:tcPr>
                  </w:tcPrChange>
                </w:tcPr>
                <w:p w14:paraId="7C85AB77" w14:textId="77777777" w:rsidR="00643C65" w:rsidRPr="00643C65" w:rsidRDefault="00643C65" w:rsidP="00643C65">
                  <w:pPr>
                    <w:spacing w:line="360" w:lineRule="auto"/>
                    <w:rPr>
                      <w:ins w:id="3336" w:author="Iana Wong" w:date="2024-10-24T03:52:00Z" w16du:dateUtc="2024-10-23T16:52:00Z"/>
                      <w:rFonts w:ascii="Times New Roman" w:hAnsi="Times New Roman" w:cs="Times New Roman"/>
                      <w:sz w:val="18"/>
                      <w:szCs w:val="18"/>
                      <w:lang w:val="en-AU"/>
                    </w:rPr>
                  </w:pPr>
                  <w:ins w:id="3337" w:author="Iana Wong" w:date="2024-10-24T03:52:00Z" w16du:dateUtc="2024-10-23T16:52:00Z">
                    <w:r w:rsidRPr="00643C65">
                      <w:rPr>
                        <w:rFonts w:ascii="Times New Roman" w:hAnsi="Times New Roman" w:cs="Times New Roman"/>
                        <w:sz w:val="18"/>
                        <w:szCs w:val="18"/>
                        <w:lang w:val="en-AU"/>
                      </w:rPr>
                      <w:t>11. P’s Em. Rep.</w:t>
                    </w:r>
                  </w:ins>
                </w:p>
              </w:tc>
              <w:tc>
                <w:tcPr>
                  <w:tcW w:w="632" w:type="dxa"/>
                  <w:gridSpan w:val="2"/>
                  <w:vAlign w:val="center"/>
                  <w:tcPrChange w:id="3338" w:author="Iana Wong" w:date="2024-10-24T03:53:00Z" w16du:dateUtc="2024-10-23T16:53:00Z">
                    <w:tcPr>
                      <w:tcW w:w="632" w:type="dxa"/>
                      <w:gridSpan w:val="2"/>
                    </w:tcPr>
                  </w:tcPrChange>
                </w:tcPr>
                <w:p w14:paraId="2F0FFF73" w14:textId="705A60C8" w:rsidR="00643C65" w:rsidRPr="00643C65" w:rsidRDefault="00643C65" w:rsidP="00643C65">
                  <w:pPr>
                    <w:spacing w:line="360" w:lineRule="auto"/>
                    <w:rPr>
                      <w:ins w:id="3339" w:author="Iana Wong" w:date="2024-10-24T03:52:00Z" w16du:dateUtc="2024-10-23T16:52:00Z"/>
                      <w:rFonts w:ascii="Times New Roman" w:hAnsi="Times New Roman" w:cs="Times New Roman"/>
                      <w:sz w:val="18"/>
                      <w:szCs w:val="18"/>
                      <w:lang w:val="en-AU"/>
                    </w:rPr>
                  </w:pPr>
                  <w:ins w:id="3340" w:author="Iana Wong" w:date="2024-10-24T03:53:00Z" w16du:dateUtc="2024-10-23T16:53:00Z">
                    <w:r w:rsidRPr="00643C65">
                      <w:rPr>
                        <w:rFonts w:ascii="Times New Roman" w:hAnsi="Times New Roman" w:cs="Times New Roman"/>
                        <w:color w:val="010205"/>
                        <w:sz w:val="18"/>
                        <w:szCs w:val="18"/>
                        <w:lang w:val="en-AU"/>
                        <w:rPrChange w:id="3341" w:author="Iana Wong" w:date="2024-10-24T03:53:00Z" w16du:dateUtc="2024-10-23T16:53:00Z">
                          <w:rPr>
                            <w:rFonts w:ascii="Times New Roman" w:hAnsi="Times New Roman" w:cs="Times New Roman"/>
                            <w:color w:val="010205"/>
                            <w:sz w:val="16"/>
                            <w:szCs w:val="16"/>
                            <w:lang w:val="en-AU"/>
                          </w:rPr>
                        </w:rPrChange>
                      </w:rPr>
                      <w:t>.71</w:t>
                    </w:r>
                    <w:r w:rsidRPr="00643C65">
                      <w:rPr>
                        <w:rFonts w:ascii="Times New Roman" w:hAnsi="Times New Roman" w:cs="Times New Roman"/>
                        <w:color w:val="010205"/>
                        <w:sz w:val="18"/>
                        <w:szCs w:val="18"/>
                        <w:vertAlign w:val="superscript"/>
                        <w:lang w:val="en-AU"/>
                        <w:rPrChange w:id="334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343" w:author="Iana Wong" w:date="2024-10-24T03:53:00Z" w16du:dateUtc="2024-10-23T16:53:00Z">
                    <w:tcPr>
                      <w:tcW w:w="632" w:type="dxa"/>
                      <w:gridSpan w:val="2"/>
                    </w:tcPr>
                  </w:tcPrChange>
                </w:tcPr>
                <w:p w14:paraId="13C7A523" w14:textId="6F4BDC66" w:rsidR="00643C65" w:rsidRPr="00643C65" w:rsidRDefault="00643C65" w:rsidP="00643C65">
                  <w:pPr>
                    <w:spacing w:line="360" w:lineRule="auto"/>
                    <w:rPr>
                      <w:ins w:id="3344" w:author="Iana Wong" w:date="2024-10-24T03:52:00Z" w16du:dateUtc="2024-10-23T16:52:00Z"/>
                      <w:rFonts w:ascii="Times New Roman" w:hAnsi="Times New Roman" w:cs="Times New Roman"/>
                      <w:sz w:val="18"/>
                      <w:szCs w:val="18"/>
                      <w:lang w:val="en-AU"/>
                    </w:rPr>
                  </w:pPr>
                  <w:ins w:id="3345" w:author="Iana Wong" w:date="2024-10-24T03:53:00Z" w16du:dateUtc="2024-10-23T16:53:00Z">
                    <w:r w:rsidRPr="00643C65">
                      <w:rPr>
                        <w:rFonts w:ascii="Times New Roman" w:hAnsi="Times New Roman" w:cs="Times New Roman"/>
                        <w:color w:val="010205"/>
                        <w:sz w:val="18"/>
                        <w:szCs w:val="18"/>
                        <w:lang w:val="en-AU"/>
                        <w:rPrChange w:id="3346" w:author="Iana Wong" w:date="2024-10-24T03:53:00Z" w16du:dateUtc="2024-10-23T16:53:00Z">
                          <w:rPr>
                            <w:rFonts w:ascii="Times New Roman" w:hAnsi="Times New Roman" w:cs="Times New Roman"/>
                            <w:color w:val="010205"/>
                            <w:sz w:val="16"/>
                            <w:szCs w:val="16"/>
                            <w:lang w:val="en-AU"/>
                          </w:rPr>
                        </w:rPrChange>
                      </w:rPr>
                      <w:t>.60</w:t>
                    </w:r>
                    <w:r w:rsidRPr="00643C65">
                      <w:rPr>
                        <w:rFonts w:ascii="Times New Roman" w:hAnsi="Times New Roman" w:cs="Times New Roman"/>
                        <w:color w:val="010205"/>
                        <w:sz w:val="18"/>
                        <w:szCs w:val="18"/>
                        <w:vertAlign w:val="superscript"/>
                        <w:lang w:val="en-AU"/>
                        <w:rPrChange w:id="334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348" w:author="Iana Wong" w:date="2024-10-24T03:53:00Z" w16du:dateUtc="2024-10-23T16:53:00Z">
                    <w:tcPr>
                      <w:tcW w:w="632" w:type="dxa"/>
                      <w:gridSpan w:val="2"/>
                    </w:tcPr>
                  </w:tcPrChange>
                </w:tcPr>
                <w:p w14:paraId="6D16F8B1" w14:textId="2FD5AF39" w:rsidR="00643C65" w:rsidRPr="00643C65" w:rsidRDefault="00643C65" w:rsidP="00643C65">
                  <w:pPr>
                    <w:spacing w:line="360" w:lineRule="auto"/>
                    <w:rPr>
                      <w:ins w:id="3349" w:author="Iana Wong" w:date="2024-10-24T03:52:00Z" w16du:dateUtc="2024-10-23T16:52:00Z"/>
                      <w:rFonts w:ascii="Times New Roman" w:hAnsi="Times New Roman" w:cs="Times New Roman"/>
                      <w:sz w:val="18"/>
                      <w:szCs w:val="18"/>
                      <w:lang w:val="en-AU"/>
                    </w:rPr>
                  </w:pPr>
                  <w:ins w:id="3350" w:author="Iana Wong" w:date="2024-10-24T03:53:00Z" w16du:dateUtc="2024-10-23T16:53:00Z">
                    <w:r w:rsidRPr="00643C65">
                      <w:rPr>
                        <w:rFonts w:ascii="Times New Roman" w:hAnsi="Times New Roman" w:cs="Times New Roman"/>
                        <w:color w:val="010205"/>
                        <w:sz w:val="18"/>
                        <w:szCs w:val="18"/>
                        <w:lang w:val="en-AU"/>
                        <w:rPrChange w:id="3351" w:author="Iana Wong" w:date="2024-10-24T03:53:00Z" w16du:dateUtc="2024-10-23T16:53:00Z">
                          <w:rPr>
                            <w:rFonts w:ascii="Times New Roman" w:hAnsi="Times New Roman" w:cs="Times New Roman"/>
                            <w:color w:val="010205"/>
                            <w:sz w:val="16"/>
                            <w:szCs w:val="16"/>
                            <w:lang w:val="en-AU"/>
                          </w:rPr>
                        </w:rPrChange>
                      </w:rPr>
                      <w:t>-.03</w:t>
                    </w:r>
                  </w:ins>
                </w:p>
              </w:tc>
              <w:tc>
                <w:tcPr>
                  <w:tcW w:w="632" w:type="dxa"/>
                  <w:gridSpan w:val="2"/>
                  <w:vAlign w:val="center"/>
                  <w:tcPrChange w:id="3352" w:author="Iana Wong" w:date="2024-10-24T03:53:00Z" w16du:dateUtc="2024-10-23T16:53:00Z">
                    <w:tcPr>
                      <w:tcW w:w="632" w:type="dxa"/>
                      <w:gridSpan w:val="2"/>
                    </w:tcPr>
                  </w:tcPrChange>
                </w:tcPr>
                <w:p w14:paraId="254F9B5C" w14:textId="005F6B8B" w:rsidR="00643C65" w:rsidRPr="00643C65" w:rsidRDefault="00643C65" w:rsidP="00643C65">
                  <w:pPr>
                    <w:spacing w:line="360" w:lineRule="auto"/>
                    <w:rPr>
                      <w:ins w:id="3353" w:author="Iana Wong" w:date="2024-10-24T03:52:00Z" w16du:dateUtc="2024-10-23T16:52:00Z"/>
                      <w:rFonts w:ascii="Times New Roman" w:hAnsi="Times New Roman" w:cs="Times New Roman"/>
                      <w:sz w:val="18"/>
                      <w:szCs w:val="18"/>
                      <w:lang w:val="en-AU"/>
                    </w:rPr>
                  </w:pPr>
                  <w:ins w:id="3354" w:author="Iana Wong" w:date="2024-10-24T03:53:00Z" w16du:dateUtc="2024-10-23T16:53:00Z">
                    <w:r w:rsidRPr="00643C65">
                      <w:rPr>
                        <w:rFonts w:ascii="Times New Roman" w:hAnsi="Times New Roman" w:cs="Times New Roman"/>
                        <w:color w:val="010205"/>
                        <w:sz w:val="18"/>
                        <w:szCs w:val="18"/>
                        <w:lang w:val="en-AU"/>
                        <w:rPrChange w:id="3355" w:author="Iana Wong" w:date="2024-10-24T03:53:00Z" w16du:dateUtc="2024-10-23T16:53:00Z">
                          <w:rPr>
                            <w:rFonts w:ascii="Times New Roman" w:hAnsi="Times New Roman" w:cs="Times New Roman"/>
                            <w:color w:val="010205"/>
                            <w:sz w:val="16"/>
                            <w:szCs w:val="16"/>
                            <w:lang w:val="en-AU"/>
                          </w:rPr>
                        </w:rPrChange>
                      </w:rPr>
                      <w:t>.04</w:t>
                    </w:r>
                  </w:ins>
                </w:p>
              </w:tc>
              <w:tc>
                <w:tcPr>
                  <w:tcW w:w="633" w:type="dxa"/>
                  <w:gridSpan w:val="2"/>
                  <w:vAlign w:val="center"/>
                  <w:tcPrChange w:id="3356" w:author="Iana Wong" w:date="2024-10-24T03:53:00Z" w16du:dateUtc="2024-10-23T16:53:00Z">
                    <w:tcPr>
                      <w:tcW w:w="633" w:type="dxa"/>
                      <w:gridSpan w:val="2"/>
                    </w:tcPr>
                  </w:tcPrChange>
                </w:tcPr>
                <w:p w14:paraId="7A07D20A" w14:textId="0428BB0E" w:rsidR="00643C65" w:rsidRPr="00643C65" w:rsidRDefault="00643C65" w:rsidP="00643C65">
                  <w:pPr>
                    <w:spacing w:line="360" w:lineRule="auto"/>
                    <w:rPr>
                      <w:ins w:id="3357" w:author="Iana Wong" w:date="2024-10-24T03:52:00Z" w16du:dateUtc="2024-10-23T16:52:00Z"/>
                      <w:rFonts w:ascii="Times New Roman" w:hAnsi="Times New Roman" w:cs="Times New Roman"/>
                      <w:sz w:val="18"/>
                      <w:szCs w:val="18"/>
                      <w:lang w:val="en-AU"/>
                    </w:rPr>
                  </w:pPr>
                  <w:ins w:id="3358" w:author="Iana Wong" w:date="2024-10-24T03:53:00Z" w16du:dateUtc="2024-10-23T16:53:00Z">
                    <w:r w:rsidRPr="00643C65">
                      <w:rPr>
                        <w:rFonts w:ascii="Times New Roman" w:hAnsi="Times New Roman" w:cs="Times New Roman"/>
                        <w:color w:val="010205"/>
                        <w:sz w:val="18"/>
                        <w:szCs w:val="18"/>
                        <w:lang w:val="en-AU"/>
                        <w:rPrChange w:id="3359" w:author="Iana Wong" w:date="2024-10-24T03:53:00Z" w16du:dateUtc="2024-10-23T16:53:00Z">
                          <w:rPr>
                            <w:rFonts w:ascii="Times New Roman" w:hAnsi="Times New Roman" w:cs="Times New Roman"/>
                            <w:color w:val="010205"/>
                            <w:sz w:val="16"/>
                            <w:szCs w:val="16"/>
                            <w:lang w:val="en-AU"/>
                          </w:rPr>
                        </w:rPrChange>
                      </w:rPr>
                      <w:t>-.09</w:t>
                    </w:r>
                  </w:ins>
                </w:p>
              </w:tc>
              <w:tc>
                <w:tcPr>
                  <w:tcW w:w="632" w:type="dxa"/>
                  <w:gridSpan w:val="2"/>
                  <w:vAlign w:val="center"/>
                  <w:tcPrChange w:id="3360" w:author="Iana Wong" w:date="2024-10-24T03:53:00Z" w16du:dateUtc="2024-10-23T16:53:00Z">
                    <w:tcPr>
                      <w:tcW w:w="632" w:type="dxa"/>
                      <w:gridSpan w:val="2"/>
                    </w:tcPr>
                  </w:tcPrChange>
                </w:tcPr>
                <w:p w14:paraId="1911BDA0" w14:textId="7BFCBEAE" w:rsidR="00643C65" w:rsidRPr="00643C65" w:rsidRDefault="00643C65" w:rsidP="00643C65">
                  <w:pPr>
                    <w:spacing w:line="360" w:lineRule="auto"/>
                    <w:rPr>
                      <w:ins w:id="3361" w:author="Iana Wong" w:date="2024-10-24T03:52:00Z" w16du:dateUtc="2024-10-23T16:52:00Z"/>
                      <w:rFonts w:ascii="Times New Roman" w:hAnsi="Times New Roman" w:cs="Times New Roman"/>
                      <w:sz w:val="18"/>
                      <w:szCs w:val="18"/>
                      <w:lang w:val="en-AU"/>
                    </w:rPr>
                  </w:pPr>
                  <w:ins w:id="3362" w:author="Iana Wong" w:date="2024-10-24T03:53:00Z" w16du:dateUtc="2024-10-23T16:53:00Z">
                    <w:r w:rsidRPr="00643C65">
                      <w:rPr>
                        <w:rFonts w:ascii="Times New Roman" w:hAnsi="Times New Roman" w:cs="Times New Roman"/>
                        <w:color w:val="010205"/>
                        <w:sz w:val="18"/>
                        <w:szCs w:val="18"/>
                        <w:lang w:val="en-AU"/>
                        <w:rPrChange w:id="3363"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364" w:author="Iana Wong" w:date="2024-10-24T03:53:00Z" w16du:dateUtc="2024-10-23T16:53:00Z">
                    <w:tcPr>
                      <w:tcW w:w="632" w:type="dxa"/>
                      <w:gridSpan w:val="2"/>
                    </w:tcPr>
                  </w:tcPrChange>
                </w:tcPr>
                <w:p w14:paraId="58A45D7E" w14:textId="7919E65A" w:rsidR="00643C65" w:rsidRPr="00643C65" w:rsidRDefault="00643C65" w:rsidP="00643C65">
                  <w:pPr>
                    <w:spacing w:line="360" w:lineRule="auto"/>
                    <w:rPr>
                      <w:ins w:id="3365" w:author="Iana Wong" w:date="2024-10-24T03:52:00Z" w16du:dateUtc="2024-10-23T16:52:00Z"/>
                      <w:rFonts w:ascii="Times New Roman" w:hAnsi="Times New Roman" w:cs="Times New Roman"/>
                      <w:sz w:val="18"/>
                      <w:szCs w:val="18"/>
                      <w:lang w:val="en-AU"/>
                    </w:rPr>
                  </w:pPr>
                  <w:ins w:id="3366" w:author="Iana Wong" w:date="2024-10-24T03:53:00Z" w16du:dateUtc="2024-10-23T16:53:00Z">
                    <w:r w:rsidRPr="00643C65">
                      <w:rPr>
                        <w:rFonts w:ascii="Times New Roman" w:hAnsi="Times New Roman" w:cs="Times New Roman"/>
                        <w:color w:val="010205"/>
                        <w:sz w:val="18"/>
                        <w:szCs w:val="18"/>
                        <w:lang w:val="en-AU"/>
                        <w:rPrChange w:id="3367"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3368" w:author="Iana Wong" w:date="2024-10-24T03:53:00Z" w16du:dateUtc="2024-10-23T16:53:00Z">
                    <w:tcPr>
                      <w:tcW w:w="632" w:type="dxa"/>
                      <w:gridSpan w:val="2"/>
                    </w:tcPr>
                  </w:tcPrChange>
                </w:tcPr>
                <w:p w14:paraId="34A397B8" w14:textId="3DE06DF2" w:rsidR="00643C65" w:rsidRPr="00643C65" w:rsidRDefault="00643C65" w:rsidP="00643C65">
                  <w:pPr>
                    <w:spacing w:line="360" w:lineRule="auto"/>
                    <w:rPr>
                      <w:ins w:id="3369" w:author="Iana Wong" w:date="2024-10-24T03:52:00Z" w16du:dateUtc="2024-10-23T16:52:00Z"/>
                      <w:rFonts w:ascii="Times New Roman" w:hAnsi="Times New Roman" w:cs="Times New Roman"/>
                      <w:sz w:val="18"/>
                      <w:szCs w:val="18"/>
                      <w:lang w:val="en-AU"/>
                    </w:rPr>
                  </w:pPr>
                  <w:ins w:id="3370" w:author="Iana Wong" w:date="2024-10-24T03:53:00Z" w16du:dateUtc="2024-10-23T16:53:00Z">
                    <w:r w:rsidRPr="00643C65">
                      <w:rPr>
                        <w:rFonts w:ascii="Times New Roman" w:hAnsi="Times New Roman" w:cs="Times New Roman"/>
                        <w:color w:val="010205"/>
                        <w:sz w:val="18"/>
                        <w:szCs w:val="18"/>
                        <w:lang w:val="en-AU"/>
                        <w:rPrChange w:id="3371" w:author="Iana Wong" w:date="2024-10-24T03:53:00Z" w16du:dateUtc="2024-10-23T16:53:00Z">
                          <w:rPr>
                            <w:rFonts w:ascii="Times New Roman" w:hAnsi="Times New Roman" w:cs="Times New Roman"/>
                            <w:color w:val="010205"/>
                            <w:sz w:val="16"/>
                            <w:szCs w:val="16"/>
                            <w:lang w:val="en-AU"/>
                          </w:rPr>
                        </w:rPrChange>
                      </w:rPr>
                      <w:t>.54</w:t>
                    </w:r>
                    <w:r w:rsidRPr="00643C65">
                      <w:rPr>
                        <w:rFonts w:ascii="Times New Roman" w:hAnsi="Times New Roman" w:cs="Times New Roman"/>
                        <w:color w:val="010205"/>
                        <w:sz w:val="18"/>
                        <w:szCs w:val="18"/>
                        <w:vertAlign w:val="superscript"/>
                        <w:lang w:val="en-AU"/>
                        <w:rPrChange w:id="337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3373" w:author="Iana Wong" w:date="2024-10-24T03:53:00Z" w16du:dateUtc="2024-10-23T16:53:00Z">
                    <w:tcPr>
                      <w:tcW w:w="633" w:type="dxa"/>
                      <w:gridSpan w:val="2"/>
                    </w:tcPr>
                  </w:tcPrChange>
                </w:tcPr>
                <w:p w14:paraId="03004BBC" w14:textId="5F860195" w:rsidR="00643C65" w:rsidRPr="00643C65" w:rsidRDefault="00643C65" w:rsidP="00643C65">
                  <w:pPr>
                    <w:spacing w:line="360" w:lineRule="auto"/>
                    <w:rPr>
                      <w:ins w:id="3374" w:author="Iana Wong" w:date="2024-10-24T03:52:00Z" w16du:dateUtc="2024-10-23T16:52:00Z"/>
                      <w:rFonts w:ascii="Times New Roman" w:hAnsi="Times New Roman" w:cs="Times New Roman"/>
                      <w:sz w:val="18"/>
                      <w:szCs w:val="18"/>
                      <w:lang w:val="en-AU"/>
                    </w:rPr>
                  </w:pPr>
                  <w:ins w:id="3375" w:author="Iana Wong" w:date="2024-10-24T03:53:00Z" w16du:dateUtc="2024-10-23T16:53:00Z">
                    <w:r w:rsidRPr="00643C65">
                      <w:rPr>
                        <w:rFonts w:ascii="Times New Roman" w:hAnsi="Times New Roman" w:cs="Times New Roman"/>
                        <w:color w:val="010205"/>
                        <w:sz w:val="18"/>
                        <w:szCs w:val="18"/>
                        <w:lang w:val="en-AU"/>
                        <w:rPrChange w:id="3376" w:author="Iana Wong" w:date="2024-10-24T03:53:00Z" w16du:dateUtc="2024-10-23T16:53:00Z">
                          <w:rPr>
                            <w:rFonts w:ascii="Times New Roman" w:hAnsi="Times New Roman" w:cs="Times New Roman"/>
                            <w:color w:val="010205"/>
                            <w:sz w:val="16"/>
                            <w:szCs w:val="16"/>
                            <w:lang w:val="en-AU"/>
                          </w:rPr>
                        </w:rPrChange>
                      </w:rPr>
                      <w:t>.67</w:t>
                    </w:r>
                    <w:r w:rsidRPr="00643C65">
                      <w:rPr>
                        <w:rFonts w:ascii="Times New Roman" w:hAnsi="Times New Roman" w:cs="Times New Roman"/>
                        <w:color w:val="010205"/>
                        <w:sz w:val="18"/>
                        <w:szCs w:val="18"/>
                        <w:vertAlign w:val="superscript"/>
                        <w:lang w:val="en-AU"/>
                        <w:rPrChange w:id="337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378" w:author="Iana Wong" w:date="2024-10-24T03:53:00Z" w16du:dateUtc="2024-10-23T16:53:00Z">
                    <w:tcPr>
                      <w:tcW w:w="632" w:type="dxa"/>
                      <w:gridSpan w:val="2"/>
                    </w:tcPr>
                  </w:tcPrChange>
                </w:tcPr>
                <w:p w14:paraId="3D660F43" w14:textId="5DD49B2D" w:rsidR="00643C65" w:rsidRPr="00643C65" w:rsidRDefault="00643C65" w:rsidP="00643C65">
                  <w:pPr>
                    <w:spacing w:line="360" w:lineRule="auto"/>
                    <w:rPr>
                      <w:ins w:id="3379" w:author="Iana Wong" w:date="2024-10-24T03:52:00Z" w16du:dateUtc="2024-10-23T16:52:00Z"/>
                      <w:rFonts w:ascii="Times New Roman" w:hAnsi="Times New Roman" w:cs="Times New Roman"/>
                      <w:sz w:val="18"/>
                      <w:szCs w:val="18"/>
                      <w:lang w:val="en-AU"/>
                    </w:rPr>
                  </w:pPr>
                  <w:ins w:id="3380" w:author="Iana Wong" w:date="2024-10-24T03:53:00Z" w16du:dateUtc="2024-10-23T16:53:00Z">
                    <w:r w:rsidRPr="00643C65">
                      <w:rPr>
                        <w:rFonts w:ascii="Times New Roman" w:hAnsi="Times New Roman" w:cs="Times New Roman"/>
                        <w:color w:val="010205"/>
                        <w:sz w:val="18"/>
                        <w:szCs w:val="18"/>
                        <w:lang w:val="en-AU"/>
                        <w:rPrChange w:id="3381" w:author="Iana Wong" w:date="2024-10-24T03:53:00Z" w16du:dateUtc="2024-10-23T16:53:00Z">
                          <w:rPr>
                            <w:rFonts w:ascii="Times New Roman" w:hAnsi="Times New Roman" w:cs="Times New Roman"/>
                            <w:color w:val="010205"/>
                            <w:sz w:val="16"/>
                            <w:szCs w:val="16"/>
                            <w:lang w:val="en-AU"/>
                          </w:rPr>
                        </w:rPrChange>
                      </w:rPr>
                      <w:t>.02</w:t>
                    </w:r>
                  </w:ins>
                </w:p>
              </w:tc>
              <w:tc>
                <w:tcPr>
                  <w:tcW w:w="632" w:type="dxa"/>
                  <w:gridSpan w:val="2"/>
                  <w:vAlign w:val="center"/>
                  <w:tcPrChange w:id="3382" w:author="Iana Wong" w:date="2024-10-24T03:53:00Z" w16du:dateUtc="2024-10-23T16:53:00Z">
                    <w:tcPr>
                      <w:tcW w:w="632" w:type="dxa"/>
                      <w:gridSpan w:val="2"/>
                    </w:tcPr>
                  </w:tcPrChange>
                </w:tcPr>
                <w:p w14:paraId="0F645E61" w14:textId="77777777" w:rsidR="00643C65" w:rsidRPr="00643C65" w:rsidRDefault="00643C65" w:rsidP="00643C65">
                  <w:pPr>
                    <w:spacing w:line="360" w:lineRule="auto"/>
                    <w:rPr>
                      <w:ins w:id="3383" w:author="Iana Wong" w:date="2024-10-24T03:52:00Z" w16du:dateUtc="2024-10-23T16:52:00Z"/>
                      <w:rFonts w:ascii="Times New Roman" w:hAnsi="Times New Roman" w:cs="Times New Roman"/>
                      <w:sz w:val="18"/>
                      <w:szCs w:val="18"/>
                      <w:lang w:val="en-AU"/>
                    </w:rPr>
                  </w:pPr>
                </w:p>
              </w:tc>
              <w:tc>
                <w:tcPr>
                  <w:tcW w:w="632" w:type="dxa"/>
                  <w:gridSpan w:val="2"/>
                  <w:vAlign w:val="center"/>
                  <w:tcPrChange w:id="3384" w:author="Iana Wong" w:date="2024-10-24T03:53:00Z" w16du:dateUtc="2024-10-23T16:53:00Z">
                    <w:tcPr>
                      <w:tcW w:w="632" w:type="dxa"/>
                      <w:gridSpan w:val="2"/>
                    </w:tcPr>
                  </w:tcPrChange>
                </w:tcPr>
                <w:p w14:paraId="18855BF9" w14:textId="77777777" w:rsidR="00643C65" w:rsidRPr="00643C65" w:rsidRDefault="00643C65" w:rsidP="00643C65">
                  <w:pPr>
                    <w:spacing w:line="360" w:lineRule="auto"/>
                    <w:rPr>
                      <w:ins w:id="3385" w:author="Iana Wong" w:date="2024-10-24T03:52:00Z" w16du:dateUtc="2024-10-23T16:52:00Z"/>
                      <w:rFonts w:ascii="Times New Roman" w:hAnsi="Times New Roman" w:cs="Times New Roman"/>
                      <w:sz w:val="18"/>
                      <w:szCs w:val="18"/>
                      <w:lang w:val="en-AU"/>
                    </w:rPr>
                  </w:pPr>
                </w:p>
              </w:tc>
              <w:tc>
                <w:tcPr>
                  <w:tcW w:w="632" w:type="dxa"/>
                  <w:gridSpan w:val="2"/>
                  <w:vAlign w:val="center"/>
                  <w:tcPrChange w:id="3386" w:author="Iana Wong" w:date="2024-10-24T03:53:00Z" w16du:dateUtc="2024-10-23T16:53:00Z">
                    <w:tcPr>
                      <w:tcW w:w="632" w:type="dxa"/>
                      <w:gridSpan w:val="2"/>
                    </w:tcPr>
                  </w:tcPrChange>
                </w:tcPr>
                <w:p w14:paraId="4F2623CB" w14:textId="77777777" w:rsidR="00643C65" w:rsidRPr="00643C65" w:rsidRDefault="00643C65" w:rsidP="00643C65">
                  <w:pPr>
                    <w:spacing w:line="360" w:lineRule="auto"/>
                    <w:rPr>
                      <w:ins w:id="3387" w:author="Iana Wong" w:date="2024-10-24T03:52:00Z" w16du:dateUtc="2024-10-23T16:52:00Z"/>
                      <w:rFonts w:ascii="Times New Roman" w:hAnsi="Times New Roman" w:cs="Times New Roman"/>
                      <w:sz w:val="18"/>
                      <w:szCs w:val="18"/>
                      <w:lang w:val="en-AU"/>
                    </w:rPr>
                  </w:pPr>
                </w:p>
              </w:tc>
              <w:tc>
                <w:tcPr>
                  <w:tcW w:w="633" w:type="dxa"/>
                  <w:gridSpan w:val="2"/>
                  <w:vAlign w:val="center"/>
                  <w:tcPrChange w:id="3388" w:author="Iana Wong" w:date="2024-10-24T03:53:00Z" w16du:dateUtc="2024-10-23T16:53:00Z">
                    <w:tcPr>
                      <w:tcW w:w="633" w:type="dxa"/>
                      <w:gridSpan w:val="2"/>
                    </w:tcPr>
                  </w:tcPrChange>
                </w:tcPr>
                <w:p w14:paraId="0537EF67" w14:textId="77777777" w:rsidR="00643C65" w:rsidRPr="00643C65" w:rsidRDefault="00643C65" w:rsidP="00643C65">
                  <w:pPr>
                    <w:spacing w:line="360" w:lineRule="auto"/>
                    <w:rPr>
                      <w:ins w:id="3389" w:author="Iana Wong" w:date="2024-10-24T03:52:00Z" w16du:dateUtc="2024-10-23T16:52:00Z"/>
                      <w:rFonts w:ascii="Times New Roman" w:hAnsi="Times New Roman" w:cs="Times New Roman"/>
                      <w:sz w:val="18"/>
                      <w:szCs w:val="18"/>
                      <w:lang w:val="en-AU"/>
                    </w:rPr>
                  </w:pPr>
                </w:p>
              </w:tc>
              <w:tc>
                <w:tcPr>
                  <w:tcW w:w="632" w:type="dxa"/>
                  <w:gridSpan w:val="2"/>
                  <w:vAlign w:val="center"/>
                  <w:tcPrChange w:id="3390" w:author="Iana Wong" w:date="2024-10-24T03:53:00Z" w16du:dateUtc="2024-10-23T16:53:00Z">
                    <w:tcPr>
                      <w:tcW w:w="632" w:type="dxa"/>
                      <w:gridSpan w:val="2"/>
                    </w:tcPr>
                  </w:tcPrChange>
                </w:tcPr>
                <w:p w14:paraId="4DE7EEED" w14:textId="77777777" w:rsidR="00643C65" w:rsidRPr="00643C65" w:rsidRDefault="00643C65" w:rsidP="00643C65">
                  <w:pPr>
                    <w:spacing w:line="360" w:lineRule="auto"/>
                    <w:rPr>
                      <w:ins w:id="3391" w:author="Iana Wong" w:date="2024-10-24T03:52:00Z" w16du:dateUtc="2024-10-23T16:52:00Z"/>
                      <w:rFonts w:ascii="Times New Roman" w:hAnsi="Times New Roman" w:cs="Times New Roman"/>
                      <w:sz w:val="18"/>
                      <w:szCs w:val="18"/>
                      <w:lang w:val="en-AU"/>
                    </w:rPr>
                  </w:pPr>
                </w:p>
              </w:tc>
              <w:tc>
                <w:tcPr>
                  <w:tcW w:w="632" w:type="dxa"/>
                  <w:gridSpan w:val="2"/>
                  <w:vAlign w:val="center"/>
                  <w:tcPrChange w:id="3392" w:author="Iana Wong" w:date="2024-10-24T03:53:00Z" w16du:dateUtc="2024-10-23T16:53:00Z">
                    <w:tcPr>
                      <w:tcW w:w="632" w:type="dxa"/>
                      <w:gridSpan w:val="2"/>
                    </w:tcPr>
                  </w:tcPrChange>
                </w:tcPr>
                <w:p w14:paraId="55C5CFE4" w14:textId="77777777" w:rsidR="00643C65" w:rsidRPr="00643C65" w:rsidRDefault="00643C65" w:rsidP="00643C65">
                  <w:pPr>
                    <w:spacing w:line="360" w:lineRule="auto"/>
                    <w:rPr>
                      <w:ins w:id="3393" w:author="Iana Wong" w:date="2024-10-24T03:52:00Z" w16du:dateUtc="2024-10-23T16:52:00Z"/>
                      <w:rFonts w:ascii="Times New Roman" w:hAnsi="Times New Roman" w:cs="Times New Roman"/>
                      <w:sz w:val="18"/>
                      <w:szCs w:val="18"/>
                      <w:lang w:val="en-AU"/>
                    </w:rPr>
                  </w:pPr>
                </w:p>
              </w:tc>
              <w:tc>
                <w:tcPr>
                  <w:tcW w:w="632" w:type="dxa"/>
                  <w:gridSpan w:val="2"/>
                  <w:vAlign w:val="center"/>
                  <w:tcPrChange w:id="3394" w:author="Iana Wong" w:date="2024-10-24T03:53:00Z" w16du:dateUtc="2024-10-23T16:53:00Z">
                    <w:tcPr>
                      <w:tcW w:w="632" w:type="dxa"/>
                      <w:gridSpan w:val="2"/>
                    </w:tcPr>
                  </w:tcPrChange>
                </w:tcPr>
                <w:p w14:paraId="20C536D8" w14:textId="77777777" w:rsidR="00643C65" w:rsidRPr="00643C65" w:rsidRDefault="00643C65" w:rsidP="00643C65">
                  <w:pPr>
                    <w:spacing w:line="360" w:lineRule="auto"/>
                    <w:rPr>
                      <w:ins w:id="3395" w:author="Iana Wong" w:date="2024-10-24T03:52:00Z" w16du:dateUtc="2024-10-23T16:52:00Z"/>
                      <w:rFonts w:ascii="Times New Roman" w:hAnsi="Times New Roman" w:cs="Times New Roman"/>
                      <w:sz w:val="18"/>
                      <w:szCs w:val="18"/>
                      <w:lang w:val="en-AU"/>
                    </w:rPr>
                  </w:pPr>
                </w:p>
              </w:tc>
              <w:tc>
                <w:tcPr>
                  <w:tcW w:w="633" w:type="dxa"/>
                  <w:gridSpan w:val="2"/>
                  <w:vAlign w:val="center"/>
                  <w:tcPrChange w:id="3396" w:author="Iana Wong" w:date="2024-10-24T03:53:00Z" w16du:dateUtc="2024-10-23T16:53:00Z">
                    <w:tcPr>
                      <w:tcW w:w="633" w:type="dxa"/>
                      <w:gridSpan w:val="2"/>
                    </w:tcPr>
                  </w:tcPrChange>
                </w:tcPr>
                <w:p w14:paraId="48D5CE37" w14:textId="77777777" w:rsidR="00643C65" w:rsidRPr="00643C65" w:rsidRDefault="00643C65" w:rsidP="00643C65">
                  <w:pPr>
                    <w:spacing w:line="360" w:lineRule="auto"/>
                    <w:rPr>
                      <w:ins w:id="3397" w:author="Iana Wong" w:date="2024-10-24T03:52:00Z" w16du:dateUtc="2024-10-23T16:52:00Z"/>
                      <w:rFonts w:ascii="Times New Roman" w:hAnsi="Times New Roman" w:cs="Times New Roman"/>
                      <w:sz w:val="18"/>
                      <w:szCs w:val="18"/>
                      <w:lang w:val="en-AU"/>
                    </w:rPr>
                  </w:pPr>
                </w:p>
              </w:tc>
              <w:tc>
                <w:tcPr>
                  <w:tcW w:w="632" w:type="dxa"/>
                  <w:gridSpan w:val="2"/>
                  <w:vAlign w:val="center"/>
                  <w:tcPrChange w:id="3398" w:author="Iana Wong" w:date="2024-10-24T03:53:00Z" w16du:dateUtc="2024-10-23T16:53:00Z">
                    <w:tcPr>
                      <w:tcW w:w="632" w:type="dxa"/>
                      <w:gridSpan w:val="2"/>
                    </w:tcPr>
                  </w:tcPrChange>
                </w:tcPr>
                <w:p w14:paraId="4D54F456" w14:textId="77777777" w:rsidR="00643C65" w:rsidRPr="00643C65" w:rsidRDefault="00643C65" w:rsidP="00643C65">
                  <w:pPr>
                    <w:spacing w:line="360" w:lineRule="auto"/>
                    <w:rPr>
                      <w:ins w:id="3399" w:author="Iana Wong" w:date="2024-10-24T03:52:00Z" w16du:dateUtc="2024-10-23T16:52:00Z"/>
                      <w:rFonts w:ascii="Times New Roman" w:hAnsi="Times New Roman" w:cs="Times New Roman"/>
                      <w:sz w:val="18"/>
                      <w:szCs w:val="18"/>
                      <w:lang w:val="en-AU"/>
                    </w:rPr>
                  </w:pPr>
                </w:p>
              </w:tc>
              <w:tc>
                <w:tcPr>
                  <w:tcW w:w="632" w:type="dxa"/>
                  <w:tcPrChange w:id="3400" w:author="Iana Wong" w:date="2024-10-24T03:53:00Z" w16du:dateUtc="2024-10-23T16:53:00Z">
                    <w:tcPr>
                      <w:tcW w:w="632" w:type="dxa"/>
                    </w:tcPr>
                  </w:tcPrChange>
                </w:tcPr>
                <w:p w14:paraId="4F2E77B5" w14:textId="77777777" w:rsidR="00643C65" w:rsidRPr="00643C65" w:rsidRDefault="00643C65" w:rsidP="00643C65">
                  <w:pPr>
                    <w:spacing w:line="360" w:lineRule="auto"/>
                    <w:rPr>
                      <w:ins w:id="3401" w:author="Iana Wong" w:date="2024-10-24T03:52:00Z" w16du:dateUtc="2024-10-23T16:52:00Z"/>
                      <w:rFonts w:ascii="Times New Roman" w:hAnsi="Times New Roman" w:cs="Times New Roman"/>
                      <w:sz w:val="18"/>
                      <w:szCs w:val="18"/>
                      <w:lang w:val="en-AU"/>
                    </w:rPr>
                  </w:pPr>
                </w:p>
              </w:tc>
            </w:tr>
            <w:tr w:rsidR="00643C65" w:rsidRPr="00643C65" w14:paraId="248D7545"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402"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403" w:author="Iana Wong" w:date="2024-10-24T03:52:00Z" w16du:dateUtc="2024-10-23T16:52:00Z"/>
                <w:trPrChange w:id="3404" w:author="Iana Wong" w:date="2024-10-24T03:53:00Z" w16du:dateUtc="2024-10-23T16:53:00Z">
                  <w:trPr>
                    <w:gridBefore w:val="1"/>
                    <w:wBefore w:w="109" w:type="dxa"/>
                    <w:trHeight w:val="328"/>
                  </w:trPr>
                </w:trPrChange>
              </w:trPr>
              <w:tc>
                <w:tcPr>
                  <w:tcW w:w="1482" w:type="dxa"/>
                  <w:gridSpan w:val="2"/>
                  <w:tcPrChange w:id="3405" w:author="Iana Wong" w:date="2024-10-24T03:53:00Z" w16du:dateUtc="2024-10-23T16:53:00Z">
                    <w:tcPr>
                      <w:tcW w:w="1482" w:type="dxa"/>
                      <w:gridSpan w:val="2"/>
                    </w:tcPr>
                  </w:tcPrChange>
                </w:tcPr>
                <w:p w14:paraId="2DA73258" w14:textId="77777777" w:rsidR="00643C65" w:rsidRPr="00643C65" w:rsidRDefault="00643C65" w:rsidP="00643C65">
                  <w:pPr>
                    <w:spacing w:line="360" w:lineRule="auto"/>
                    <w:rPr>
                      <w:ins w:id="3406" w:author="Iana Wong" w:date="2024-10-24T03:52:00Z" w16du:dateUtc="2024-10-23T16:52:00Z"/>
                      <w:rFonts w:ascii="Times New Roman" w:hAnsi="Times New Roman" w:cs="Times New Roman"/>
                      <w:sz w:val="18"/>
                      <w:szCs w:val="18"/>
                      <w:lang w:val="en-AU"/>
                    </w:rPr>
                  </w:pPr>
                  <w:ins w:id="3407" w:author="Iana Wong" w:date="2024-10-24T03:52:00Z" w16du:dateUtc="2024-10-23T16:52:00Z">
                    <w:r w:rsidRPr="00643C65">
                      <w:rPr>
                        <w:rFonts w:ascii="Times New Roman" w:hAnsi="Times New Roman" w:cs="Times New Roman"/>
                        <w:sz w:val="18"/>
                        <w:szCs w:val="18"/>
                        <w:lang w:val="en-AU"/>
                      </w:rPr>
                      <w:t xml:space="preserve">12. A’s Em. Rep. </w:t>
                    </w:r>
                  </w:ins>
                </w:p>
              </w:tc>
              <w:tc>
                <w:tcPr>
                  <w:tcW w:w="632" w:type="dxa"/>
                  <w:gridSpan w:val="2"/>
                  <w:vAlign w:val="center"/>
                  <w:tcPrChange w:id="3408" w:author="Iana Wong" w:date="2024-10-24T03:53:00Z" w16du:dateUtc="2024-10-23T16:53:00Z">
                    <w:tcPr>
                      <w:tcW w:w="632" w:type="dxa"/>
                      <w:gridSpan w:val="2"/>
                    </w:tcPr>
                  </w:tcPrChange>
                </w:tcPr>
                <w:p w14:paraId="02432640" w14:textId="74E75E8B" w:rsidR="00643C65" w:rsidRPr="00643C65" w:rsidRDefault="00643C65" w:rsidP="00643C65">
                  <w:pPr>
                    <w:spacing w:line="360" w:lineRule="auto"/>
                    <w:rPr>
                      <w:ins w:id="3409" w:author="Iana Wong" w:date="2024-10-24T03:52:00Z" w16du:dateUtc="2024-10-23T16:52:00Z"/>
                      <w:rFonts w:ascii="Times New Roman" w:hAnsi="Times New Roman" w:cs="Times New Roman"/>
                      <w:sz w:val="18"/>
                      <w:szCs w:val="18"/>
                      <w:lang w:val="en-AU"/>
                    </w:rPr>
                  </w:pPr>
                  <w:ins w:id="3410" w:author="Iana Wong" w:date="2024-10-24T03:53:00Z" w16du:dateUtc="2024-10-23T16:53:00Z">
                    <w:r w:rsidRPr="00643C65">
                      <w:rPr>
                        <w:rFonts w:ascii="Times New Roman" w:hAnsi="Times New Roman" w:cs="Times New Roman"/>
                        <w:color w:val="010205"/>
                        <w:sz w:val="18"/>
                        <w:szCs w:val="18"/>
                        <w:lang w:val="en-AU"/>
                        <w:rPrChange w:id="3411" w:author="Iana Wong" w:date="2024-10-24T03:53:00Z" w16du:dateUtc="2024-10-23T16:53:00Z">
                          <w:rPr>
                            <w:rFonts w:ascii="Times New Roman" w:hAnsi="Times New Roman" w:cs="Times New Roman"/>
                            <w:color w:val="010205"/>
                            <w:sz w:val="16"/>
                            <w:szCs w:val="16"/>
                            <w:lang w:val="en-AU"/>
                          </w:rPr>
                        </w:rPrChange>
                      </w:rPr>
                      <w:t>.46</w:t>
                    </w:r>
                    <w:r w:rsidRPr="00643C65">
                      <w:rPr>
                        <w:rFonts w:ascii="Times New Roman" w:hAnsi="Times New Roman" w:cs="Times New Roman"/>
                        <w:color w:val="010205"/>
                        <w:sz w:val="18"/>
                        <w:szCs w:val="18"/>
                        <w:vertAlign w:val="superscript"/>
                        <w:lang w:val="en-AU"/>
                        <w:rPrChange w:id="341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413" w:author="Iana Wong" w:date="2024-10-24T03:53:00Z" w16du:dateUtc="2024-10-23T16:53:00Z">
                    <w:tcPr>
                      <w:tcW w:w="632" w:type="dxa"/>
                      <w:gridSpan w:val="2"/>
                    </w:tcPr>
                  </w:tcPrChange>
                </w:tcPr>
                <w:p w14:paraId="651F1547" w14:textId="7D605E06" w:rsidR="00643C65" w:rsidRPr="00643C65" w:rsidRDefault="00643C65" w:rsidP="00643C65">
                  <w:pPr>
                    <w:spacing w:line="360" w:lineRule="auto"/>
                    <w:rPr>
                      <w:ins w:id="3414" w:author="Iana Wong" w:date="2024-10-24T03:52:00Z" w16du:dateUtc="2024-10-23T16:52:00Z"/>
                      <w:rFonts w:ascii="Times New Roman" w:hAnsi="Times New Roman" w:cs="Times New Roman"/>
                      <w:sz w:val="18"/>
                      <w:szCs w:val="18"/>
                      <w:lang w:val="en-AU"/>
                    </w:rPr>
                  </w:pPr>
                  <w:ins w:id="3415" w:author="Iana Wong" w:date="2024-10-24T03:53:00Z" w16du:dateUtc="2024-10-23T16:53:00Z">
                    <w:r w:rsidRPr="00643C65">
                      <w:rPr>
                        <w:rFonts w:ascii="Times New Roman" w:hAnsi="Times New Roman" w:cs="Times New Roman"/>
                        <w:color w:val="010205"/>
                        <w:sz w:val="18"/>
                        <w:szCs w:val="18"/>
                        <w:lang w:val="en-AU"/>
                        <w:rPrChange w:id="3416" w:author="Iana Wong" w:date="2024-10-24T03:53:00Z" w16du:dateUtc="2024-10-23T16:53:00Z">
                          <w:rPr>
                            <w:rFonts w:ascii="Times New Roman" w:hAnsi="Times New Roman" w:cs="Times New Roman"/>
                            <w:color w:val="010205"/>
                            <w:sz w:val="16"/>
                            <w:szCs w:val="16"/>
                            <w:lang w:val="en-AU"/>
                          </w:rPr>
                        </w:rPrChange>
                      </w:rPr>
                      <w:t>.59</w:t>
                    </w:r>
                    <w:r w:rsidRPr="00643C65">
                      <w:rPr>
                        <w:rFonts w:ascii="Times New Roman" w:hAnsi="Times New Roman" w:cs="Times New Roman"/>
                        <w:color w:val="010205"/>
                        <w:sz w:val="18"/>
                        <w:szCs w:val="18"/>
                        <w:vertAlign w:val="superscript"/>
                        <w:lang w:val="en-AU"/>
                        <w:rPrChange w:id="341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418" w:author="Iana Wong" w:date="2024-10-24T03:53:00Z" w16du:dateUtc="2024-10-23T16:53:00Z">
                    <w:tcPr>
                      <w:tcW w:w="632" w:type="dxa"/>
                      <w:gridSpan w:val="2"/>
                    </w:tcPr>
                  </w:tcPrChange>
                </w:tcPr>
                <w:p w14:paraId="74802F31" w14:textId="383373BA" w:rsidR="00643C65" w:rsidRPr="00643C65" w:rsidRDefault="00643C65" w:rsidP="00643C65">
                  <w:pPr>
                    <w:spacing w:line="360" w:lineRule="auto"/>
                    <w:rPr>
                      <w:ins w:id="3419" w:author="Iana Wong" w:date="2024-10-24T03:52:00Z" w16du:dateUtc="2024-10-23T16:52:00Z"/>
                      <w:rFonts w:ascii="Times New Roman" w:hAnsi="Times New Roman" w:cs="Times New Roman"/>
                      <w:sz w:val="18"/>
                      <w:szCs w:val="18"/>
                      <w:lang w:val="en-AU"/>
                    </w:rPr>
                  </w:pPr>
                  <w:ins w:id="3420" w:author="Iana Wong" w:date="2024-10-24T03:53:00Z" w16du:dateUtc="2024-10-23T16:53:00Z">
                    <w:r w:rsidRPr="00643C65">
                      <w:rPr>
                        <w:rFonts w:ascii="Times New Roman" w:hAnsi="Times New Roman" w:cs="Times New Roman"/>
                        <w:color w:val="010205"/>
                        <w:sz w:val="18"/>
                        <w:szCs w:val="18"/>
                        <w:lang w:val="en-AU"/>
                        <w:rPrChange w:id="3421"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422" w:author="Iana Wong" w:date="2024-10-24T03:53:00Z" w16du:dateUtc="2024-10-23T16:53:00Z">
                    <w:tcPr>
                      <w:tcW w:w="632" w:type="dxa"/>
                      <w:gridSpan w:val="2"/>
                    </w:tcPr>
                  </w:tcPrChange>
                </w:tcPr>
                <w:p w14:paraId="749F58F1" w14:textId="699F3C5F" w:rsidR="00643C65" w:rsidRPr="00643C65" w:rsidRDefault="00643C65" w:rsidP="00643C65">
                  <w:pPr>
                    <w:spacing w:line="360" w:lineRule="auto"/>
                    <w:rPr>
                      <w:ins w:id="3423" w:author="Iana Wong" w:date="2024-10-24T03:52:00Z" w16du:dateUtc="2024-10-23T16:52:00Z"/>
                      <w:rFonts w:ascii="Times New Roman" w:hAnsi="Times New Roman" w:cs="Times New Roman"/>
                      <w:sz w:val="18"/>
                      <w:szCs w:val="18"/>
                      <w:lang w:val="en-AU"/>
                    </w:rPr>
                  </w:pPr>
                  <w:ins w:id="3424" w:author="Iana Wong" w:date="2024-10-24T03:53:00Z" w16du:dateUtc="2024-10-23T16:53:00Z">
                    <w:r w:rsidRPr="00643C65">
                      <w:rPr>
                        <w:rFonts w:ascii="Times New Roman" w:hAnsi="Times New Roman" w:cs="Times New Roman"/>
                        <w:color w:val="010205"/>
                        <w:sz w:val="18"/>
                        <w:szCs w:val="18"/>
                        <w:lang w:val="en-AU"/>
                        <w:rPrChange w:id="3425" w:author="Iana Wong" w:date="2024-10-24T03:53:00Z" w16du:dateUtc="2024-10-23T16:53:00Z">
                          <w:rPr>
                            <w:rFonts w:ascii="Times New Roman" w:hAnsi="Times New Roman" w:cs="Times New Roman"/>
                            <w:color w:val="010205"/>
                            <w:sz w:val="16"/>
                            <w:szCs w:val="16"/>
                            <w:lang w:val="en-AU"/>
                          </w:rPr>
                        </w:rPrChange>
                      </w:rPr>
                      <w:t>-.06</w:t>
                    </w:r>
                  </w:ins>
                </w:p>
              </w:tc>
              <w:tc>
                <w:tcPr>
                  <w:tcW w:w="633" w:type="dxa"/>
                  <w:gridSpan w:val="2"/>
                  <w:vAlign w:val="center"/>
                  <w:tcPrChange w:id="3426" w:author="Iana Wong" w:date="2024-10-24T03:53:00Z" w16du:dateUtc="2024-10-23T16:53:00Z">
                    <w:tcPr>
                      <w:tcW w:w="633" w:type="dxa"/>
                      <w:gridSpan w:val="2"/>
                    </w:tcPr>
                  </w:tcPrChange>
                </w:tcPr>
                <w:p w14:paraId="2024165B" w14:textId="3E52FCA8" w:rsidR="00643C65" w:rsidRPr="00643C65" w:rsidRDefault="00643C65" w:rsidP="00643C65">
                  <w:pPr>
                    <w:spacing w:line="360" w:lineRule="auto"/>
                    <w:rPr>
                      <w:ins w:id="3427" w:author="Iana Wong" w:date="2024-10-24T03:52:00Z" w16du:dateUtc="2024-10-23T16:52:00Z"/>
                      <w:rFonts w:ascii="Times New Roman" w:hAnsi="Times New Roman" w:cs="Times New Roman"/>
                      <w:sz w:val="18"/>
                      <w:szCs w:val="18"/>
                      <w:lang w:val="en-AU"/>
                    </w:rPr>
                  </w:pPr>
                  <w:ins w:id="3428" w:author="Iana Wong" w:date="2024-10-24T03:53:00Z" w16du:dateUtc="2024-10-23T16:53:00Z">
                    <w:r w:rsidRPr="00643C65">
                      <w:rPr>
                        <w:rFonts w:ascii="Times New Roman" w:hAnsi="Times New Roman" w:cs="Times New Roman"/>
                        <w:color w:val="010205"/>
                        <w:sz w:val="18"/>
                        <w:szCs w:val="18"/>
                        <w:lang w:val="en-AU"/>
                        <w:rPrChange w:id="3429" w:author="Iana Wong" w:date="2024-10-24T03:53:00Z" w16du:dateUtc="2024-10-23T16:53:00Z">
                          <w:rPr>
                            <w:rFonts w:ascii="Times New Roman" w:hAnsi="Times New Roman" w:cs="Times New Roman"/>
                            <w:color w:val="010205"/>
                            <w:sz w:val="16"/>
                            <w:szCs w:val="16"/>
                            <w:lang w:val="en-AU"/>
                          </w:rPr>
                        </w:rPrChange>
                      </w:rPr>
                      <w:t>-.15</w:t>
                    </w:r>
                  </w:ins>
                </w:p>
              </w:tc>
              <w:tc>
                <w:tcPr>
                  <w:tcW w:w="632" w:type="dxa"/>
                  <w:gridSpan w:val="2"/>
                  <w:vAlign w:val="center"/>
                  <w:tcPrChange w:id="3430" w:author="Iana Wong" w:date="2024-10-24T03:53:00Z" w16du:dateUtc="2024-10-23T16:53:00Z">
                    <w:tcPr>
                      <w:tcW w:w="632" w:type="dxa"/>
                      <w:gridSpan w:val="2"/>
                    </w:tcPr>
                  </w:tcPrChange>
                </w:tcPr>
                <w:p w14:paraId="237A5DD4" w14:textId="523EDBE4" w:rsidR="00643C65" w:rsidRPr="00643C65" w:rsidRDefault="00643C65" w:rsidP="00643C65">
                  <w:pPr>
                    <w:spacing w:line="360" w:lineRule="auto"/>
                    <w:rPr>
                      <w:ins w:id="3431" w:author="Iana Wong" w:date="2024-10-24T03:52:00Z" w16du:dateUtc="2024-10-23T16:52:00Z"/>
                      <w:rFonts w:ascii="Times New Roman" w:hAnsi="Times New Roman" w:cs="Times New Roman"/>
                      <w:sz w:val="18"/>
                      <w:szCs w:val="18"/>
                      <w:lang w:val="en-AU"/>
                    </w:rPr>
                  </w:pPr>
                  <w:ins w:id="3432" w:author="Iana Wong" w:date="2024-10-24T03:53:00Z" w16du:dateUtc="2024-10-23T16:53:00Z">
                    <w:r w:rsidRPr="00643C65">
                      <w:rPr>
                        <w:rFonts w:ascii="Times New Roman" w:hAnsi="Times New Roman" w:cs="Times New Roman"/>
                        <w:color w:val="010205"/>
                        <w:sz w:val="18"/>
                        <w:szCs w:val="18"/>
                        <w:lang w:val="en-AU"/>
                        <w:rPrChange w:id="3433"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434" w:author="Iana Wong" w:date="2024-10-24T03:53:00Z" w16du:dateUtc="2024-10-23T16:53:00Z">
                    <w:tcPr>
                      <w:tcW w:w="632" w:type="dxa"/>
                      <w:gridSpan w:val="2"/>
                    </w:tcPr>
                  </w:tcPrChange>
                </w:tcPr>
                <w:p w14:paraId="286E4D68" w14:textId="5956F0B3" w:rsidR="00643C65" w:rsidRPr="00643C65" w:rsidRDefault="00643C65" w:rsidP="00643C65">
                  <w:pPr>
                    <w:spacing w:line="360" w:lineRule="auto"/>
                    <w:rPr>
                      <w:ins w:id="3435" w:author="Iana Wong" w:date="2024-10-24T03:52:00Z" w16du:dateUtc="2024-10-23T16:52:00Z"/>
                      <w:rFonts w:ascii="Times New Roman" w:hAnsi="Times New Roman" w:cs="Times New Roman"/>
                      <w:sz w:val="18"/>
                      <w:szCs w:val="18"/>
                      <w:lang w:val="en-AU"/>
                    </w:rPr>
                  </w:pPr>
                  <w:ins w:id="3436" w:author="Iana Wong" w:date="2024-10-24T03:53:00Z" w16du:dateUtc="2024-10-23T16:53:00Z">
                    <w:r w:rsidRPr="00643C65">
                      <w:rPr>
                        <w:rFonts w:ascii="Times New Roman" w:hAnsi="Times New Roman" w:cs="Times New Roman"/>
                        <w:color w:val="010205"/>
                        <w:sz w:val="18"/>
                        <w:szCs w:val="18"/>
                        <w:lang w:val="en-AU"/>
                        <w:rPrChange w:id="3437" w:author="Iana Wong" w:date="2024-10-24T03:53:00Z" w16du:dateUtc="2024-10-23T16:53:00Z">
                          <w:rPr>
                            <w:rFonts w:ascii="Times New Roman" w:hAnsi="Times New Roman" w:cs="Times New Roman"/>
                            <w:color w:val="010205"/>
                            <w:sz w:val="16"/>
                            <w:szCs w:val="16"/>
                            <w:lang w:val="en-AU"/>
                          </w:rPr>
                        </w:rPrChange>
                      </w:rPr>
                      <w:t>.23</w:t>
                    </w:r>
                  </w:ins>
                </w:p>
              </w:tc>
              <w:tc>
                <w:tcPr>
                  <w:tcW w:w="632" w:type="dxa"/>
                  <w:gridSpan w:val="2"/>
                  <w:vAlign w:val="center"/>
                  <w:tcPrChange w:id="3438" w:author="Iana Wong" w:date="2024-10-24T03:53:00Z" w16du:dateUtc="2024-10-23T16:53:00Z">
                    <w:tcPr>
                      <w:tcW w:w="632" w:type="dxa"/>
                      <w:gridSpan w:val="2"/>
                    </w:tcPr>
                  </w:tcPrChange>
                </w:tcPr>
                <w:p w14:paraId="2A9C5BE2" w14:textId="5D4176D7" w:rsidR="00643C65" w:rsidRPr="00643C65" w:rsidRDefault="00643C65" w:rsidP="00643C65">
                  <w:pPr>
                    <w:spacing w:line="360" w:lineRule="auto"/>
                    <w:rPr>
                      <w:ins w:id="3439" w:author="Iana Wong" w:date="2024-10-24T03:52:00Z" w16du:dateUtc="2024-10-23T16:52:00Z"/>
                      <w:rFonts w:ascii="Times New Roman" w:hAnsi="Times New Roman" w:cs="Times New Roman"/>
                      <w:sz w:val="18"/>
                      <w:szCs w:val="18"/>
                      <w:lang w:val="en-AU"/>
                    </w:rPr>
                  </w:pPr>
                  <w:ins w:id="3440" w:author="Iana Wong" w:date="2024-10-24T03:53:00Z" w16du:dateUtc="2024-10-23T16:53:00Z">
                    <w:r w:rsidRPr="00643C65">
                      <w:rPr>
                        <w:rFonts w:ascii="Times New Roman" w:hAnsi="Times New Roman" w:cs="Times New Roman"/>
                        <w:color w:val="010205"/>
                        <w:sz w:val="18"/>
                        <w:szCs w:val="18"/>
                        <w:lang w:val="en-AU"/>
                        <w:rPrChange w:id="3441" w:author="Iana Wong" w:date="2024-10-24T03:53:00Z" w16du:dateUtc="2024-10-23T16:53:00Z">
                          <w:rPr>
                            <w:rFonts w:ascii="Times New Roman" w:hAnsi="Times New Roman" w:cs="Times New Roman"/>
                            <w:color w:val="010205"/>
                            <w:sz w:val="16"/>
                            <w:szCs w:val="16"/>
                            <w:lang w:val="en-AU"/>
                          </w:rPr>
                        </w:rPrChange>
                      </w:rPr>
                      <w:t>.49</w:t>
                    </w:r>
                    <w:r w:rsidRPr="00643C65">
                      <w:rPr>
                        <w:rFonts w:ascii="Times New Roman" w:hAnsi="Times New Roman" w:cs="Times New Roman"/>
                        <w:color w:val="010205"/>
                        <w:sz w:val="18"/>
                        <w:szCs w:val="18"/>
                        <w:vertAlign w:val="superscript"/>
                        <w:lang w:val="en-AU"/>
                        <w:rPrChange w:id="344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3443" w:author="Iana Wong" w:date="2024-10-24T03:53:00Z" w16du:dateUtc="2024-10-23T16:53:00Z">
                    <w:tcPr>
                      <w:tcW w:w="633" w:type="dxa"/>
                      <w:gridSpan w:val="2"/>
                    </w:tcPr>
                  </w:tcPrChange>
                </w:tcPr>
                <w:p w14:paraId="4B7DC36B" w14:textId="20A01601" w:rsidR="00643C65" w:rsidRPr="00643C65" w:rsidRDefault="00643C65" w:rsidP="00643C65">
                  <w:pPr>
                    <w:spacing w:line="360" w:lineRule="auto"/>
                    <w:rPr>
                      <w:ins w:id="3444" w:author="Iana Wong" w:date="2024-10-24T03:52:00Z" w16du:dateUtc="2024-10-23T16:52:00Z"/>
                      <w:rFonts w:ascii="Times New Roman" w:hAnsi="Times New Roman" w:cs="Times New Roman"/>
                      <w:sz w:val="18"/>
                      <w:szCs w:val="18"/>
                      <w:lang w:val="en-AU"/>
                    </w:rPr>
                  </w:pPr>
                  <w:ins w:id="3445" w:author="Iana Wong" w:date="2024-10-24T03:53:00Z" w16du:dateUtc="2024-10-23T16:53:00Z">
                    <w:r w:rsidRPr="00643C65">
                      <w:rPr>
                        <w:rFonts w:ascii="Times New Roman" w:hAnsi="Times New Roman" w:cs="Times New Roman"/>
                        <w:color w:val="010205"/>
                        <w:sz w:val="18"/>
                        <w:szCs w:val="18"/>
                        <w:lang w:val="en-AU"/>
                        <w:rPrChange w:id="3446" w:author="Iana Wong" w:date="2024-10-24T03:53:00Z" w16du:dateUtc="2024-10-23T16:53:00Z">
                          <w:rPr>
                            <w:rFonts w:ascii="Times New Roman" w:hAnsi="Times New Roman" w:cs="Times New Roman"/>
                            <w:color w:val="010205"/>
                            <w:sz w:val="16"/>
                            <w:szCs w:val="16"/>
                            <w:lang w:val="en-AU"/>
                          </w:rPr>
                        </w:rPrChange>
                      </w:rPr>
                      <w:t>.40</w:t>
                    </w:r>
                    <w:r w:rsidRPr="00643C65">
                      <w:rPr>
                        <w:rFonts w:ascii="Times New Roman" w:hAnsi="Times New Roman" w:cs="Times New Roman"/>
                        <w:color w:val="010205"/>
                        <w:sz w:val="18"/>
                        <w:szCs w:val="18"/>
                        <w:vertAlign w:val="superscript"/>
                        <w:lang w:val="en-AU"/>
                        <w:rPrChange w:id="344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448" w:author="Iana Wong" w:date="2024-10-24T03:53:00Z" w16du:dateUtc="2024-10-23T16:53:00Z">
                    <w:tcPr>
                      <w:tcW w:w="632" w:type="dxa"/>
                      <w:gridSpan w:val="2"/>
                    </w:tcPr>
                  </w:tcPrChange>
                </w:tcPr>
                <w:p w14:paraId="32BEC34D" w14:textId="1011185E" w:rsidR="00643C65" w:rsidRPr="00643C65" w:rsidRDefault="00643C65" w:rsidP="00643C65">
                  <w:pPr>
                    <w:spacing w:line="360" w:lineRule="auto"/>
                    <w:rPr>
                      <w:ins w:id="3449" w:author="Iana Wong" w:date="2024-10-24T03:52:00Z" w16du:dateUtc="2024-10-23T16:52:00Z"/>
                      <w:rFonts w:ascii="Times New Roman" w:hAnsi="Times New Roman" w:cs="Times New Roman"/>
                      <w:sz w:val="18"/>
                      <w:szCs w:val="18"/>
                      <w:lang w:val="en-AU"/>
                    </w:rPr>
                  </w:pPr>
                  <w:ins w:id="3450" w:author="Iana Wong" w:date="2024-10-24T03:53:00Z" w16du:dateUtc="2024-10-23T16:53:00Z">
                    <w:r w:rsidRPr="00643C65">
                      <w:rPr>
                        <w:rFonts w:ascii="Times New Roman" w:hAnsi="Times New Roman" w:cs="Times New Roman"/>
                        <w:color w:val="010205"/>
                        <w:sz w:val="18"/>
                        <w:szCs w:val="18"/>
                        <w:lang w:val="en-AU"/>
                        <w:rPrChange w:id="3451"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452" w:author="Iana Wong" w:date="2024-10-24T03:53:00Z" w16du:dateUtc="2024-10-23T16:53:00Z">
                    <w:tcPr>
                      <w:tcW w:w="632" w:type="dxa"/>
                      <w:gridSpan w:val="2"/>
                    </w:tcPr>
                  </w:tcPrChange>
                </w:tcPr>
                <w:p w14:paraId="5B573C3C" w14:textId="6484C9A6" w:rsidR="00643C65" w:rsidRPr="00643C65" w:rsidRDefault="00643C65" w:rsidP="00643C65">
                  <w:pPr>
                    <w:spacing w:line="360" w:lineRule="auto"/>
                    <w:rPr>
                      <w:ins w:id="3453" w:author="Iana Wong" w:date="2024-10-24T03:52:00Z" w16du:dateUtc="2024-10-23T16:52:00Z"/>
                      <w:rFonts w:ascii="Times New Roman" w:hAnsi="Times New Roman" w:cs="Times New Roman"/>
                      <w:sz w:val="18"/>
                      <w:szCs w:val="18"/>
                      <w:lang w:val="en-AU"/>
                    </w:rPr>
                  </w:pPr>
                  <w:ins w:id="3454" w:author="Iana Wong" w:date="2024-10-24T03:53:00Z" w16du:dateUtc="2024-10-23T16:53:00Z">
                    <w:r w:rsidRPr="00643C65">
                      <w:rPr>
                        <w:rFonts w:ascii="Times New Roman" w:hAnsi="Times New Roman" w:cs="Times New Roman"/>
                        <w:color w:val="010205"/>
                        <w:sz w:val="18"/>
                        <w:szCs w:val="18"/>
                        <w:lang w:val="en-AU"/>
                        <w:rPrChange w:id="3455" w:author="Iana Wong" w:date="2024-10-24T03:53:00Z" w16du:dateUtc="2024-10-23T16:53:00Z">
                          <w:rPr>
                            <w:rFonts w:ascii="Times New Roman" w:hAnsi="Times New Roman" w:cs="Times New Roman"/>
                            <w:color w:val="010205"/>
                            <w:sz w:val="16"/>
                            <w:szCs w:val="16"/>
                            <w:lang w:val="en-AU"/>
                          </w:rPr>
                        </w:rPrChange>
                      </w:rPr>
                      <w:t>.38</w:t>
                    </w:r>
                    <w:r w:rsidRPr="00643C65">
                      <w:rPr>
                        <w:rFonts w:ascii="Times New Roman" w:hAnsi="Times New Roman" w:cs="Times New Roman"/>
                        <w:color w:val="010205"/>
                        <w:sz w:val="18"/>
                        <w:szCs w:val="18"/>
                        <w:vertAlign w:val="superscript"/>
                        <w:lang w:val="en-AU"/>
                        <w:rPrChange w:id="3456"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457" w:author="Iana Wong" w:date="2024-10-24T03:53:00Z" w16du:dateUtc="2024-10-23T16:53:00Z">
                    <w:tcPr>
                      <w:tcW w:w="632" w:type="dxa"/>
                      <w:gridSpan w:val="2"/>
                    </w:tcPr>
                  </w:tcPrChange>
                </w:tcPr>
                <w:p w14:paraId="3CAEACC7" w14:textId="77777777" w:rsidR="00643C65" w:rsidRPr="00643C65" w:rsidRDefault="00643C65" w:rsidP="00643C65">
                  <w:pPr>
                    <w:spacing w:line="360" w:lineRule="auto"/>
                    <w:rPr>
                      <w:ins w:id="3458" w:author="Iana Wong" w:date="2024-10-24T03:52:00Z" w16du:dateUtc="2024-10-23T16:52:00Z"/>
                      <w:rFonts w:ascii="Times New Roman" w:hAnsi="Times New Roman" w:cs="Times New Roman"/>
                      <w:sz w:val="18"/>
                      <w:szCs w:val="18"/>
                      <w:lang w:val="en-AU"/>
                    </w:rPr>
                  </w:pPr>
                </w:p>
              </w:tc>
              <w:tc>
                <w:tcPr>
                  <w:tcW w:w="632" w:type="dxa"/>
                  <w:gridSpan w:val="2"/>
                  <w:vAlign w:val="center"/>
                  <w:tcPrChange w:id="3459" w:author="Iana Wong" w:date="2024-10-24T03:53:00Z" w16du:dateUtc="2024-10-23T16:53:00Z">
                    <w:tcPr>
                      <w:tcW w:w="632" w:type="dxa"/>
                      <w:gridSpan w:val="2"/>
                    </w:tcPr>
                  </w:tcPrChange>
                </w:tcPr>
                <w:p w14:paraId="1427261D" w14:textId="77777777" w:rsidR="00643C65" w:rsidRPr="00643C65" w:rsidRDefault="00643C65" w:rsidP="00643C65">
                  <w:pPr>
                    <w:spacing w:line="360" w:lineRule="auto"/>
                    <w:rPr>
                      <w:ins w:id="3460" w:author="Iana Wong" w:date="2024-10-24T03:52:00Z" w16du:dateUtc="2024-10-23T16:52:00Z"/>
                      <w:rFonts w:ascii="Times New Roman" w:hAnsi="Times New Roman" w:cs="Times New Roman"/>
                      <w:sz w:val="18"/>
                      <w:szCs w:val="18"/>
                      <w:lang w:val="en-AU"/>
                    </w:rPr>
                  </w:pPr>
                </w:p>
              </w:tc>
              <w:tc>
                <w:tcPr>
                  <w:tcW w:w="633" w:type="dxa"/>
                  <w:gridSpan w:val="2"/>
                  <w:vAlign w:val="center"/>
                  <w:tcPrChange w:id="3461" w:author="Iana Wong" w:date="2024-10-24T03:53:00Z" w16du:dateUtc="2024-10-23T16:53:00Z">
                    <w:tcPr>
                      <w:tcW w:w="633" w:type="dxa"/>
                      <w:gridSpan w:val="2"/>
                    </w:tcPr>
                  </w:tcPrChange>
                </w:tcPr>
                <w:p w14:paraId="3CEDD584" w14:textId="77777777" w:rsidR="00643C65" w:rsidRPr="00643C65" w:rsidRDefault="00643C65" w:rsidP="00643C65">
                  <w:pPr>
                    <w:spacing w:line="360" w:lineRule="auto"/>
                    <w:rPr>
                      <w:ins w:id="3462" w:author="Iana Wong" w:date="2024-10-24T03:52:00Z" w16du:dateUtc="2024-10-23T16:52:00Z"/>
                      <w:rFonts w:ascii="Times New Roman" w:hAnsi="Times New Roman" w:cs="Times New Roman"/>
                      <w:sz w:val="18"/>
                      <w:szCs w:val="18"/>
                      <w:lang w:val="en-AU"/>
                    </w:rPr>
                  </w:pPr>
                </w:p>
              </w:tc>
              <w:tc>
                <w:tcPr>
                  <w:tcW w:w="632" w:type="dxa"/>
                  <w:gridSpan w:val="2"/>
                  <w:vAlign w:val="center"/>
                  <w:tcPrChange w:id="3463" w:author="Iana Wong" w:date="2024-10-24T03:53:00Z" w16du:dateUtc="2024-10-23T16:53:00Z">
                    <w:tcPr>
                      <w:tcW w:w="632" w:type="dxa"/>
                      <w:gridSpan w:val="2"/>
                    </w:tcPr>
                  </w:tcPrChange>
                </w:tcPr>
                <w:p w14:paraId="0B24FE86" w14:textId="77777777" w:rsidR="00643C65" w:rsidRPr="00643C65" w:rsidRDefault="00643C65" w:rsidP="00643C65">
                  <w:pPr>
                    <w:spacing w:line="360" w:lineRule="auto"/>
                    <w:rPr>
                      <w:ins w:id="3464" w:author="Iana Wong" w:date="2024-10-24T03:52:00Z" w16du:dateUtc="2024-10-23T16:52:00Z"/>
                      <w:rFonts w:ascii="Times New Roman" w:hAnsi="Times New Roman" w:cs="Times New Roman"/>
                      <w:sz w:val="18"/>
                      <w:szCs w:val="18"/>
                      <w:lang w:val="en-AU"/>
                    </w:rPr>
                  </w:pPr>
                </w:p>
              </w:tc>
              <w:tc>
                <w:tcPr>
                  <w:tcW w:w="632" w:type="dxa"/>
                  <w:gridSpan w:val="2"/>
                  <w:vAlign w:val="center"/>
                  <w:tcPrChange w:id="3465" w:author="Iana Wong" w:date="2024-10-24T03:53:00Z" w16du:dateUtc="2024-10-23T16:53:00Z">
                    <w:tcPr>
                      <w:tcW w:w="632" w:type="dxa"/>
                      <w:gridSpan w:val="2"/>
                    </w:tcPr>
                  </w:tcPrChange>
                </w:tcPr>
                <w:p w14:paraId="25451ECB" w14:textId="77777777" w:rsidR="00643C65" w:rsidRPr="00643C65" w:rsidRDefault="00643C65" w:rsidP="00643C65">
                  <w:pPr>
                    <w:spacing w:line="360" w:lineRule="auto"/>
                    <w:rPr>
                      <w:ins w:id="3466" w:author="Iana Wong" w:date="2024-10-24T03:52:00Z" w16du:dateUtc="2024-10-23T16:52:00Z"/>
                      <w:rFonts w:ascii="Times New Roman" w:hAnsi="Times New Roman" w:cs="Times New Roman"/>
                      <w:sz w:val="18"/>
                      <w:szCs w:val="18"/>
                      <w:lang w:val="en-AU"/>
                    </w:rPr>
                  </w:pPr>
                </w:p>
              </w:tc>
              <w:tc>
                <w:tcPr>
                  <w:tcW w:w="632" w:type="dxa"/>
                  <w:gridSpan w:val="2"/>
                  <w:vAlign w:val="center"/>
                  <w:tcPrChange w:id="3467" w:author="Iana Wong" w:date="2024-10-24T03:53:00Z" w16du:dateUtc="2024-10-23T16:53:00Z">
                    <w:tcPr>
                      <w:tcW w:w="632" w:type="dxa"/>
                      <w:gridSpan w:val="2"/>
                    </w:tcPr>
                  </w:tcPrChange>
                </w:tcPr>
                <w:p w14:paraId="67BB097E" w14:textId="77777777" w:rsidR="00643C65" w:rsidRPr="00643C65" w:rsidRDefault="00643C65" w:rsidP="00643C65">
                  <w:pPr>
                    <w:spacing w:line="360" w:lineRule="auto"/>
                    <w:rPr>
                      <w:ins w:id="3468" w:author="Iana Wong" w:date="2024-10-24T03:52:00Z" w16du:dateUtc="2024-10-23T16:52:00Z"/>
                      <w:rFonts w:ascii="Times New Roman" w:hAnsi="Times New Roman" w:cs="Times New Roman"/>
                      <w:sz w:val="18"/>
                      <w:szCs w:val="18"/>
                      <w:lang w:val="en-AU"/>
                    </w:rPr>
                  </w:pPr>
                </w:p>
              </w:tc>
              <w:tc>
                <w:tcPr>
                  <w:tcW w:w="633" w:type="dxa"/>
                  <w:gridSpan w:val="2"/>
                  <w:vAlign w:val="center"/>
                  <w:tcPrChange w:id="3469" w:author="Iana Wong" w:date="2024-10-24T03:53:00Z" w16du:dateUtc="2024-10-23T16:53:00Z">
                    <w:tcPr>
                      <w:tcW w:w="633" w:type="dxa"/>
                      <w:gridSpan w:val="2"/>
                    </w:tcPr>
                  </w:tcPrChange>
                </w:tcPr>
                <w:p w14:paraId="0D680603" w14:textId="77777777" w:rsidR="00643C65" w:rsidRPr="00643C65" w:rsidRDefault="00643C65" w:rsidP="00643C65">
                  <w:pPr>
                    <w:spacing w:line="360" w:lineRule="auto"/>
                    <w:rPr>
                      <w:ins w:id="3470" w:author="Iana Wong" w:date="2024-10-24T03:52:00Z" w16du:dateUtc="2024-10-23T16:52:00Z"/>
                      <w:rFonts w:ascii="Times New Roman" w:hAnsi="Times New Roman" w:cs="Times New Roman"/>
                      <w:sz w:val="18"/>
                      <w:szCs w:val="18"/>
                      <w:lang w:val="en-AU"/>
                    </w:rPr>
                  </w:pPr>
                </w:p>
              </w:tc>
              <w:tc>
                <w:tcPr>
                  <w:tcW w:w="632" w:type="dxa"/>
                  <w:gridSpan w:val="2"/>
                  <w:vAlign w:val="center"/>
                  <w:tcPrChange w:id="3471" w:author="Iana Wong" w:date="2024-10-24T03:53:00Z" w16du:dateUtc="2024-10-23T16:53:00Z">
                    <w:tcPr>
                      <w:tcW w:w="632" w:type="dxa"/>
                      <w:gridSpan w:val="2"/>
                    </w:tcPr>
                  </w:tcPrChange>
                </w:tcPr>
                <w:p w14:paraId="6ABB4F65" w14:textId="77777777" w:rsidR="00643C65" w:rsidRPr="00643C65" w:rsidRDefault="00643C65" w:rsidP="00643C65">
                  <w:pPr>
                    <w:spacing w:line="360" w:lineRule="auto"/>
                    <w:rPr>
                      <w:ins w:id="3472" w:author="Iana Wong" w:date="2024-10-24T03:52:00Z" w16du:dateUtc="2024-10-23T16:52:00Z"/>
                      <w:rFonts w:ascii="Times New Roman" w:hAnsi="Times New Roman" w:cs="Times New Roman"/>
                      <w:sz w:val="18"/>
                      <w:szCs w:val="18"/>
                      <w:lang w:val="en-AU"/>
                    </w:rPr>
                  </w:pPr>
                </w:p>
              </w:tc>
              <w:tc>
                <w:tcPr>
                  <w:tcW w:w="632" w:type="dxa"/>
                  <w:tcPrChange w:id="3473" w:author="Iana Wong" w:date="2024-10-24T03:53:00Z" w16du:dateUtc="2024-10-23T16:53:00Z">
                    <w:tcPr>
                      <w:tcW w:w="632" w:type="dxa"/>
                    </w:tcPr>
                  </w:tcPrChange>
                </w:tcPr>
                <w:p w14:paraId="2EE1B946" w14:textId="77777777" w:rsidR="00643C65" w:rsidRPr="00643C65" w:rsidRDefault="00643C65" w:rsidP="00643C65">
                  <w:pPr>
                    <w:spacing w:line="360" w:lineRule="auto"/>
                    <w:rPr>
                      <w:ins w:id="3474" w:author="Iana Wong" w:date="2024-10-24T03:52:00Z" w16du:dateUtc="2024-10-23T16:52:00Z"/>
                      <w:rFonts w:ascii="Times New Roman" w:hAnsi="Times New Roman" w:cs="Times New Roman"/>
                      <w:sz w:val="18"/>
                      <w:szCs w:val="18"/>
                      <w:lang w:val="en-AU"/>
                    </w:rPr>
                  </w:pPr>
                </w:p>
              </w:tc>
            </w:tr>
            <w:tr w:rsidR="00643C65" w:rsidRPr="00643C65" w14:paraId="404873A6"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475"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476" w:author="Iana Wong" w:date="2024-10-24T03:52:00Z" w16du:dateUtc="2024-10-23T16:52:00Z"/>
                <w:trPrChange w:id="3477" w:author="Iana Wong" w:date="2024-10-24T03:53:00Z" w16du:dateUtc="2024-10-23T16:53:00Z">
                  <w:trPr>
                    <w:gridBefore w:val="1"/>
                    <w:wBefore w:w="109" w:type="dxa"/>
                    <w:trHeight w:val="328"/>
                  </w:trPr>
                </w:trPrChange>
              </w:trPr>
              <w:tc>
                <w:tcPr>
                  <w:tcW w:w="1482" w:type="dxa"/>
                  <w:gridSpan w:val="2"/>
                  <w:tcPrChange w:id="3478" w:author="Iana Wong" w:date="2024-10-24T03:53:00Z" w16du:dateUtc="2024-10-23T16:53:00Z">
                    <w:tcPr>
                      <w:tcW w:w="1482" w:type="dxa"/>
                      <w:gridSpan w:val="2"/>
                    </w:tcPr>
                  </w:tcPrChange>
                </w:tcPr>
                <w:p w14:paraId="61D88C71" w14:textId="77777777" w:rsidR="00643C65" w:rsidRPr="00643C65" w:rsidRDefault="00643C65" w:rsidP="00643C65">
                  <w:pPr>
                    <w:spacing w:line="360" w:lineRule="auto"/>
                    <w:rPr>
                      <w:ins w:id="3479" w:author="Iana Wong" w:date="2024-10-24T03:52:00Z" w16du:dateUtc="2024-10-23T16:52:00Z"/>
                      <w:rFonts w:ascii="Times New Roman" w:hAnsi="Times New Roman" w:cs="Times New Roman"/>
                      <w:sz w:val="18"/>
                      <w:szCs w:val="18"/>
                      <w:lang w:val="en-AU"/>
                    </w:rPr>
                  </w:pPr>
                  <w:ins w:id="3480" w:author="Iana Wong" w:date="2024-10-24T03:52:00Z" w16du:dateUtc="2024-10-23T16:52:00Z">
                    <w:r w:rsidRPr="00643C65">
                      <w:rPr>
                        <w:rFonts w:ascii="Times New Roman" w:hAnsi="Times New Roman" w:cs="Times New Roman"/>
                        <w:sz w:val="18"/>
                        <w:szCs w:val="18"/>
                        <w:lang w:val="en-AU"/>
                      </w:rPr>
                      <w:t>13. Parenting</w:t>
                    </w:r>
                  </w:ins>
                </w:p>
              </w:tc>
              <w:tc>
                <w:tcPr>
                  <w:tcW w:w="632" w:type="dxa"/>
                  <w:gridSpan w:val="2"/>
                  <w:vAlign w:val="center"/>
                  <w:tcPrChange w:id="3481" w:author="Iana Wong" w:date="2024-10-24T03:53:00Z" w16du:dateUtc="2024-10-23T16:53:00Z">
                    <w:tcPr>
                      <w:tcW w:w="632" w:type="dxa"/>
                      <w:gridSpan w:val="2"/>
                    </w:tcPr>
                  </w:tcPrChange>
                </w:tcPr>
                <w:p w14:paraId="4B90A39E" w14:textId="7D79DB11" w:rsidR="00643C65" w:rsidRPr="00643C65" w:rsidRDefault="00643C65" w:rsidP="00643C65">
                  <w:pPr>
                    <w:spacing w:line="360" w:lineRule="auto"/>
                    <w:rPr>
                      <w:ins w:id="3482" w:author="Iana Wong" w:date="2024-10-24T03:52:00Z" w16du:dateUtc="2024-10-23T16:52:00Z"/>
                      <w:rFonts w:ascii="Times New Roman" w:hAnsi="Times New Roman" w:cs="Times New Roman"/>
                      <w:sz w:val="18"/>
                      <w:szCs w:val="18"/>
                      <w:lang w:val="en-AU"/>
                    </w:rPr>
                  </w:pPr>
                  <w:ins w:id="3483" w:author="Iana Wong" w:date="2024-10-24T03:53:00Z" w16du:dateUtc="2024-10-23T16:53:00Z">
                    <w:r w:rsidRPr="00643C65">
                      <w:rPr>
                        <w:rFonts w:ascii="Times New Roman" w:hAnsi="Times New Roman" w:cs="Times New Roman"/>
                        <w:color w:val="010205"/>
                        <w:sz w:val="18"/>
                        <w:szCs w:val="18"/>
                        <w:lang w:val="en-AU"/>
                        <w:rPrChange w:id="3484" w:author="Iana Wong" w:date="2024-10-24T03:53:00Z" w16du:dateUtc="2024-10-23T16:53:00Z">
                          <w:rPr>
                            <w:rFonts w:ascii="Times New Roman" w:hAnsi="Times New Roman" w:cs="Times New Roman"/>
                            <w:color w:val="010205"/>
                            <w:sz w:val="16"/>
                            <w:szCs w:val="16"/>
                            <w:lang w:val="en-AU"/>
                          </w:rPr>
                        </w:rPrChange>
                      </w:rPr>
                      <w:t>.21</w:t>
                    </w:r>
                  </w:ins>
                </w:p>
              </w:tc>
              <w:tc>
                <w:tcPr>
                  <w:tcW w:w="632" w:type="dxa"/>
                  <w:gridSpan w:val="2"/>
                  <w:vAlign w:val="center"/>
                  <w:tcPrChange w:id="3485" w:author="Iana Wong" w:date="2024-10-24T03:53:00Z" w16du:dateUtc="2024-10-23T16:53:00Z">
                    <w:tcPr>
                      <w:tcW w:w="632" w:type="dxa"/>
                      <w:gridSpan w:val="2"/>
                    </w:tcPr>
                  </w:tcPrChange>
                </w:tcPr>
                <w:p w14:paraId="06E1B2B4" w14:textId="1DBD173C" w:rsidR="00643C65" w:rsidRPr="00643C65" w:rsidRDefault="00643C65" w:rsidP="00643C65">
                  <w:pPr>
                    <w:spacing w:line="360" w:lineRule="auto"/>
                    <w:rPr>
                      <w:ins w:id="3486" w:author="Iana Wong" w:date="2024-10-24T03:52:00Z" w16du:dateUtc="2024-10-23T16:52:00Z"/>
                      <w:rFonts w:ascii="Times New Roman" w:hAnsi="Times New Roman" w:cs="Times New Roman"/>
                      <w:sz w:val="18"/>
                      <w:szCs w:val="18"/>
                      <w:lang w:val="en-AU"/>
                    </w:rPr>
                  </w:pPr>
                  <w:ins w:id="3487" w:author="Iana Wong" w:date="2024-10-24T03:53:00Z" w16du:dateUtc="2024-10-23T16:53:00Z">
                    <w:r w:rsidRPr="00643C65">
                      <w:rPr>
                        <w:rFonts w:ascii="Times New Roman" w:hAnsi="Times New Roman" w:cs="Times New Roman"/>
                        <w:color w:val="010205"/>
                        <w:sz w:val="18"/>
                        <w:szCs w:val="18"/>
                        <w:lang w:val="en-AU"/>
                        <w:rPrChange w:id="3488" w:author="Iana Wong" w:date="2024-10-24T03:53:00Z" w16du:dateUtc="2024-10-23T16:53:00Z">
                          <w:rPr>
                            <w:rFonts w:ascii="Times New Roman" w:hAnsi="Times New Roman" w:cs="Times New Roman"/>
                            <w:color w:val="010205"/>
                            <w:sz w:val="16"/>
                            <w:szCs w:val="16"/>
                            <w:lang w:val="en-AU"/>
                          </w:rPr>
                        </w:rPrChange>
                      </w:rPr>
                      <w:t>-.02</w:t>
                    </w:r>
                  </w:ins>
                </w:p>
              </w:tc>
              <w:tc>
                <w:tcPr>
                  <w:tcW w:w="632" w:type="dxa"/>
                  <w:gridSpan w:val="2"/>
                  <w:vAlign w:val="center"/>
                  <w:tcPrChange w:id="3489" w:author="Iana Wong" w:date="2024-10-24T03:53:00Z" w16du:dateUtc="2024-10-23T16:53:00Z">
                    <w:tcPr>
                      <w:tcW w:w="632" w:type="dxa"/>
                      <w:gridSpan w:val="2"/>
                    </w:tcPr>
                  </w:tcPrChange>
                </w:tcPr>
                <w:p w14:paraId="1B914FC0" w14:textId="46FE479C" w:rsidR="00643C65" w:rsidRPr="00643C65" w:rsidRDefault="00643C65" w:rsidP="00643C65">
                  <w:pPr>
                    <w:spacing w:line="360" w:lineRule="auto"/>
                    <w:rPr>
                      <w:ins w:id="3490" w:author="Iana Wong" w:date="2024-10-24T03:52:00Z" w16du:dateUtc="2024-10-23T16:52:00Z"/>
                      <w:rFonts w:ascii="Times New Roman" w:hAnsi="Times New Roman" w:cs="Times New Roman"/>
                      <w:sz w:val="18"/>
                      <w:szCs w:val="18"/>
                      <w:lang w:val="en-AU"/>
                    </w:rPr>
                  </w:pPr>
                  <w:ins w:id="3491" w:author="Iana Wong" w:date="2024-10-24T03:53:00Z" w16du:dateUtc="2024-10-23T16:53:00Z">
                    <w:r w:rsidRPr="00643C65">
                      <w:rPr>
                        <w:rFonts w:ascii="Times New Roman" w:hAnsi="Times New Roman" w:cs="Times New Roman"/>
                        <w:color w:val="010205"/>
                        <w:sz w:val="18"/>
                        <w:szCs w:val="18"/>
                        <w:lang w:val="en-AU"/>
                        <w:rPrChange w:id="3492" w:author="Iana Wong" w:date="2024-10-24T03:53:00Z" w16du:dateUtc="2024-10-23T16:53:00Z">
                          <w:rPr>
                            <w:rFonts w:ascii="Times New Roman" w:hAnsi="Times New Roman" w:cs="Times New Roman"/>
                            <w:color w:val="010205"/>
                            <w:sz w:val="16"/>
                            <w:szCs w:val="16"/>
                            <w:lang w:val="en-AU"/>
                          </w:rPr>
                        </w:rPrChange>
                      </w:rPr>
                      <w:t>-.00</w:t>
                    </w:r>
                  </w:ins>
                </w:p>
              </w:tc>
              <w:tc>
                <w:tcPr>
                  <w:tcW w:w="632" w:type="dxa"/>
                  <w:gridSpan w:val="2"/>
                  <w:vAlign w:val="center"/>
                  <w:tcPrChange w:id="3493" w:author="Iana Wong" w:date="2024-10-24T03:53:00Z" w16du:dateUtc="2024-10-23T16:53:00Z">
                    <w:tcPr>
                      <w:tcW w:w="632" w:type="dxa"/>
                      <w:gridSpan w:val="2"/>
                    </w:tcPr>
                  </w:tcPrChange>
                </w:tcPr>
                <w:p w14:paraId="30AD409C" w14:textId="497A7E50" w:rsidR="00643C65" w:rsidRPr="00643C65" w:rsidRDefault="00643C65" w:rsidP="00643C65">
                  <w:pPr>
                    <w:spacing w:line="360" w:lineRule="auto"/>
                    <w:rPr>
                      <w:ins w:id="3494" w:author="Iana Wong" w:date="2024-10-24T03:52:00Z" w16du:dateUtc="2024-10-23T16:52:00Z"/>
                      <w:rFonts w:ascii="Times New Roman" w:hAnsi="Times New Roman" w:cs="Times New Roman"/>
                      <w:sz w:val="18"/>
                      <w:szCs w:val="18"/>
                      <w:lang w:val="en-AU"/>
                    </w:rPr>
                  </w:pPr>
                  <w:ins w:id="3495" w:author="Iana Wong" w:date="2024-10-24T03:53:00Z" w16du:dateUtc="2024-10-23T16:53:00Z">
                    <w:r w:rsidRPr="00643C65">
                      <w:rPr>
                        <w:rFonts w:ascii="Times New Roman" w:hAnsi="Times New Roman" w:cs="Times New Roman"/>
                        <w:color w:val="010205"/>
                        <w:sz w:val="18"/>
                        <w:szCs w:val="18"/>
                        <w:lang w:val="en-AU"/>
                        <w:rPrChange w:id="3496" w:author="Iana Wong" w:date="2024-10-24T03:53:00Z" w16du:dateUtc="2024-10-23T16:53:00Z">
                          <w:rPr>
                            <w:rFonts w:ascii="Times New Roman" w:hAnsi="Times New Roman" w:cs="Times New Roman"/>
                            <w:color w:val="010205"/>
                            <w:sz w:val="16"/>
                            <w:szCs w:val="16"/>
                            <w:lang w:val="en-AU"/>
                          </w:rPr>
                        </w:rPrChange>
                      </w:rPr>
                      <w:t>-.07</w:t>
                    </w:r>
                  </w:ins>
                </w:p>
              </w:tc>
              <w:tc>
                <w:tcPr>
                  <w:tcW w:w="633" w:type="dxa"/>
                  <w:gridSpan w:val="2"/>
                  <w:vAlign w:val="center"/>
                  <w:tcPrChange w:id="3497" w:author="Iana Wong" w:date="2024-10-24T03:53:00Z" w16du:dateUtc="2024-10-23T16:53:00Z">
                    <w:tcPr>
                      <w:tcW w:w="633" w:type="dxa"/>
                      <w:gridSpan w:val="2"/>
                    </w:tcPr>
                  </w:tcPrChange>
                </w:tcPr>
                <w:p w14:paraId="01945B92" w14:textId="4571187C" w:rsidR="00643C65" w:rsidRPr="00643C65" w:rsidRDefault="00643C65" w:rsidP="00643C65">
                  <w:pPr>
                    <w:spacing w:line="360" w:lineRule="auto"/>
                    <w:rPr>
                      <w:ins w:id="3498" w:author="Iana Wong" w:date="2024-10-24T03:52:00Z" w16du:dateUtc="2024-10-23T16:52:00Z"/>
                      <w:rFonts w:ascii="Times New Roman" w:hAnsi="Times New Roman" w:cs="Times New Roman"/>
                      <w:sz w:val="18"/>
                      <w:szCs w:val="18"/>
                      <w:lang w:val="en-AU"/>
                    </w:rPr>
                  </w:pPr>
                  <w:ins w:id="3499" w:author="Iana Wong" w:date="2024-10-24T03:53:00Z" w16du:dateUtc="2024-10-23T16:53:00Z">
                    <w:r w:rsidRPr="00643C65">
                      <w:rPr>
                        <w:rFonts w:ascii="Times New Roman" w:hAnsi="Times New Roman" w:cs="Times New Roman"/>
                        <w:color w:val="010205"/>
                        <w:sz w:val="18"/>
                        <w:szCs w:val="18"/>
                        <w:lang w:val="en-AU"/>
                        <w:rPrChange w:id="3500"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501" w:author="Iana Wong" w:date="2024-10-24T03:53:00Z" w16du:dateUtc="2024-10-23T16:53:00Z">
                    <w:tcPr>
                      <w:tcW w:w="632" w:type="dxa"/>
                      <w:gridSpan w:val="2"/>
                    </w:tcPr>
                  </w:tcPrChange>
                </w:tcPr>
                <w:p w14:paraId="33899AAD" w14:textId="0ED308B9" w:rsidR="00643C65" w:rsidRPr="00643C65" w:rsidRDefault="00643C65" w:rsidP="00643C65">
                  <w:pPr>
                    <w:spacing w:line="360" w:lineRule="auto"/>
                    <w:rPr>
                      <w:ins w:id="3502" w:author="Iana Wong" w:date="2024-10-24T03:52:00Z" w16du:dateUtc="2024-10-23T16:52:00Z"/>
                      <w:rFonts w:ascii="Times New Roman" w:hAnsi="Times New Roman" w:cs="Times New Roman"/>
                      <w:sz w:val="18"/>
                      <w:szCs w:val="18"/>
                      <w:lang w:val="en-AU"/>
                    </w:rPr>
                  </w:pPr>
                  <w:ins w:id="3503" w:author="Iana Wong" w:date="2024-10-24T03:53:00Z" w16du:dateUtc="2024-10-23T16:53:00Z">
                    <w:r w:rsidRPr="00643C65">
                      <w:rPr>
                        <w:rFonts w:ascii="Times New Roman" w:hAnsi="Times New Roman" w:cs="Times New Roman"/>
                        <w:color w:val="010205"/>
                        <w:sz w:val="18"/>
                        <w:szCs w:val="18"/>
                        <w:lang w:val="en-AU"/>
                        <w:rPrChange w:id="3504"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3505" w:author="Iana Wong" w:date="2024-10-24T03:53:00Z" w16du:dateUtc="2024-10-23T16:53:00Z">
                    <w:tcPr>
                      <w:tcW w:w="632" w:type="dxa"/>
                      <w:gridSpan w:val="2"/>
                    </w:tcPr>
                  </w:tcPrChange>
                </w:tcPr>
                <w:p w14:paraId="40FF9FE3" w14:textId="62B3C105" w:rsidR="00643C65" w:rsidRPr="00643C65" w:rsidRDefault="00643C65" w:rsidP="00643C65">
                  <w:pPr>
                    <w:spacing w:line="360" w:lineRule="auto"/>
                    <w:rPr>
                      <w:ins w:id="3506" w:author="Iana Wong" w:date="2024-10-24T03:52:00Z" w16du:dateUtc="2024-10-23T16:52:00Z"/>
                      <w:rFonts w:ascii="Times New Roman" w:hAnsi="Times New Roman" w:cs="Times New Roman"/>
                      <w:sz w:val="18"/>
                      <w:szCs w:val="18"/>
                      <w:lang w:val="en-AU"/>
                    </w:rPr>
                  </w:pPr>
                  <w:ins w:id="3507" w:author="Iana Wong" w:date="2024-10-24T03:53:00Z" w16du:dateUtc="2024-10-23T16:53:00Z">
                    <w:r w:rsidRPr="00643C65">
                      <w:rPr>
                        <w:rFonts w:ascii="Times New Roman" w:hAnsi="Times New Roman" w:cs="Times New Roman"/>
                        <w:color w:val="010205"/>
                        <w:sz w:val="18"/>
                        <w:szCs w:val="18"/>
                        <w:lang w:val="en-AU"/>
                        <w:rPrChange w:id="3508"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509" w:author="Iana Wong" w:date="2024-10-24T03:53:00Z" w16du:dateUtc="2024-10-23T16:53:00Z">
                    <w:tcPr>
                      <w:tcW w:w="632" w:type="dxa"/>
                      <w:gridSpan w:val="2"/>
                    </w:tcPr>
                  </w:tcPrChange>
                </w:tcPr>
                <w:p w14:paraId="29A59FEB" w14:textId="28691153" w:rsidR="00643C65" w:rsidRPr="00643C65" w:rsidRDefault="00643C65" w:rsidP="00643C65">
                  <w:pPr>
                    <w:spacing w:line="360" w:lineRule="auto"/>
                    <w:rPr>
                      <w:ins w:id="3510" w:author="Iana Wong" w:date="2024-10-24T03:52:00Z" w16du:dateUtc="2024-10-23T16:52:00Z"/>
                      <w:rFonts w:ascii="Times New Roman" w:hAnsi="Times New Roman" w:cs="Times New Roman"/>
                      <w:sz w:val="18"/>
                      <w:szCs w:val="18"/>
                      <w:lang w:val="en-AU"/>
                    </w:rPr>
                  </w:pPr>
                  <w:ins w:id="3511" w:author="Iana Wong" w:date="2024-10-24T03:53:00Z" w16du:dateUtc="2024-10-23T16:53:00Z">
                    <w:r w:rsidRPr="00643C65">
                      <w:rPr>
                        <w:rFonts w:ascii="Times New Roman" w:hAnsi="Times New Roman" w:cs="Times New Roman"/>
                        <w:color w:val="010205"/>
                        <w:sz w:val="18"/>
                        <w:szCs w:val="18"/>
                        <w:lang w:val="en-AU"/>
                        <w:rPrChange w:id="3512" w:author="Iana Wong" w:date="2024-10-24T03:53:00Z" w16du:dateUtc="2024-10-23T16:53:00Z">
                          <w:rPr>
                            <w:rFonts w:ascii="Times New Roman" w:hAnsi="Times New Roman" w:cs="Times New Roman"/>
                            <w:color w:val="010205"/>
                            <w:sz w:val="16"/>
                            <w:szCs w:val="16"/>
                            <w:lang w:val="en-AU"/>
                          </w:rPr>
                        </w:rPrChange>
                      </w:rPr>
                      <w:t>.24</w:t>
                    </w:r>
                  </w:ins>
                </w:p>
              </w:tc>
              <w:tc>
                <w:tcPr>
                  <w:tcW w:w="633" w:type="dxa"/>
                  <w:gridSpan w:val="2"/>
                  <w:vAlign w:val="center"/>
                  <w:tcPrChange w:id="3513" w:author="Iana Wong" w:date="2024-10-24T03:53:00Z" w16du:dateUtc="2024-10-23T16:53:00Z">
                    <w:tcPr>
                      <w:tcW w:w="633" w:type="dxa"/>
                      <w:gridSpan w:val="2"/>
                    </w:tcPr>
                  </w:tcPrChange>
                </w:tcPr>
                <w:p w14:paraId="51F4D170" w14:textId="2C979EBA" w:rsidR="00643C65" w:rsidRPr="00643C65" w:rsidRDefault="00643C65" w:rsidP="00643C65">
                  <w:pPr>
                    <w:spacing w:line="360" w:lineRule="auto"/>
                    <w:rPr>
                      <w:ins w:id="3514" w:author="Iana Wong" w:date="2024-10-24T03:52:00Z" w16du:dateUtc="2024-10-23T16:52:00Z"/>
                      <w:rFonts w:ascii="Times New Roman" w:hAnsi="Times New Roman" w:cs="Times New Roman"/>
                      <w:sz w:val="18"/>
                      <w:szCs w:val="18"/>
                      <w:lang w:val="en-AU"/>
                    </w:rPr>
                  </w:pPr>
                  <w:ins w:id="3515" w:author="Iana Wong" w:date="2024-10-24T03:53:00Z" w16du:dateUtc="2024-10-23T16:53:00Z">
                    <w:r w:rsidRPr="00643C65">
                      <w:rPr>
                        <w:rFonts w:ascii="Times New Roman" w:hAnsi="Times New Roman" w:cs="Times New Roman"/>
                        <w:color w:val="010205"/>
                        <w:sz w:val="18"/>
                        <w:szCs w:val="18"/>
                        <w:lang w:val="en-AU"/>
                        <w:rPrChange w:id="3516"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3517" w:author="Iana Wong" w:date="2024-10-24T03:53:00Z" w16du:dateUtc="2024-10-23T16:53:00Z">
                    <w:tcPr>
                      <w:tcW w:w="632" w:type="dxa"/>
                      <w:gridSpan w:val="2"/>
                    </w:tcPr>
                  </w:tcPrChange>
                </w:tcPr>
                <w:p w14:paraId="38139213" w14:textId="567F6E4D" w:rsidR="00643C65" w:rsidRPr="00643C65" w:rsidRDefault="00643C65" w:rsidP="00643C65">
                  <w:pPr>
                    <w:spacing w:line="360" w:lineRule="auto"/>
                    <w:rPr>
                      <w:ins w:id="3518" w:author="Iana Wong" w:date="2024-10-24T03:52:00Z" w16du:dateUtc="2024-10-23T16:52:00Z"/>
                      <w:rFonts w:ascii="Times New Roman" w:hAnsi="Times New Roman" w:cs="Times New Roman"/>
                      <w:sz w:val="18"/>
                      <w:szCs w:val="18"/>
                      <w:lang w:val="en-AU"/>
                    </w:rPr>
                  </w:pPr>
                  <w:ins w:id="3519" w:author="Iana Wong" w:date="2024-10-24T03:53:00Z" w16du:dateUtc="2024-10-23T16:53:00Z">
                    <w:r w:rsidRPr="00643C65">
                      <w:rPr>
                        <w:rFonts w:ascii="Times New Roman" w:hAnsi="Times New Roman" w:cs="Times New Roman"/>
                        <w:color w:val="010205"/>
                        <w:sz w:val="18"/>
                        <w:szCs w:val="18"/>
                        <w:lang w:val="en-AU"/>
                        <w:rPrChange w:id="3520"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521" w:author="Iana Wong" w:date="2024-10-24T03:53:00Z" w16du:dateUtc="2024-10-23T16:53:00Z">
                    <w:tcPr>
                      <w:tcW w:w="632" w:type="dxa"/>
                      <w:gridSpan w:val="2"/>
                    </w:tcPr>
                  </w:tcPrChange>
                </w:tcPr>
                <w:p w14:paraId="61D7BB51" w14:textId="24C0726C" w:rsidR="00643C65" w:rsidRPr="00643C65" w:rsidRDefault="00643C65" w:rsidP="00643C65">
                  <w:pPr>
                    <w:spacing w:line="360" w:lineRule="auto"/>
                    <w:rPr>
                      <w:ins w:id="3522" w:author="Iana Wong" w:date="2024-10-24T03:52:00Z" w16du:dateUtc="2024-10-23T16:52:00Z"/>
                      <w:rFonts w:ascii="Times New Roman" w:hAnsi="Times New Roman" w:cs="Times New Roman"/>
                      <w:sz w:val="18"/>
                      <w:szCs w:val="18"/>
                      <w:lang w:val="en-AU"/>
                    </w:rPr>
                  </w:pPr>
                  <w:ins w:id="3523" w:author="Iana Wong" w:date="2024-10-24T03:53:00Z" w16du:dateUtc="2024-10-23T16:53:00Z">
                    <w:r w:rsidRPr="00643C65">
                      <w:rPr>
                        <w:rFonts w:ascii="Times New Roman" w:hAnsi="Times New Roman" w:cs="Times New Roman"/>
                        <w:color w:val="010205"/>
                        <w:sz w:val="18"/>
                        <w:szCs w:val="18"/>
                        <w:lang w:val="en-AU"/>
                        <w:rPrChange w:id="3524"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3525" w:author="Iana Wong" w:date="2024-10-24T03:53:00Z" w16du:dateUtc="2024-10-23T16:53:00Z">
                    <w:tcPr>
                      <w:tcW w:w="632" w:type="dxa"/>
                      <w:gridSpan w:val="2"/>
                    </w:tcPr>
                  </w:tcPrChange>
                </w:tcPr>
                <w:p w14:paraId="2C39F927" w14:textId="3EB18E8B" w:rsidR="00643C65" w:rsidRPr="00643C65" w:rsidRDefault="00643C65" w:rsidP="00643C65">
                  <w:pPr>
                    <w:spacing w:line="360" w:lineRule="auto"/>
                    <w:rPr>
                      <w:ins w:id="3526" w:author="Iana Wong" w:date="2024-10-24T03:52:00Z" w16du:dateUtc="2024-10-23T16:52:00Z"/>
                      <w:rFonts w:ascii="Times New Roman" w:hAnsi="Times New Roman" w:cs="Times New Roman"/>
                      <w:sz w:val="18"/>
                      <w:szCs w:val="18"/>
                      <w:lang w:val="en-AU"/>
                    </w:rPr>
                  </w:pPr>
                  <w:ins w:id="3527" w:author="Iana Wong" w:date="2024-10-24T03:53:00Z" w16du:dateUtc="2024-10-23T16:53:00Z">
                    <w:r w:rsidRPr="00643C65">
                      <w:rPr>
                        <w:rFonts w:ascii="Times New Roman" w:hAnsi="Times New Roman" w:cs="Times New Roman"/>
                        <w:color w:val="010205"/>
                        <w:sz w:val="18"/>
                        <w:szCs w:val="18"/>
                        <w:lang w:val="en-AU"/>
                        <w:rPrChange w:id="3528" w:author="Iana Wong" w:date="2024-10-24T03:53:00Z" w16du:dateUtc="2024-10-23T16:53:00Z">
                          <w:rPr>
                            <w:rFonts w:ascii="Times New Roman" w:hAnsi="Times New Roman" w:cs="Times New Roman"/>
                            <w:color w:val="010205"/>
                            <w:sz w:val="16"/>
                            <w:szCs w:val="16"/>
                            <w:lang w:val="en-AU"/>
                          </w:rPr>
                        </w:rPrChange>
                      </w:rPr>
                      <w:t>.15</w:t>
                    </w:r>
                  </w:ins>
                </w:p>
              </w:tc>
              <w:tc>
                <w:tcPr>
                  <w:tcW w:w="632" w:type="dxa"/>
                  <w:gridSpan w:val="2"/>
                  <w:vAlign w:val="center"/>
                  <w:tcPrChange w:id="3529" w:author="Iana Wong" w:date="2024-10-24T03:53:00Z" w16du:dateUtc="2024-10-23T16:53:00Z">
                    <w:tcPr>
                      <w:tcW w:w="632" w:type="dxa"/>
                      <w:gridSpan w:val="2"/>
                    </w:tcPr>
                  </w:tcPrChange>
                </w:tcPr>
                <w:p w14:paraId="47182821" w14:textId="77777777" w:rsidR="00643C65" w:rsidRPr="00643C65" w:rsidRDefault="00643C65" w:rsidP="00643C65">
                  <w:pPr>
                    <w:spacing w:line="360" w:lineRule="auto"/>
                    <w:rPr>
                      <w:ins w:id="3530" w:author="Iana Wong" w:date="2024-10-24T03:52:00Z" w16du:dateUtc="2024-10-23T16:52:00Z"/>
                      <w:rFonts w:ascii="Times New Roman" w:hAnsi="Times New Roman" w:cs="Times New Roman"/>
                      <w:sz w:val="18"/>
                      <w:szCs w:val="18"/>
                      <w:lang w:val="en-AU"/>
                    </w:rPr>
                  </w:pPr>
                </w:p>
              </w:tc>
              <w:tc>
                <w:tcPr>
                  <w:tcW w:w="633" w:type="dxa"/>
                  <w:gridSpan w:val="2"/>
                  <w:vAlign w:val="center"/>
                  <w:tcPrChange w:id="3531" w:author="Iana Wong" w:date="2024-10-24T03:53:00Z" w16du:dateUtc="2024-10-23T16:53:00Z">
                    <w:tcPr>
                      <w:tcW w:w="633" w:type="dxa"/>
                      <w:gridSpan w:val="2"/>
                      <w:vAlign w:val="center"/>
                    </w:tcPr>
                  </w:tcPrChange>
                </w:tcPr>
                <w:p w14:paraId="04C86776" w14:textId="77777777" w:rsidR="00643C65" w:rsidRPr="00643C65" w:rsidRDefault="00643C65" w:rsidP="00643C65">
                  <w:pPr>
                    <w:spacing w:line="360" w:lineRule="auto"/>
                    <w:rPr>
                      <w:ins w:id="3532" w:author="Iana Wong" w:date="2024-10-24T03:52:00Z" w16du:dateUtc="2024-10-23T16:52:00Z"/>
                      <w:rFonts w:ascii="Times New Roman" w:hAnsi="Times New Roman" w:cs="Times New Roman"/>
                      <w:sz w:val="18"/>
                      <w:szCs w:val="18"/>
                      <w:lang w:val="en-AU"/>
                    </w:rPr>
                  </w:pPr>
                </w:p>
              </w:tc>
              <w:tc>
                <w:tcPr>
                  <w:tcW w:w="632" w:type="dxa"/>
                  <w:gridSpan w:val="2"/>
                  <w:vAlign w:val="center"/>
                  <w:tcPrChange w:id="3533" w:author="Iana Wong" w:date="2024-10-24T03:53:00Z" w16du:dateUtc="2024-10-23T16:53:00Z">
                    <w:tcPr>
                      <w:tcW w:w="632" w:type="dxa"/>
                      <w:gridSpan w:val="2"/>
                      <w:vAlign w:val="center"/>
                    </w:tcPr>
                  </w:tcPrChange>
                </w:tcPr>
                <w:p w14:paraId="1735DBCF" w14:textId="77777777" w:rsidR="00643C65" w:rsidRPr="00643C65" w:rsidRDefault="00643C65" w:rsidP="00643C65">
                  <w:pPr>
                    <w:spacing w:line="360" w:lineRule="auto"/>
                    <w:rPr>
                      <w:ins w:id="3534" w:author="Iana Wong" w:date="2024-10-24T03:52:00Z" w16du:dateUtc="2024-10-23T16:52:00Z"/>
                      <w:rFonts w:ascii="Times New Roman" w:hAnsi="Times New Roman" w:cs="Times New Roman"/>
                      <w:sz w:val="18"/>
                      <w:szCs w:val="18"/>
                      <w:lang w:val="en-AU"/>
                    </w:rPr>
                  </w:pPr>
                </w:p>
              </w:tc>
              <w:tc>
                <w:tcPr>
                  <w:tcW w:w="632" w:type="dxa"/>
                  <w:gridSpan w:val="2"/>
                  <w:vAlign w:val="center"/>
                  <w:tcPrChange w:id="3535" w:author="Iana Wong" w:date="2024-10-24T03:53:00Z" w16du:dateUtc="2024-10-23T16:53:00Z">
                    <w:tcPr>
                      <w:tcW w:w="632" w:type="dxa"/>
                      <w:gridSpan w:val="2"/>
                      <w:vAlign w:val="center"/>
                    </w:tcPr>
                  </w:tcPrChange>
                </w:tcPr>
                <w:p w14:paraId="083E41AF" w14:textId="77777777" w:rsidR="00643C65" w:rsidRPr="00643C65" w:rsidRDefault="00643C65" w:rsidP="00643C65">
                  <w:pPr>
                    <w:spacing w:line="360" w:lineRule="auto"/>
                    <w:rPr>
                      <w:ins w:id="3536" w:author="Iana Wong" w:date="2024-10-24T03:52:00Z" w16du:dateUtc="2024-10-23T16:52:00Z"/>
                      <w:rFonts w:ascii="Times New Roman" w:hAnsi="Times New Roman" w:cs="Times New Roman"/>
                      <w:sz w:val="18"/>
                      <w:szCs w:val="18"/>
                      <w:lang w:val="en-AU"/>
                    </w:rPr>
                  </w:pPr>
                </w:p>
              </w:tc>
              <w:tc>
                <w:tcPr>
                  <w:tcW w:w="632" w:type="dxa"/>
                  <w:gridSpan w:val="2"/>
                  <w:vAlign w:val="center"/>
                  <w:tcPrChange w:id="3537" w:author="Iana Wong" w:date="2024-10-24T03:53:00Z" w16du:dateUtc="2024-10-23T16:53:00Z">
                    <w:tcPr>
                      <w:tcW w:w="632" w:type="dxa"/>
                      <w:gridSpan w:val="2"/>
                      <w:vAlign w:val="center"/>
                    </w:tcPr>
                  </w:tcPrChange>
                </w:tcPr>
                <w:p w14:paraId="576A93DD" w14:textId="77777777" w:rsidR="00643C65" w:rsidRPr="00643C65" w:rsidRDefault="00643C65" w:rsidP="00643C65">
                  <w:pPr>
                    <w:spacing w:line="360" w:lineRule="auto"/>
                    <w:rPr>
                      <w:ins w:id="3538" w:author="Iana Wong" w:date="2024-10-24T03:52:00Z" w16du:dateUtc="2024-10-23T16:52:00Z"/>
                      <w:rFonts w:ascii="Times New Roman" w:hAnsi="Times New Roman" w:cs="Times New Roman"/>
                      <w:sz w:val="18"/>
                      <w:szCs w:val="18"/>
                      <w:lang w:val="en-AU"/>
                    </w:rPr>
                  </w:pPr>
                </w:p>
              </w:tc>
              <w:tc>
                <w:tcPr>
                  <w:tcW w:w="633" w:type="dxa"/>
                  <w:gridSpan w:val="2"/>
                  <w:vAlign w:val="center"/>
                  <w:tcPrChange w:id="3539" w:author="Iana Wong" w:date="2024-10-24T03:53:00Z" w16du:dateUtc="2024-10-23T16:53:00Z">
                    <w:tcPr>
                      <w:tcW w:w="633" w:type="dxa"/>
                      <w:gridSpan w:val="2"/>
                      <w:vAlign w:val="center"/>
                    </w:tcPr>
                  </w:tcPrChange>
                </w:tcPr>
                <w:p w14:paraId="2EB77574" w14:textId="77777777" w:rsidR="00643C65" w:rsidRPr="00643C65" w:rsidRDefault="00643C65" w:rsidP="00643C65">
                  <w:pPr>
                    <w:spacing w:line="360" w:lineRule="auto"/>
                    <w:rPr>
                      <w:ins w:id="3540" w:author="Iana Wong" w:date="2024-10-24T03:52:00Z" w16du:dateUtc="2024-10-23T16:52:00Z"/>
                      <w:rFonts w:ascii="Times New Roman" w:hAnsi="Times New Roman" w:cs="Times New Roman"/>
                      <w:sz w:val="18"/>
                      <w:szCs w:val="18"/>
                      <w:lang w:val="en-AU"/>
                    </w:rPr>
                  </w:pPr>
                </w:p>
              </w:tc>
              <w:tc>
                <w:tcPr>
                  <w:tcW w:w="632" w:type="dxa"/>
                  <w:gridSpan w:val="2"/>
                  <w:vAlign w:val="center"/>
                  <w:tcPrChange w:id="3541" w:author="Iana Wong" w:date="2024-10-24T03:53:00Z" w16du:dateUtc="2024-10-23T16:53:00Z">
                    <w:tcPr>
                      <w:tcW w:w="632" w:type="dxa"/>
                      <w:gridSpan w:val="2"/>
                      <w:vAlign w:val="center"/>
                    </w:tcPr>
                  </w:tcPrChange>
                </w:tcPr>
                <w:p w14:paraId="4F21B9C2" w14:textId="77777777" w:rsidR="00643C65" w:rsidRPr="00643C65" w:rsidRDefault="00643C65" w:rsidP="00643C65">
                  <w:pPr>
                    <w:spacing w:line="360" w:lineRule="auto"/>
                    <w:rPr>
                      <w:ins w:id="3542" w:author="Iana Wong" w:date="2024-10-24T03:52:00Z" w16du:dateUtc="2024-10-23T16:52:00Z"/>
                      <w:rFonts w:ascii="Times New Roman" w:hAnsi="Times New Roman" w:cs="Times New Roman"/>
                      <w:sz w:val="18"/>
                      <w:szCs w:val="18"/>
                      <w:lang w:val="en-AU"/>
                    </w:rPr>
                  </w:pPr>
                </w:p>
              </w:tc>
              <w:tc>
                <w:tcPr>
                  <w:tcW w:w="632" w:type="dxa"/>
                  <w:tcPrChange w:id="3543" w:author="Iana Wong" w:date="2024-10-24T03:53:00Z" w16du:dateUtc="2024-10-23T16:53:00Z">
                    <w:tcPr>
                      <w:tcW w:w="632" w:type="dxa"/>
                    </w:tcPr>
                  </w:tcPrChange>
                </w:tcPr>
                <w:p w14:paraId="5BE0206A" w14:textId="77777777" w:rsidR="00643C65" w:rsidRPr="00643C65" w:rsidRDefault="00643C65" w:rsidP="00643C65">
                  <w:pPr>
                    <w:spacing w:line="360" w:lineRule="auto"/>
                    <w:rPr>
                      <w:ins w:id="3544" w:author="Iana Wong" w:date="2024-10-24T03:52:00Z" w16du:dateUtc="2024-10-23T16:52:00Z"/>
                      <w:rFonts w:ascii="Times New Roman" w:hAnsi="Times New Roman" w:cs="Times New Roman"/>
                      <w:sz w:val="18"/>
                      <w:szCs w:val="18"/>
                      <w:lang w:val="en-AU"/>
                    </w:rPr>
                  </w:pPr>
                </w:p>
              </w:tc>
            </w:tr>
            <w:tr w:rsidR="00643C65" w:rsidRPr="00643C65" w14:paraId="53B1878C"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545"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546" w:author="Iana Wong" w:date="2024-10-24T03:52:00Z" w16du:dateUtc="2024-10-23T16:52:00Z"/>
                <w:trPrChange w:id="3547" w:author="Iana Wong" w:date="2024-10-24T03:53:00Z" w16du:dateUtc="2024-10-23T16:53:00Z">
                  <w:trPr>
                    <w:gridBefore w:val="1"/>
                    <w:wBefore w:w="109" w:type="dxa"/>
                    <w:trHeight w:val="328"/>
                  </w:trPr>
                </w:trPrChange>
              </w:trPr>
              <w:tc>
                <w:tcPr>
                  <w:tcW w:w="1482" w:type="dxa"/>
                  <w:gridSpan w:val="2"/>
                  <w:tcPrChange w:id="3548" w:author="Iana Wong" w:date="2024-10-24T03:53:00Z" w16du:dateUtc="2024-10-23T16:53:00Z">
                    <w:tcPr>
                      <w:tcW w:w="1482" w:type="dxa"/>
                      <w:gridSpan w:val="2"/>
                    </w:tcPr>
                  </w:tcPrChange>
                </w:tcPr>
                <w:p w14:paraId="36898BC9" w14:textId="77777777" w:rsidR="00643C65" w:rsidRPr="00643C65" w:rsidRDefault="00643C65" w:rsidP="00643C65">
                  <w:pPr>
                    <w:spacing w:line="360" w:lineRule="auto"/>
                    <w:rPr>
                      <w:ins w:id="3549" w:author="Iana Wong" w:date="2024-10-24T03:52:00Z" w16du:dateUtc="2024-10-23T16:52:00Z"/>
                      <w:rFonts w:ascii="Times New Roman" w:hAnsi="Times New Roman" w:cs="Times New Roman"/>
                      <w:sz w:val="18"/>
                      <w:szCs w:val="18"/>
                      <w:lang w:val="en-AU"/>
                    </w:rPr>
                  </w:pPr>
                  <w:ins w:id="3550" w:author="Iana Wong" w:date="2024-10-24T03:52:00Z" w16du:dateUtc="2024-10-23T16:52:00Z">
                    <w:r w:rsidRPr="00643C65">
                      <w:rPr>
                        <w:rFonts w:ascii="Times New Roman" w:hAnsi="Times New Roman" w:cs="Times New Roman"/>
                        <w:sz w:val="18"/>
                        <w:szCs w:val="18"/>
                        <w:lang w:val="en-AU"/>
                      </w:rPr>
                      <w:t>14. Genes</w:t>
                    </w:r>
                  </w:ins>
                </w:p>
              </w:tc>
              <w:tc>
                <w:tcPr>
                  <w:tcW w:w="632" w:type="dxa"/>
                  <w:gridSpan w:val="2"/>
                  <w:vAlign w:val="center"/>
                  <w:tcPrChange w:id="3551" w:author="Iana Wong" w:date="2024-10-24T03:53:00Z" w16du:dateUtc="2024-10-23T16:53:00Z">
                    <w:tcPr>
                      <w:tcW w:w="632" w:type="dxa"/>
                      <w:gridSpan w:val="2"/>
                    </w:tcPr>
                  </w:tcPrChange>
                </w:tcPr>
                <w:p w14:paraId="55C467BF" w14:textId="37B3258D" w:rsidR="00643C65" w:rsidRPr="00643C65" w:rsidRDefault="00643C65" w:rsidP="00643C65">
                  <w:pPr>
                    <w:spacing w:line="360" w:lineRule="auto"/>
                    <w:rPr>
                      <w:ins w:id="3552" w:author="Iana Wong" w:date="2024-10-24T03:52:00Z" w16du:dateUtc="2024-10-23T16:52:00Z"/>
                      <w:rFonts w:ascii="Times New Roman" w:hAnsi="Times New Roman" w:cs="Times New Roman"/>
                      <w:sz w:val="18"/>
                      <w:szCs w:val="18"/>
                      <w:lang w:val="en-AU"/>
                    </w:rPr>
                  </w:pPr>
                  <w:ins w:id="3553" w:author="Iana Wong" w:date="2024-10-24T03:53:00Z" w16du:dateUtc="2024-10-23T16:53:00Z">
                    <w:r w:rsidRPr="00643C65">
                      <w:rPr>
                        <w:rFonts w:ascii="Times New Roman" w:hAnsi="Times New Roman" w:cs="Times New Roman"/>
                        <w:color w:val="010205"/>
                        <w:sz w:val="18"/>
                        <w:szCs w:val="18"/>
                        <w:lang w:val="en-AU"/>
                        <w:rPrChange w:id="3554"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3555" w:author="Iana Wong" w:date="2024-10-24T03:53:00Z" w16du:dateUtc="2024-10-23T16:53:00Z">
                    <w:tcPr>
                      <w:tcW w:w="632" w:type="dxa"/>
                      <w:gridSpan w:val="2"/>
                    </w:tcPr>
                  </w:tcPrChange>
                </w:tcPr>
                <w:p w14:paraId="6ACD0066" w14:textId="1BC1E68E" w:rsidR="00643C65" w:rsidRPr="00643C65" w:rsidRDefault="00643C65" w:rsidP="00643C65">
                  <w:pPr>
                    <w:spacing w:line="360" w:lineRule="auto"/>
                    <w:rPr>
                      <w:ins w:id="3556" w:author="Iana Wong" w:date="2024-10-24T03:52:00Z" w16du:dateUtc="2024-10-23T16:52:00Z"/>
                      <w:rFonts w:ascii="Times New Roman" w:hAnsi="Times New Roman" w:cs="Times New Roman"/>
                      <w:sz w:val="18"/>
                      <w:szCs w:val="18"/>
                      <w:lang w:val="en-AU"/>
                    </w:rPr>
                  </w:pPr>
                  <w:ins w:id="3557" w:author="Iana Wong" w:date="2024-10-24T03:53:00Z" w16du:dateUtc="2024-10-23T16:53:00Z">
                    <w:r w:rsidRPr="00643C65">
                      <w:rPr>
                        <w:rFonts w:ascii="Times New Roman" w:hAnsi="Times New Roman" w:cs="Times New Roman"/>
                        <w:color w:val="010205"/>
                        <w:sz w:val="18"/>
                        <w:szCs w:val="18"/>
                        <w:lang w:val="en-AU"/>
                        <w:rPrChange w:id="3558"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559" w:author="Iana Wong" w:date="2024-10-24T03:53:00Z" w16du:dateUtc="2024-10-23T16:53:00Z">
                    <w:tcPr>
                      <w:tcW w:w="632" w:type="dxa"/>
                      <w:gridSpan w:val="2"/>
                    </w:tcPr>
                  </w:tcPrChange>
                </w:tcPr>
                <w:p w14:paraId="5595261D" w14:textId="0F24EBEF" w:rsidR="00643C65" w:rsidRPr="00643C65" w:rsidRDefault="00643C65" w:rsidP="00643C65">
                  <w:pPr>
                    <w:spacing w:line="360" w:lineRule="auto"/>
                    <w:rPr>
                      <w:ins w:id="3560" w:author="Iana Wong" w:date="2024-10-24T03:52:00Z" w16du:dateUtc="2024-10-23T16:52:00Z"/>
                      <w:rFonts w:ascii="Times New Roman" w:hAnsi="Times New Roman" w:cs="Times New Roman"/>
                      <w:sz w:val="18"/>
                      <w:szCs w:val="18"/>
                      <w:lang w:val="en-AU"/>
                    </w:rPr>
                  </w:pPr>
                  <w:ins w:id="3561" w:author="Iana Wong" w:date="2024-10-24T03:53:00Z" w16du:dateUtc="2024-10-23T16:53:00Z">
                    <w:r w:rsidRPr="00643C65">
                      <w:rPr>
                        <w:rFonts w:ascii="Times New Roman" w:hAnsi="Times New Roman" w:cs="Times New Roman"/>
                        <w:color w:val="010205"/>
                        <w:sz w:val="18"/>
                        <w:szCs w:val="18"/>
                        <w:lang w:val="en-AU"/>
                        <w:rPrChange w:id="3562"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3563" w:author="Iana Wong" w:date="2024-10-24T03:53:00Z" w16du:dateUtc="2024-10-23T16:53:00Z">
                    <w:tcPr>
                      <w:tcW w:w="632" w:type="dxa"/>
                      <w:gridSpan w:val="2"/>
                    </w:tcPr>
                  </w:tcPrChange>
                </w:tcPr>
                <w:p w14:paraId="55E41773" w14:textId="2B30429C" w:rsidR="00643C65" w:rsidRPr="00643C65" w:rsidRDefault="00643C65" w:rsidP="00643C65">
                  <w:pPr>
                    <w:spacing w:line="360" w:lineRule="auto"/>
                    <w:rPr>
                      <w:ins w:id="3564" w:author="Iana Wong" w:date="2024-10-24T03:52:00Z" w16du:dateUtc="2024-10-23T16:52:00Z"/>
                      <w:rFonts w:ascii="Times New Roman" w:hAnsi="Times New Roman" w:cs="Times New Roman"/>
                      <w:sz w:val="18"/>
                      <w:szCs w:val="18"/>
                      <w:lang w:val="en-AU"/>
                    </w:rPr>
                  </w:pPr>
                  <w:ins w:id="3565" w:author="Iana Wong" w:date="2024-10-24T03:53:00Z" w16du:dateUtc="2024-10-23T16:53:00Z">
                    <w:r w:rsidRPr="00643C65">
                      <w:rPr>
                        <w:rFonts w:ascii="Times New Roman" w:hAnsi="Times New Roman" w:cs="Times New Roman"/>
                        <w:color w:val="010205"/>
                        <w:sz w:val="18"/>
                        <w:szCs w:val="18"/>
                        <w:lang w:val="en-AU"/>
                        <w:rPrChange w:id="3566" w:author="Iana Wong" w:date="2024-10-24T03:53:00Z" w16du:dateUtc="2024-10-23T16:53:00Z">
                          <w:rPr>
                            <w:rFonts w:ascii="Times New Roman" w:hAnsi="Times New Roman" w:cs="Times New Roman"/>
                            <w:color w:val="010205"/>
                            <w:sz w:val="16"/>
                            <w:szCs w:val="16"/>
                            <w:lang w:val="en-AU"/>
                          </w:rPr>
                        </w:rPrChange>
                      </w:rPr>
                      <w:t>-.05</w:t>
                    </w:r>
                  </w:ins>
                </w:p>
              </w:tc>
              <w:tc>
                <w:tcPr>
                  <w:tcW w:w="633" w:type="dxa"/>
                  <w:gridSpan w:val="2"/>
                  <w:vAlign w:val="center"/>
                  <w:tcPrChange w:id="3567" w:author="Iana Wong" w:date="2024-10-24T03:53:00Z" w16du:dateUtc="2024-10-23T16:53:00Z">
                    <w:tcPr>
                      <w:tcW w:w="633" w:type="dxa"/>
                      <w:gridSpan w:val="2"/>
                    </w:tcPr>
                  </w:tcPrChange>
                </w:tcPr>
                <w:p w14:paraId="2A648CB7" w14:textId="1D9AAD40" w:rsidR="00643C65" w:rsidRPr="00643C65" w:rsidRDefault="00643C65" w:rsidP="00643C65">
                  <w:pPr>
                    <w:spacing w:line="360" w:lineRule="auto"/>
                    <w:rPr>
                      <w:ins w:id="3568" w:author="Iana Wong" w:date="2024-10-24T03:52:00Z" w16du:dateUtc="2024-10-23T16:52:00Z"/>
                      <w:rFonts w:ascii="Times New Roman" w:hAnsi="Times New Roman" w:cs="Times New Roman"/>
                      <w:sz w:val="18"/>
                      <w:szCs w:val="18"/>
                      <w:lang w:val="en-AU"/>
                    </w:rPr>
                  </w:pPr>
                  <w:ins w:id="3569" w:author="Iana Wong" w:date="2024-10-24T03:53:00Z" w16du:dateUtc="2024-10-23T16:53:00Z">
                    <w:r w:rsidRPr="00643C65">
                      <w:rPr>
                        <w:rFonts w:ascii="Times New Roman" w:hAnsi="Times New Roman" w:cs="Times New Roman"/>
                        <w:color w:val="010205"/>
                        <w:sz w:val="18"/>
                        <w:szCs w:val="18"/>
                        <w:lang w:val="en-AU"/>
                        <w:rPrChange w:id="3570" w:author="Iana Wong" w:date="2024-10-24T03:53:00Z" w16du:dateUtc="2024-10-23T16:53:00Z">
                          <w:rPr>
                            <w:rFonts w:ascii="Times New Roman" w:hAnsi="Times New Roman" w:cs="Times New Roman"/>
                            <w:color w:val="010205"/>
                            <w:sz w:val="16"/>
                            <w:szCs w:val="16"/>
                            <w:lang w:val="en-AU"/>
                          </w:rPr>
                        </w:rPrChange>
                      </w:rPr>
                      <w:t>-.02</w:t>
                    </w:r>
                  </w:ins>
                </w:p>
              </w:tc>
              <w:tc>
                <w:tcPr>
                  <w:tcW w:w="632" w:type="dxa"/>
                  <w:gridSpan w:val="2"/>
                  <w:vAlign w:val="center"/>
                  <w:tcPrChange w:id="3571" w:author="Iana Wong" w:date="2024-10-24T03:53:00Z" w16du:dateUtc="2024-10-23T16:53:00Z">
                    <w:tcPr>
                      <w:tcW w:w="632" w:type="dxa"/>
                      <w:gridSpan w:val="2"/>
                    </w:tcPr>
                  </w:tcPrChange>
                </w:tcPr>
                <w:p w14:paraId="6E771E92" w14:textId="45D857B0" w:rsidR="00643C65" w:rsidRPr="00643C65" w:rsidRDefault="00643C65" w:rsidP="00643C65">
                  <w:pPr>
                    <w:spacing w:line="360" w:lineRule="auto"/>
                    <w:rPr>
                      <w:ins w:id="3572" w:author="Iana Wong" w:date="2024-10-24T03:52:00Z" w16du:dateUtc="2024-10-23T16:52:00Z"/>
                      <w:rFonts w:ascii="Times New Roman" w:hAnsi="Times New Roman" w:cs="Times New Roman"/>
                      <w:sz w:val="18"/>
                      <w:szCs w:val="18"/>
                      <w:lang w:val="en-AU"/>
                    </w:rPr>
                  </w:pPr>
                  <w:ins w:id="3573" w:author="Iana Wong" w:date="2024-10-24T03:53:00Z" w16du:dateUtc="2024-10-23T16:53:00Z">
                    <w:r w:rsidRPr="00643C65">
                      <w:rPr>
                        <w:rFonts w:ascii="Times New Roman" w:hAnsi="Times New Roman" w:cs="Times New Roman"/>
                        <w:color w:val="010205"/>
                        <w:sz w:val="18"/>
                        <w:szCs w:val="18"/>
                        <w:lang w:val="en-AU"/>
                        <w:rPrChange w:id="3574" w:author="Iana Wong" w:date="2024-10-24T03:53:00Z" w16du:dateUtc="2024-10-23T16:53:00Z">
                          <w:rPr>
                            <w:rFonts w:ascii="Times New Roman" w:hAnsi="Times New Roman" w:cs="Times New Roman"/>
                            <w:color w:val="010205"/>
                            <w:sz w:val="16"/>
                            <w:szCs w:val="16"/>
                            <w:lang w:val="en-AU"/>
                          </w:rPr>
                        </w:rPrChange>
                      </w:rPr>
                      <w:t>.23</w:t>
                    </w:r>
                  </w:ins>
                </w:p>
              </w:tc>
              <w:tc>
                <w:tcPr>
                  <w:tcW w:w="632" w:type="dxa"/>
                  <w:gridSpan w:val="2"/>
                  <w:vAlign w:val="center"/>
                  <w:tcPrChange w:id="3575" w:author="Iana Wong" w:date="2024-10-24T03:53:00Z" w16du:dateUtc="2024-10-23T16:53:00Z">
                    <w:tcPr>
                      <w:tcW w:w="632" w:type="dxa"/>
                      <w:gridSpan w:val="2"/>
                    </w:tcPr>
                  </w:tcPrChange>
                </w:tcPr>
                <w:p w14:paraId="6ADCBBED" w14:textId="44565830" w:rsidR="00643C65" w:rsidRPr="00643C65" w:rsidRDefault="00643C65" w:rsidP="00643C65">
                  <w:pPr>
                    <w:spacing w:line="360" w:lineRule="auto"/>
                    <w:rPr>
                      <w:ins w:id="3576" w:author="Iana Wong" w:date="2024-10-24T03:52:00Z" w16du:dateUtc="2024-10-23T16:52:00Z"/>
                      <w:rFonts w:ascii="Times New Roman" w:hAnsi="Times New Roman" w:cs="Times New Roman"/>
                      <w:sz w:val="18"/>
                      <w:szCs w:val="18"/>
                      <w:lang w:val="en-AU"/>
                    </w:rPr>
                  </w:pPr>
                  <w:ins w:id="3577" w:author="Iana Wong" w:date="2024-10-24T03:53:00Z" w16du:dateUtc="2024-10-23T16:53:00Z">
                    <w:r w:rsidRPr="00643C65">
                      <w:rPr>
                        <w:rFonts w:ascii="Times New Roman" w:hAnsi="Times New Roman" w:cs="Times New Roman"/>
                        <w:color w:val="010205"/>
                        <w:sz w:val="18"/>
                        <w:szCs w:val="18"/>
                        <w:lang w:val="en-AU"/>
                        <w:rPrChange w:id="3578" w:author="Iana Wong" w:date="2024-10-24T03:53:00Z" w16du:dateUtc="2024-10-23T16:53:00Z">
                          <w:rPr>
                            <w:rFonts w:ascii="Times New Roman" w:hAnsi="Times New Roman" w:cs="Times New Roman"/>
                            <w:color w:val="010205"/>
                            <w:sz w:val="16"/>
                            <w:szCs w:val="16"/>
                            <w:lang w:val="en-AU"/>
                          </w:rPr>
                        </w:rPrChange>
                      </w:rPr>
                      <w:t>.02</w:t>
                    </w:r>
                  </w:ins>
                </w:p>
              </w:tc>
              <w:tc>
                <w:tcPr>
                  <w:tcW w:w="632" w:type="dxa"/>
                  <w:gridSpan w:val="2"/>
                  <w:vAlign w:val="center"/>
                  <w:tcPrChange w:id="3579" w:author="Iana Wong" w:date="2024-10-24T03:53:00Z" w16du:dateUtc="2024-10-23T16:53:00Z">
                    <w:tcPr>
                      <w:tcW w:w="632" w:type="dxa"/>
                      <w:gridSpan w:val="2"/>
                    </w:tcPr>
                  </w:tcPrChange>
                </w:tcPr>
                <w:p w14:paraId="31225ABA" w14:textId="79181439" w:rsidR="00643C65" w:rsidRPr="00643C65" w:rsidRDefault="00643C65" w:rsidP="00643C65">
                  <w:pPr>
                    <w:spacing w:line="360" w:lineRule="auto"/>
                    <w:rPr>
                      <w:ins w:id="3580" w:author="Iana Wong" w:date="2024-10-24T03:52:00Z" w16du:dateUtc="2024-10-23T16:52:00Z"/>
                      <w:rFonts w:ascii="Times New Roman" w:hAnsi="Times New Roman" w:cs="Times New Roman"/>
                      <w:sz w:val="18"/>
                      <w:szCs w:val="18"/>
                      <w:lang w:val="en-AU"/>
                    </w:rPr>
                  </w:pPr>
                  <w:ins w:id="3581" w:author="Iana Wong" w:date="2024-10-24T03:53:00Z" w16du:dateUtc="2024-10-23T16:53:00Z">
                    <w:r w:rsidRPr="00643C65">
                      <w:rPr>
                        <w:rFonts w:ascii="Times New Roman" w:hAnsi="Times New Roman" w:cs="Times New Roman"/>
                        <w:color w:val="010205"/>
                        <w:sz w:val="18"/>
                        <w:szCs w:val="18"/>
                        <w:lang w:val="en-AU"/>
                        <w:rPrChange w:id="3582" w:author="Iana Wong" w:date="2024-10-24T03:53:00Z" w16du:dateUtc="2024-10-23T16:53:00Z">
                          <w:rPr>
                            <w:rFonts w:ascii="Times New Roman" w:hAnsi="Times New Roman" w:cs="Times New Roman"/>
                            <w:color w:val="010205"/>
                            <w:sz w:val="16"/>
                            <w:szCs w:val="16"/>
                            <w:lang w:val="en-AU"/>
                          </w:rPr>
                        </w:rPrChange>
                      </w:rPr>
                      <w:t>.16</w:t>
                    </w:r>
                  </w:ins>
                </w:p>
              </w:tc>
              <w:tc>
                <w:tcPr>
                  <w:tcW w:w="633" w:type="dxa"/>
                  <w:gridSpan w:val="2"/>
                  <w:vAlign w:val="center"/>
                  <w:tcPrChange w:id="3583" w:author="Iana Wong" w:date="2024-10-24T03:53:00Z" w16du:dateUtc="2024-10-23T16:53:00Z">
                    <w:tcPr>
                      <w:tcW w:w="633" w:type="dxa"/>
                      <w:gridSpan w:val="2"/>
                    </w:tcPr>
                  </w:tcPrChange>
                </w:tcPr>
                <w:p w14:paraId="0DFF4D24" w14:textId="67E8F7E5" w:rsidR="00643C65" w:rsidRPr="00643C65" w:rsidRDefault="00643C65" w:rsidP="00643C65">
                  <w:pPr>
                    <w:spacing w:line="360" w:lineRule="auto"/>
                    <w:rPr>
                      <w:ins w:id="3584" w:author="Iana Wong" w:date="2024-10-24T03:52:00Z" w16du:dateUtc="2024-10-23T16:52:00Z"/>
                      <w:rFonts w:ascii="Times New Roman" w:hAnsi="Times New Roman" w:cs="Times New Roman"/>
                      <w:sz w:val="18"/>
                      <w:szCs w:val="18"/>
                      <w:lang w:val="en-AU"/>
                    </w:rPr>
                  </w:pPr>
                  <w:ins w:id="3585" w:author="Iana Wong" w:date="2024-10-24T03:53:00Z" w16du:dateUtc="2024-10-23T16:53:00Z">
                    <w:r w:rsidRPr="00643C65">
                      <w:rPr>
                        <w:rFonts w:ascii="Times New Roman" w:hAnsi="Times New Roman" w:cs="Times New Roman"/>
                        <w:color w:val="010205"/>
                        <w:sz w:val="18"/>
                        <w:szCs w:val="18"/>
                        <w:lang w:val="en-AU"/>
                        <w:rPrChange w:id="3586"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3587" w:author="Iana Wong" w:date="2024-10-24T03:53:00Z" w16du:dateUtc="2024-10-23T16:53:00Z">
                    <w:tcPr>
                      <w:tcW w:w="632" w:type="dxa"/>
                      <w:gridSpan w:val="2"/>
                    </w:tcPr>
                  </w:tcPrChange>
                </w:tcPr>
                <w:p w14:paraId="163F2111" w14:textId="5AB1DD3D" w:rsidR="00643C65" w:rsidRPr="00643C65" w:rsidRDefault="00643C65" w:rsidP="00643C65">
                  <w:pPr>
                    <w:spacing w:line="360" w:lineRule="auto"/>
                    <w:rPr>
                      <w:ins w:id="3588" w:author="Iana Wong" w:date="2024-10-24T03:52:00Z" w16du:dateUtc="2024-10-23T16:52:00Z"/>
                      <w:rFonts w:ascii="Times New Roman" w:hAnsi="Times New Roman" w:cs="Times New Roman"/>
                      <w:sz w:val="18"/>
                      <w:szCs w:val="18"/>
                      <w:lang w:val="en-AU"/>
                    </w:rPr>
                  </w:pPr>
                  <w:ins w:id="3589" w:author="Iana Wong" w:date="2024-10-24T03:53:00Z" w16du:dateUtc="2024-10-23T16:53:00Z">
                    <w:r w:rsidRPr="00643C65">
                      <w:rPr>
                        <w:rFonts w:ascii="Times New Roman" w:hAnsi="Times New Roman" w:cs="Times New Roman"/>
                        <w:color w:val="010205"/>
                        <w:sz w:val="18"/>
                        <w:szCs w:val="18"/>
                        <w:lang w:val="en-AU"/>
                        <w:rPrChange w:id="3590"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3591" w:author="Iana Wong" w:date="2024-10-24T03:53:00Z" w16du:dateUtc="2024-10-23T16:53:00Z">
                    <w:tcPr>
                      <w:tcW w:w="632" w:type="dxa"/>
                      <w:gridSpan w:val="2"/>
                    </w:tcPr>
                  </w:tcPrChange>
                </w:tcPr>
                <w:p w14:paraId="0EE44B7E" w14:textId="20148B16" w:rsidR="00643C65" w:rsidRPr="00643C65" w:rsidRDefault="00643C65" w:rsidP="00643C65">
                  <w:pPr>
                    <w:spacing w:line="360" w:lineRule="auto"/>
                    <w:rPr>
                      <w:ins w:id="3592" w:author="Iana Wong" w:date="2024-10-24T03:52:00Z" w16du:dateUtc="2024-10-23T16:52:00Z"/>
                      <w:rFonts w:ascii="Times New Roman" w:hAnsi="Times New Roman" w:cs="Times New Roman"/>
                      <w:sz w:val="18"/>
                      <w:szCs w:val="18"/>
                      <w:lang w:val="en-AU"/>
                    </w:rPr>
                  </w:pPr>
                  <w:ins w:id="3593" w:author="Iana Wong" w:date="2024-10-24T03:53:00Z" w16du:dateUtc="2024-10-23T16:53:00Z">
                    <w:r w:rsidRPr="00643C65">
                      <w:rPr>
                        <w:rFonts w:ascii="Times New Roman" w:hAnsi="Times New Roman" w:cs="Times New Roman"/>
                        <w:color w:val="010205"/>
                        <w:sz w:val="18"/>
                        <w:szCs w:val="18"/>
                        <w:lang w:val="en-AU"/>
                        <w:rPrChange w:id="3594" w:author="Iana Wong" w:date="2024-10-24T03:53:00Z" w16du:dateUtc="2024-10-23T16:53:00Z">
                          <w:rPr>
                            <w:rFonts w:ascii="Times New Roman" w:hAnsi="Times New Roman" w:cs="Times New Roman"/>
                            <w:color w:val="010205"/>
                            <w:sz w:val="16"/>
                            <w:szCs w:val="16"/>
                            <w:lang w:val="en-AU"/>
                          </w:rPr>
                        </w:rPrChange>
                      </w:rPr>
                      <w:t>.09</w:t>
                    </w:r>
                  </w:ins>
                </w:p>
              </w:tc>
              <w:tc>
                <w:tcPr>
                  <w:tcW w:w="632" w:type="dxa"/>
                  <w:gridSpan w:val="2"/>
                  <w:vAlign w:val="center"/>
                  <w:tcPrChange w:id="3595" w:author="Iana Wong" w:date="2024-10-24T03:53:00Z" w16du:dateUtc="2024-10-23T16:53:00Z">
                    <w:tcPr>
                      <w:tcW w:w="632" w:type="dxa"/>
                      <w:gridSpan w:val="2"/>
                    </w:tcPr>
                  </w:tcPrChange>
                </w:tcPr>
                <w:p w14:paraId="6730CABB" w14:textId="61BBF9EA" w:rsidR="00643C65" w:rsidRPr="00643C65" w:rsidRDefault="00643C65" w:rsidP="00643C65">
                  <w:pPr>
                    <w:spacing w:line="360" w:lineRule="auto"/>
                    <w:rPr>
                      <w:ins w:id="3596" w:author="Iana Wong" w:date="2024-10-24T03:52:00Z" w16du:dateUtc="2024-10-23T16:52:00Z"/>
                      <w:rFonts w:ascii="Times New Roman" w:hAnsi="Times New Roman" w:cs="Times New Roman"/>
                      <w:sz w:val="18"/>
                      <w:szCs w:val="18"/>
                      <w:lang w:val="en-AU"/>
                    </w:rPr>
                  </w:pPr>
                  <w:ins w:id="3597" w:author="Iana Wong" w:date="2024-10-24T03:53:00Z" w16du:dateUtc="2024-10-23T16:53:00Z">
                    <w:r w:rsidRPr="00643C65">
                      <w:rPr>
                        <w:rFonts w:ascii="Times New Roman" w:hAnsi="Times New Roman" w:cs="Times New Roman"/>
                        <w:color w:val="010205"/>
                        <w:sz w:val="18"/>
                        <w:szCs w:val="18"/>
                        <w:lang w:val="en-AU"/>
                        <w:rPrChange w:id="3598"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599" w:author="Iana Wong" w:date="2024-10-24T03:53:00Z" w16du:dateUtc="2024-10-23T16:53:00Z">
                    <w:tcPr>
                      <w:tcW w:w="632" w:type="dxa"/>
                      <w:gridSpan w:val="2"/>
                      <w:vAlign w:val="center"/>
                    </w:tcPr>
                  </w:tcPrChange>
                </w:tcPr>
                <w:p w14:paraId="55DE5D58" w14:textId="681ADBAF" w:rsidR="00643C65" w:rsidRPr="00643C65" w:rsidRDefault="00643C65" w:rsidP="00643C65">
                  <w:pPr>
                    <w:spacing w:line="360" w:lineRule="auto"/>
                    <w:rPr>
                      <w:ins w:id="3600" w:author="Iana Wong" w:date="2024-10-24T03:52:00Z" w16du:dateUtc="2024-10-23T16:52:00Z"/>
                      <w:rFonts w:ascii="Times New Roman" w:hAnsi="Times New Roman" w:cs="Times New Roman"/>
                      <w:sz w:val="18"/>
                      <w:szCs w:val="18"/>
                      <w:lang w:val="en-AU"/>
                    </w:rPr>
                  </w:pPr>
                  <w:ins w:id="3601" w:author="Iana Wong" w:date="2024-10-24T03:53:00Z" w16du:dateUtc="2024-10-23T16:53:00Z">
                    <w:r w:rsidRPr="00643C65">
                      <w:rPr>
                        <w:rFonts w:ascii="Times New Roman" w:hAnsi="Times New Roman" w:cs="Times New Roman"/>
                        <w:color w:val="010205"/>
                        <w:sz w:val="18"/>
                        <w:szCs w:val="18"/>
                        <w:lang w:val="en-AU"/>
                        <w:rPrChange w:id="3602" w:author="Iana Wong" w:date="2024-10-24T03:53:00Z" w16du:dateUtc="2024-10-23T16:53:00Z">
                          <w:rPr>
                            <w:rFonts w:ascii="Times New Roman" w:hAnsi="Times New Roman" w:cs="Times New Roman"/>
                            <w:color w:val="010205"/>
                            <w:sz w:val="16"/>
                            <w:szCs w:val="16"/>
                            <w:lang w:val="en-AU"/>
                          </w:rPr>
                        </w:rPrChange>
                      </w:rPr>
                      <w:t>.08</w:t>
                    </w:r>
                  </w:ins>
                </w:p>
              </w:tc>
              <w:tc>
                <w:tcPr>
                  <w:tcW w:w="633" w:type="dxa"/>
                  <w:gridSpan w:val="2"/>
                  <w:vAlign w:val="center"/>
                  <w:tcPrChange w:id="3603" w:author="Iana Wong" w:date="2024-10-24T03:53:00Z" w16du:dateUtc="2024-10-23T16:53:00Z">
                    <w:tcPr>
                      <w:tcW w:w="633" w:type="dxa"/>
                      <w:gridSpan w:val="2"/>
                    </w:tcPr>
                  </w:tcPrChange>
                </w:tcPr>
                <w:p w14:paraId="4EAFEB02" w14:textId="77777777" w:rsidR="00643C65" w:rsidRPr="00643C65" w:rsidRDefault="00643C65" w:rsidP="00643C65">
                  <w:pPr>
                    <w:spacing w:line="360" w:lineRule="auto"/>
                    <w:rPr>
                      <w:ins w:id="3604" w:author="Iana Wong" w:date="2024-10-24T03:52:00Z" w16du:dateUtc="2024-10-23T16:52:00Z"/>
                      <w:rFonts w:ascii="Times New Roman" w:hAnsi="Times New Roman" w:cs="Times New Roman"/>
                      <w:sz w:val="18"/>
                      <w:szCs w:val="18"/>
                      <w:lang w:val="en-AU"/>
                    </w:rPr>
                  </w:pPr>
                </w:p>
              </w:tc>
              <w:tc>
                <w:tcPr>
                  <w:tcW w:w="632" w:type="dxa"/>
                  <w:gridSpan w:val="2"/>
                  <w:vAlign w:val="center"/>
                  <w:tcPrChange w:id="3605" w:author="Iana Wong" w:date="2024-10-24T03:53:00Z" w16du:dateUtc="2024-10-23T16:53:00Z">
                    <w:tcPr>
                      <w:tcW w:w="632" w:type="dxa"/>
                      <w:gridSpan w:val="2"/>
                    </w:tcPr>
                  </w:tcPrChange>
                </w:tcPr>
                <w:p w14:paraId="4DD79719" w14:textId="77777777" w:rsidR="00643C65" w:rsidRPr="00643C65" w:rsidRDefault="00643C65" w:rsidP="00643C65">
                  <w:pPr>
                    <w:spacing w:line="360" w:lineRule="auto"/>
                    <w:rPr>
                      <w:ins w:id="3606" w:author="Iana Wong" w:date="2024-10-24T03:52:00Z" w16du:dateUtc="2024-10-23T16:52:00Z"/>
                      <w:rFonts w:ascii="Times New Roman" w:hAnsi="Times New Roman" w:cs="Times New Roman"/>
                      <w:sz w:val="18"/>
                      <w:szCs w:val="18"/>
                      <w:lang w:val="en-AU"/>
                    </w:rPr>
                  </w:pPr>
                </w:p>
              </w:tc>
              <w:tc>
                <w:tcPr>
                  <w:tcW w:w="632" w:type="dxa"/>
                  <w:gridSpan w:val="2"/>
                  <w:vAlign w:val="center"/>
                  <w:tcPrChange w:id="3607" w:author="Iana Wong" w:date="2024-10-24T03:53:00Z" w16du:dateUtc="2024-10-23T16:53:00Z">
                    <w:tcPr>
                      <w:tcW w:w="632" w:type="dxa"/>
                      <w:gridSpan w:val="2"/>
                    </w:tcPr>
                  </w:tcPrChange>
                </w:tcPr>
                <w:p w14:paraId="62CC7F15" w14:textId="77777777" w:rsidR="00643C65" w:rsidRPr="00643C65" w:rsidRDefault="00643C65" w:rsidP="00643C65">
                  <w:pPr>
                    <w:spacing w:line="360" w:lineRule="auto"/>
                    <w:rPr>
                      <w:ins w:id="3608" w:author="Iana Wong" w:date="2024-10-24T03:52:00Z" w16du:dateUtc="2024-10-23T16:52:00Z"/>
                      <w:rFonts w:ascii="Times New Roman" w:hAnsi="Times New Roman" w:cs="Times New Roman"/>
                      <w:sz w:val="18"/>
                      <w:szCs w:val="18"/>
                      <w:lang w:val="en-AU"/>
                    </w:rPr>
                  </w:pPr>
                </w:p>
              </w:tc>
              <w:tc>
                <w:tcPr>
                  <w:tcW w:w="632" w:type="dxa"/>
                  <w:gridSpan w:val="2"/>
                  <w:vAlign w:val="center"/>
                  <w:tcPrChange w:id="3609" w:author="Iana Wong" w:date="2024-10-24T03:53:00Z" w16du:dateUtc="2024-10-23T16:53:00Z">
                    <w:tcPr>
                      <w:tcW w:w="632" w:type="dxa"/>
                      <w:gridSpan w:val="2"/>
                      <w:vAlign w:val="center"/>
                    </w:tcPr>
                  </w:tcPrChange>
                </w:tcPr>
                <w:p w14:paraId="5A344323" w14:textId="77777777" w:rsidR="00643C65" w:rsidRPr="00643C65" w:rsidRDefault="00643C65" w:rsidP="00643C65">
                  <w:pPr>
                    <w:spacing w:line="360" w:lineRule="auto"/>
                    <w:rPr>
                      <w:ins w:id="3610" w:author="Iana Wong" w:date="2024-10-24T03:52:00Z" w16du:dateUtc="2024-10-23T16:52:00Z"/>
                      <w:rFonts w:ascii="Times New Roman" w:hAnsi="Times New Roman" w:cs="Times New Roman"/>
                      <w:sz w:val="18"/>
                      <w:szCs w:val="18"/>
                      <w:lang w:val="en-AU"/>
                    </w:rPr>
                  </w:pPr>
                </w:p>
              </w:tc>
              <w:tc>
                <w:tcPr>
                  <w:tcW w:w="633" w:type="dxa"/>
                  <w:gridSpan w:val="2"/>
                  <w:vAlign w:val="center"/>
                  <w:tcPrChange w:id="3611" w:author="Iana Wong" w:date="2024-10-24T03:53:00Z" w16du:dateUtc="2024-10-23T16:53:00Z">
                    <w:tcPr>
                      <w:tcW w:w="633" w:type="dxa"/>
                      <w:gridSpan w:val="2"/>
                    </w:tcPr>
                  </w:tcPrChange>
                </w:tcPr>
                <w:p w14:paraId="22006EE2" w14:textId="77777777" w:rsidR="00643C65" w:rsidRPr="00643C65" w:rsidRDefault="00643C65" w:rsidP="00643C65">
                  <w:pPr>
                    <w:spacing w:line="360" w:lineRule="auto"/>
                    <w:rPr>
                      <w:ins w:id="3612" w:author="Iana Wong" w:date="2024-10-24T03:52:00Z" w16du:dateUtc="2024-10-23T16:52:00Z"/>
                      <w:rFonts w:ascii="Times New Roman" w:hAnsi="Times New Roman" w:cs="Times New Roman"/>
                      <w:sz w:val="18"/>
                      <w:szCs w:val="18"/>
                      <w:lang w:val="en-AU"/>
                    </w:rPr>
                  </w:pPr>
                </w:p>
              </w:tc>
              <w:tc>
                <w:tcPr>
                  <w:tcW w:w="632" w:type="dxa"/>
                  <w:gridSpan w:val="2"/>
                  <w:vAlign w:val="center"/>
                  <w:tcPrChange w:id="3613" w:author="Iana Wong" w:date="2024-10-24T03:53:00Z" w16du:dateUtc="2024-10-23T16:53:00Z">
                    <w:tcPr>
                      <w:tcW w:w="632" w:type="dxa"/>
                      <w:gridSpan w:val="2"/>
                    </w:tcPr>
                  </w:tcPrChange>
                </w:tcPr>
                <w:p w14:paraId="05AA8D6D" w14:textId="77777777" w:rsidR="00643C65" w:rsidRPr="00643C65" w:rsidRDefault="00643C65" w:rsidP="00643C65">
                  <w:pPr>
                    <w:spacing w:line="360" w:lineRule="auto"/>
                    <w:rPr>
                      <w:ins w:id="3614" w:author="Iana Wong" w:date="2024-10-24T03:52:00Z" w16du:dateUtc="2024-10-23T16:52:00Z"/>
                      <w:rFonts w:ascii="Times New Roman" w:hAnsi="Times New Roman" w:cs="Times New Roman"/>
                      <w:sz w:val="18"/>
                      <w:szCs w:val="18"/>
                      <w:lang w:val="en-AU"/>
                    </w:rPr>
                  </w:pPr>
                </w:p>
              </w:tc>
              <w:tc>
                <w:tcPr>
                  <w:tcW w:w="632" w:type="dxa"/>
                  <w:tcPrChange w:id="3615" w:author="Iana Wong" w:date="2024-10-24T03:53:00Z" w16du:dateUtc="2024-10-23T16:53:00Z">
                    <w:tcPr>
                      <w:tcW w:w="632" w:type="dxa"/>
                    </w:tcPr>
                  </w:tcPrChange>
                </w:tcPr>
                <w:p w14:paraId="7B004059" w14:textId="77777777" w:rsidR="00643C65" w:rsidRPr="00643C65" w:rsidRDefault="00643C65" w:rsidP="00643C65">
                  <w:pPr>
                    <w:spacing w:line="360" w:lineRule="auto"/>
                    <w:rPr>
                      <w:ins w:id="3616" w:author="Iana Wong" w:date="2024-10-24T03:52:00Z" w16du:dateUtc="2024-10-23T16:52:00Z"/>
                      <w:rFonts w:ascii="Times New Roman" w:hAnsi="Times New Roman" w:cs="Times New Roman"/>
                      <w:sz w:val="18"/>
                      <w:szCs w:val="18"/>
                      <w:lang w:val="en-AU"/>
                    </w:rPr>
                  </w:pPr>
                </w:p>
              </w:tc>
            </w:tr>
            <w:tr w:rsidR="00643C65" w:rsidRPr="00643C65" w14:paraId="203B51C8"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617"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618" w:author="Iana Wong" w:date="2024-10-24T03:52:00Z" w16du:dateUtc="2024-10-23T16:52:00Z"/>
                <w:trPrChange w:id="3619" w:author="Iana Wong" w:date="2024-10-24T03:53:00Z" w16du:dateUtc="2024-10-23T16:53:00Z">
                  <w:trPr>
                    <w:gridBefore w:val="1"/>
                    <w:wBefore w:w="109" w:type="dxa"/>
                    <w:trHeight w:val="328"/>
                  </w:trPr>
                </w:trPrChange>
              </w:trPr>
              <w:tc>
                <w:tcPr>
                  <w:tcW w:w="1482" w:type="dxa"/>
                  <w:gridSpan w:val="2"/>
                  <w:tcPrChange w:id="3620" w:author="Iana Wong" w:date="2024-10-24T03:53:00Z" w16du:dateUtc="2024-10-23T16:53:00Z">
                    <w:tcPr>
                      <w:tcW w:w="1482" w:type="dxa"/>
                      <w:gridSpan w:val="2"/>
                    </w:tcPr>
                  </w:tcPrChange>
                </w:tcPr>
                <w:p w14:paraId="5CA9F161" w14:textId="77777777" w:rsidR="00643C65" w:rsidRPr="00643C65" w:rsidRDefault="00643C65" w:rsidP="00643C65">
                  <w:pPr>
                    <w:spacing w:line="360" w:lineRule="auto"/>
                    <w:rPr>
                      <w:ins w:id="3621" w:author="Iana Wong" w:date="2024-10-24T03:52:00Z" w16du:dateUtc="2024-10-23T16:52:00Z"/>
                      <w:rFonts w:ascii="Times New Roman" w:hAnsi="Times New Roman" w:cs="Times New Roman"/>
                      <w:sz w:val="18"/>
                      <w:szCs w:val="18"/>
                      <w:lang w:val="en-AU"/>
                    </w:rPr>
                  </w:pPr>
                  <w:ins w:id="3622" w:author="Iana Wong" w:date="2024-10-24T03:52:00Z" w16du:dateUtc="2024-10-23T16:52:00Z">
                    <w:r w:rsidRPr="00643C65">
                      <w:rPr>
                        <w:rFonts w:ascii="Times New Roman" w:hAnsi="Times New Roman" w:cs="Times New Roman"/>
                        <w:sz w:val="18"/>
                        <w:szCs w:val="18"/>
                        <w:lang w:val="en-AU"/>
                      </w:rPr>
                      <w:t xml:space="preserve">15. Brain </w:t>
                    </w:r>
                  </w:ins>
                </w:p>
              </w:tc>
              <w:tc>
                <w:tcPr>
                  <w:tcW w:w="632" w:type="dxa"/>
                  <w:gridSpan w:val="2"/>
                  <w:vAlign w:val="center"/>
                  <w:tcPrChange w:id="3623" w:author="Iana Wong" w:date="2024-10-24T03:53:00Z" w16du:dateUtc="2024-10-23T16:53:00Z">
                    <w:tcPr>
                      <w:tcW w:w="632" w:type="dxa"/>
                      <w:gridSpan w:val="2"/>
                    </w:tcPr>
                  </w:tcPrChange>
                </w:tcPr>
                <w:p w14:paraId="7E9E092D" w14:textId="5DC4003D" w:rsidR="00643C65" w:rsidRPr="00643C65" w:rsidRDefault="00643C65" w:rsidP="00643C65">
                  <w:pPr>
                    <w:spacing w:line="360" w:lineRule="auto"/>
                    <w:rPr>
                      <w:ins w:id="3624" w:author="Iana Wong" w:date="2024-10-24T03:52:00Z" w16du:dateUtc="2024-10-23T16:52:00Z"/>
                      <w:rFonts w:ascii="Times New Roman" w:hAnsi="Times New Roman" w:cs="Times New Roman"/>
                      <w:sz w:val="18"/>
                      <w:szCs w:val="18"/>
                      <w:lang w:val="en-AU"/>
                    </w:rPr>
                  </w:pPr>
                  <w:ins w:id="3625" w:author="Iana Wong" w:date="2024-10-24T03:53:00Z" w16du:dateUtc="2024-10-23T16:53:00Z">
                    <w:r w:rsidRPr="00643C65">
                      <w:rPr>
                        <w:rFonts w:ascii="Times New Roman" w:hAnsi="Times New Roman" w:cs="Times New Roman"/>
                        <w:color w:val="010205"/>
                        <w:sz w:val="18"/>
                        <w:szCs w:val="18"/>
                        <w:lang w:val="en-AU"/>
                        <w:rPrChange w:id="3626" w:author="Iana Wong" w:date="2024-10-24T03:53:00Z" w16du:dateUtc="2024-10-23T16:53:00Z">
                          <w:rPr>
                            <w:rFonts w:ascii="Times New Roman" w:hAnsi="Times New Roman" w:cs="Times New Roman"/>
                            <w:color w:val="010205"/>
                            <w:sz w:val="16"/>
                            <w:szCs w:val="16"/>
                            <w:lang w:val="en-AU"/>
                          </w:rPr>
                        </w:rPrChange>
                      </w:rPr>
                      <w:t>.35</w:t>
                    </w:r>
                    <w:r w:rsidRPr="00643C65">
                      <w:rPr>
                        <w:rFonts w:ascii="Times New Roman" w:hAnsi="Times New Roman" w:cs="Times New Roman"/>
                        <w:color w:val="010205"/>
                        <w:sz w:val="18"/>
                        <w:szCs w:val="18"/>
                        <w:vertAlign w:val="superscript"/>
                        <w:lang w:val="en-AU"/>
                        <w:rPrChange w:id="362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628" w:author="Iana Wong" w:date="2024-10-24T03:53:00Z" w16du:dateUtc="2024-10-23T16:53:00Z">
                    <w:tcPr>
                      <w:tcW w:w="632" w:type="dxa"/>
                      <w:gridSpan w:val="2"/>
                    </w:tcPr>
                  </w:tcPrChange>
                </w:tcPr>
                <w:p w14:paraId="0FD2F59E" w14:textId="080F7E45" w:rsidR="00643C65" w:rsidRPr="00643C65" w:rsidRDefault="00643C65" w:rsidP="00643C65">
                  <w:pPr>
                    <w:spacing w:line="360" w:lineRule="auto"/>
                    <w:rPr>
                      <w:ins w:id="3629" w:author="Iana Wong" w:date="2024-10-24T03:52:00Z" w16du:dateUtc="2024-10-23T16:52:00Z"/>
                      <w:rFonts w:ascii="Times New Roman" w:hAnsi="Times New Roman" w:cs="Times New Roman"/>
                      <w:sz w:val="18"/>
                      <w:szCs w:val="18"/>
                      <w:lang w:val="en-AU"/>
                    </w:rPr>
                  </w:pPr>
                  <w:ins w:id="3630" w:author="Iana Wong" w:date="2024-10-24T03:53:00Z" w16du:dateUtc="2024-10-23T16:53:00Z">
                    <w:r w:rsidRPr="00643C65">
                      <w:rPr>
                        <w:rFonts w:ascii="Times New Roman" w:hAnsi="Times New Roman" w:cs="Times New Roman"/>
                        <w:color w:val="010205"/>
                        <w:sz w:val="18"/>
                        <w:szCs w:val="18"/>
                        <w:lang w:val="en-AU"/>
                        <w:rPrChange w:id="3631"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632" w:author="Iana Wong" w:date="2024-10-24T03:53:00Z" w16du:dateUtc="2024-10-23T16:53:00Z">
                    <w:tcPr>
                      <w:tcW w:w="632" w:type="dxa"/>
                      <w:gridSpan w:val="2"/>
                    </w:tcPr>
                  </w:tcPrChange>
                </w:tcPr>
                <w:p w14:paraId="2B256207" w14:textId="26DB3743" w:rsidR="00643C65" w:rsidRPr="00643C65" w:rsidRDefault="00643C65" w:rsidP="00643C65">
                  <w:pPr>
                    <w:spacing w:line="360" w:lineRule="auto"/>
                    <w:rPr>
                      <w:ins w:id="3633" w:author="Iana Wong" w:date="2024-10-24T03:52:00Z" w16du:dateUtc="2024-10-23T16:52:00Z"/>
                      <w:rFonts w:ascii="Times New Roman" w:hAnsi="Times New Roman" w:cs="Times New Roman"/>
                      <w:sz w:val="18"/>
                      <w:szCs w:val="18"/>
                      <w:lang w:val="en-AU"/>
                    </w:rPr>
                  </w:pPr>
                  <w:ins w:id="3634" w:author="Iana Wong" w:date="2024-10-24T03:53:00Z" w16du:dateUtc="2024-10-23T16:53:00Z">
                    <w:r w:rsidRPr="00643C65">
                      <w:rPr>
                        <w:rFonts w:ascii="Times New Roman" w:hAnsi="Times New Roman" w:cs="Times New Roman"/>
                        <w:color w:val="010205"/>
                        <w:sz w:val="18"/>
                        <w:szCs w:val="18"/>
                        <w:lang w:val="en-AU"/>
                        <w:rPrChange w:id="3635"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3636" w:author="Iana Wong" w:date="2024-10-24T03:53:00Z" w16du:dateUtc="2024-10-23T16:53:00Z">
                    <w:tcPr>
                      <w:tcW w:w="632" w:type="dxa"/>
                      <w:gridSpan w:val="2"/>
                    </w:tcPr>
                  </w:tcPrChange>
                </w:tcPr>
                <w:p w14:paraId="542E5FCA" w14:textId="3704C6C7" w:rsidR="00643C65" w:rsidRPr="00643C65" w:rsidRDefault="00643C65" w:rsidP="00643C65">
                  <w:pPr>
                    <w:spacing w:line="360" w:lineRule="auto"/>
                    <w:rPr>
                      <w:ins w:id="3637" w:author="Iana Wong" w:date="2024-10-24T03:52:00Z" w16du:dateUtc="2024-10-23T16:52:00Z"/>
                      <w:rFonts w:ascii="Times New Roman" w:hAnsi="Times New Roman" w:cs="Times New Roman"/>
                      <w:sz w:val="18"/>
                      <w:szCs w:val="18"/>
                      <w:lang w:val="en-AU"/>
                    </w:rPr>
                  </w:pPr>
                  <w:ins w:id="3638" w:author="Iana Wong" w:date="2024-10-24T03:53:00Z" w16du:dateUtc="2024-10-23T16:53:00Z">
                    <w:r w:rsidRPr="00643C65">
                      <w:rPr>
                        <w:rFonts w:ascii="Times New Roman" w:hAnsi="Times New Roman" w:cs="Times New Roman"/>
                        <w:color w:val="010205"/>
                        <w:sz w:val="18"/>
                        <w:szCs w:val="18"/>
                        <w:lang w:val="en-AU"/>
                        <w:rPrChange w:id="3639" w:author="Iana Wong" w:date="2024-10-24T03:53:00Z" w16du:dateUtc="2024-10-23T16:53:00Z">
                          <w:rPr>
                            <w:rFonts w:ascii="Times New Roman" w:hAnsi="Times New Roman" w:cs="Times New Roman"/>
                            <w:color w:val="010205"/>
                            <w:sz w:val="16"/>
                            <w:szCs w:val="16"/>
                            <w:lang w:val="en-AU"/>
                          </w:rPr>
                        </w:rPrChange>
                      </w:rPr>
                      <w:t>-.03</w:t>
                    </w:r>
                  </w:ins>
                </w:p>
              </w:tc>
              <w:tc>
                <w:tcPr>
                  <w:tcW w:w="633" w:type="dxa"/>
                  <w:gridSpan w:val="2"/>
                  <w:vAlign w:val="center"/>
                  <w:tcPrChange w:id="3640" w:author="Iana Wong" w:date="2024-10-24T03:53:00Z" w16du:dateUtc="2024-10-23T16:53:00Z">
                    <w:tcPr>
                      <w:tcW w:w="633" w:type="dxa"/>
                      <w:gridSpan w:val="2"/>
                    </w:tcPr>
                  </w:tcPrChange>
                </w:tcPr>
                <w:p w14:paraId="121D9989" w14:textId="40449054" w:rsidR="00643C65" w:rsidRPr="00643C65" w:rsidRDefault="00643C65" w:rsidP="00643C65">
                  <w:pPr>
                    <w:spacing w:line="360" w:lineRule="auto"/>
                    <w:rPr>
                      <w:ins w:id="3641" w:author="Iana Wong" w:date="2024-10-24T03:52:00Z" w16du:dateUtc="2024-10-23T16:52:00Z"/>
                      <w:rFonts w:ascii="Times New Roman" w:hAnsi="Times New Roman" w:cs="Times New Roman"/>
                      <w:sz w:val="18"/>
                      <w:szCs w:val="18"/>
                      <w:lang w:val="en-AU"/>
                    </w:rPr>
                  </w:pPr>
                  <w:ins w:id="3642" w:author="Iana Wong" w:date="2024-10-24T03:53:00Z" w16du:dateUtc="2024-10-23T16:53:00Z">
                    <w:r w:rsidRPr="00643C65">
                      <w:rPr>
                        <w:rFonts w:ascii="Times New Roman" w:hAnsi="Times New Roman" w:cs="Times New Roman"/>
                        <w:color w:val="010205"/>
                        <w:sz w:val="18"/>
                        <w:szCs w:val="18"/>
                        <w:lang w:val="en-AU"/>
                        <w:rPrChange w:id="3643" w:author="Iana Wong" w:date="2024-10-24T03:53:00Z" w16du:dateUtc="2024-10-23T16:53:00Z">
                          <w:rPr>
                            <w:rFonts w:ascii="Times New Roman" w:hAnsi="Times New Roman" w:cs="Times New Roman"/>
                            <w:color w:val="010205"/>
                            <w:sz w:val="16"/>
                            <w:szCs w:val="16"/>
                            <w:lang w:val="en-AU"/>
                          </w:rPr>
                        </w:rPrChange>
                      </w:rPr>
                      <w:t>-.02</w:t>
                    </w:r>
                  </w:ins>
                </w:p>
              </w:tc>
              <w:tc>
                <w:tcPr>
                  <w:tcW w:w="632" w:type="dxa"/>
                  <w:gridSpan w:val="2"/>
                  <w:vAlign w:val="center"/>
                  <w:tcPrChange w:id="3644" w:author="Iana Wong" w:date="2024-10-24T03:53:00Z" w16du:dateUtc="2024-10-23T16:53:00Z">
                    <w:tcPr>
                      <w:tcW w:w="632" w:type="dxa"/>
                      <w:gridSpan w:val="2"/>
                    </w:tcPr>
                  </w:tcPrChange>
                </w:tcPr>
                <w:p w14:paraId="1497C562" w14:textId="32DBBD86" w:rsidR="00643C65" w:rsidRPr="00643C65" w:rsidRDefault="00643C65" w:rsidP="00643C65">
                  <w:pPr>
                    <w:spacing w:line="360" w:lineRule="auto"/>
                    <w:rPr>
                      <w:ins w:id="3645" w:author="Iana Wong" w:date="2024-10-24T03:52:00Z" w16du:dateUtc="2024-10-23T16:52:00Z"/>
                      <w:rFonts w:ascii="Times New Roman" w:hAnsi="Times New Roman" w:cs="Times New Roman"/>
                      <w:sz w:val="18"/>
                      <w:szCs w:val="18"/>
                      <w:lang w:val="en-AU"/>
                    </w:rPr>
                  </w:pPr>
                  <w:ins w:id="3646" w:author="Iana Wong" w:date="2024-10-24T03:53:00Z" w16du:dateUtc="2024-10-23T16:53:00Z">
                    <w:r w:rsidRPr="00643C65">
                      <w:rPr>
                        <w:rFonts w:ascii="Times New Roman" w:hAnsi="Times New Roman" w:cs="Times New Roman"/>
                        <w:color w:val="010205"/>
                        <w:sz w:val="18"/>
                        <w:szCs w:val="18"/>
                        <w:lang w:val="en-AU"/>
                        <w:rPrChange w:id="3647" w:author="Iana Wong" w:date="2024-10-24T03:53:00Z" w16du:dateUtc="2024-10-23T16:53:00Z">
                          <w:rPr>
                            <w:rFonts w:ascii="Times New Roman" w:hAnsi="Times New Roman" w:cs="Times New Roman"/>
                            <w:color w:val="010205"/>
                            <w:sz w:val="16"/>
                            <w:szCs w:val="16"/>
                            <w:lang w:val="en-AU"/>
                          </w:rPr>
                        </w:rPrChange>
                      </w:rPr>
                      <w:t>.29</w:t>
                    </w:r>
                    <w:r w:rsidRPr="00643C65">
                      <w:rPr>
                        <w:rFonts w:ascii="Times New Roman" w:hAnsi="Times New Roman" w:cs="Times New Roman"/>
                        <w:color w:val="010205"/>
                        <w:sz w:val="18"/>
                        <w:szCs w:val="18"/>
                        <w:vertAlign w:val="superscript"/>
                        <w:lang w:val="en-AU"/>
                        <w:rPrChange w:id="3648"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649" w:author="Iana Wong" w:date="2024-10-24T03:53:00Z" w16du:dateUtc="2024-10-23T16:53:00Z">
                    <w:tcPr>
                      <w:tcW w:w="632" w:type="dxa"/>
                      <w:gridSpan w:val="2"/>
                    </w:tcPr>
                  </w:tcPrChange>
                </w:tcPr>
                <w:p w14:paraId="1D7C0550" w14:textId="0547DD52" w:rsidR="00643C65" w:rsidRPr="00643C65" w:rsidRDefault="00643C65" w:rsidP="00643C65">
                  <w:pPr>
                    <w:spacing w:line="360" w:lineRule="auto"/>
                    <w:rPr>
                      <w:ins w:id="3650" w:author="Iana Wong" w:date="2024-10-24T03:52:00Z" w16du:dateUtc="2024-10-23T16:52:00Z"/>
                      <w:rFonts w:ascii="Times New Roman" w:hAnsi="Times New Roman" w:cs="Times New Roman"/>
                      <w:sz w:val="18"/>
                      <w:szCs w:val="18"/>
                      <w:lang w:val="en-AU"/>
                    </w:rPr>
                  </w:pPr>
                  <w:ins w:id="3651" w:author="Iana Wong" w:date="2024-10-24T03:53:00Z" w16du:dateUtc="2024-10-23T16:53:00Z">
                    <w:r w:rsidRPr="00643C65">
                      <w:rPr>
                        <w:rFonts w:ascii="Times New Roman" w:hAnsi="Times New Roman" w:cs="Times New Roman"/>
                        <w:color w:val="010205"/>
                        <w:sz w:val="18"/>
                        <w:szCs w:val="18"/>
                        <w:lang w:val="en-AU"/>
                        <w:rPrChange w:id="3652"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3653" w:author="Iana Wong" w:date="2024-10-24T03:53:00Z" w16du:dateUtc="2024-10-23T16:53:00Z">
                    <w:tcPr>
                      <w:tcW w:w="632" w:type="dxa"/>
                      <w:gridSpan w:val="2"/>
                    </w:tcPr>
                  </w:tcPrChange>
                </w:tcPr>
                <w:p w14:paraId="39E49731" w14:textId="043960A4" w:rsidR="00643C65" w:rsidRPr="00643C65" w:rsidRDefault="00643C65" w:rsidP="00643C65">
                  <w:pPr>
                    <w:spacing w:line="360" w:lineRule="auto"/>
                    <w:rPr>
                      <w:ins w:id="3654" w:author="Iana Wong" w:date="2024-10-24T03:52:00Z" w16du:dateUtc="2024-10-23T16:52:00Z"/>
                      <w:rFonts w:ascii="Times New Roman" w:hAnsi="Times New Roman" w:cs="Times New Roman"/>
                      <w:sz w:val="18"/>
                      <w:szCs w:val="18"/>
                      <w:lang w:val="en-AU"/>
                    </w:rPr>
                  </w:pPr>
                  <w:ins w:id="3655" w:author="Iana Wong" w:date="2024-10-24T03:53:00Z" w16du:dateUtc="2024-10-23T16:53:00Z">
                    <w:r w:rsidRPr="00643C65">
                      <w:rPr>
                        <w:rFonts w:ascii="Times New Roman" w:hAnsi="Times New Roman" w:cs="Times New Roman"/>
                        <w:color w:val="010205"/>
                        <w:sz w:val="18"/>
                        <w:szCs w:val="18"/>
                        <w:lang w:val="en-AU"/>
                        <w:rPrChange w:id="3656" w:author="Iana Wong" w:date="2024-10-24T03:53:00Z" w16du:dateUtc="2024-10-23T16:53:00Z">
                          <w:rPr>
                            <w:rFonts w:ascii="Times New Roman" w:hAnsi="Times New Roman" w:cs="Times New Roman"/>
                            <w:color w:val="010205"/>
                            <w:sz w:val="16"/>
                            <w:szCs w:val="16"/>
                            <w:lang w:val="en-AU"/>
                          </w:rPr>
                        </w:rPrChange>
                      </w:rPr>
                      <w:t>.31</w:t>
                    </w:r>
                    <w:r w:rsidRPr="00643C65">
                      <w:rPr>
                        <w:rFonts w:ascii="Times New Roman" w:hAnsi="Times New Roman" w:cs="Times New Roman"/>
                        <w:color w:val="010205"/>
                        <w:sz w:val="18"/>
                        <w:szCs w:val="18"/>
                        <w:vertAlign w:val="superscript"/>
                        <w:lang w:val="en-AU"/>
                        <w:rPrChange w:id="3657"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3658" w:author="Iana Wong" w:date="2024-10-24T03:53:00Z" w16du:dateUtc="2024-10-23T16:53:00Z">
                    <w:tcPr>
                      <w:tcW w:w="633" w:type="dxa"/>
                      <w:gridSpan w:val="2"/>
                    </w:tcPr>
                  </w:tcPrChange>
                </w:tcPr>
                <w:p w14:paraId="1189176F" w14:textId="4ED36174" w:rsidR="00643C65" w:rsidRPr="00643C65" w:rsidRDefault="00643C65" w:rsidP="00643C65">
                  <w:pPr>
                    <w:spacing w:line="360" w:lineRule="auto"/>
                    <w:rPr>
                      <w:ins w:id="3659" w:author="Iana Wong" w:date="2024-10-24T03:52:00Z" w16du:dateUtc="2024-10-23T16:52:00Z"/>
                      <w:rFonts w:ascii="Times New Roman" w:hAnsi="Times New Roman" w:cs="Times New Roman"/>
                      <w:sz w:val="18"/>
                      <w:szCs w:val="18"/>
                      <w:lang w:val="en-AU"/>
                    </w:rPr>
                  </w:pPr>
                  <w:ins w:id="3660" w:author="Iana Wong" w:date="2024-10-24T03:53:00Z" w16du:dateUtc="2024-10-23T16:53:00Z">
                    <w:r w:rsidRPr="00643C65">
                      <w:rPr>
                        <w:rFonts w:ascii="Times New Roman" w:hAnsi="Times New Roman" w:cs="Times New Roman"/>
                        <w:color w:val="010205"/>
                        <w:sz w:val="18"/>
                        <w:szCs w:val="18"/>
                        <w:lang w:val="en-AU"/>
                        <w:rPrChange w:id="3661"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662" w:author="Iana Wong" w:date="2024-10-24T03:53:00Z" w16du:dateUtc="2024-10-23T16:53:00Z">
                    <w:tcPr>
                      <w:tcW w:w="632" w:type="dxa"/>
                      <w:gridSpan w:val="2"/>
                    </w:tcPr>
                  </w:tcPrChange>
                </w:tcPr>
                <w:p w14:paraId="5354AEA0" w14:textId="5E5BE80F" w:rsidR="00643C65" w:rsidRPr="00643C65" w:rsidRDefault="00643C65" w:rsidP="00643C65">
                  <w:pPr>
                    <w:spacing w:line="360" w:lineRule="auto"/>
                    <w:rPr>
                      <w:ins w:id="3663" w:author="Iana Wong" w:date="2024-10-24T03:52:00Z" w16du:dateUtc="2024-10-23T16:52:00Z"/>
                      <w:rFonts w:ascii="Times New Roman" w:hAnsi="Times New Roman" w:cs="Times New Roman"/>
                      <w:sz w:val="18"/>
                      <w:szCs w:val="18"/>
                      <w:lang w:val="en-AU"/>
                    </w:rPr>
                  </w:pPr>
                  <w:ins w:id="3664" w:author="Iana Wong" w:date="2024-10-24T03:53:00Z" w16du:dateUtc="2024-10-23T16:53:00Z">
                    <w:r w:rsidRPr="00643C65">
                      <w:rPr>
                        <w:rFonts w:ascii="Times New Roman" w:hAnsi="Times New Roman" w:cs="Times New Roman"/>
                        <w:color w:val="010205"/>
                        <w:sz w:val="18"/>
                        <w:szCs w:val="18"/>
                        <w:lang w:val="en-AU"/>
                        <w:rPrChange w:id="3665" w:author="Iana Wong" w:date="2024-10-24T03:53:00Z" w16du:dateUtc="2024-10-23T16:53:00Z">
                          <w:rPr>
                            <w:rFonts w:ascii="Times New Roman" w:hAnsi="Times New Roman" w:cs="Times New Roman"/>
                            <w:color w:val="010205"/>
                            <w:sz w:val="16"/>
                            <w:szCs w:val="16"/>
                            <w:lang w:val="en-AU"/>
                          </w:rPr>
                        </w:rPrChange>
                      </w:rPr>
                      <w:t>.43</w:t>
                    </w:r>
                    <w:r w:rsidRPr="00643C65">
                      <w:rPr>
                        <w:rFonts w:ascii="Times New Roman" w:hAnsi="Times New Roman" w:cs="Times New Roman"/>
                        <w:color w:val="010205"/>
                        <w:sz w:val="18"/>
                        <w:szCs w:val="18"/>
                        <w:vertAlign w:val="superscript"/>
                        <w:lang w:val="en-AU"/>
                        <w:rPrChange w:id="3666"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667" w:author="Iana Wong" w:date="2024-10-24T03:53:00Z" w16du:dateUtc="2024-10-23T16:53:00Z">
                    <w:tcPr>
                      <w:tcW w:w="632" w:type="dxa"/>
                      <w:gridSpan w:val="2"/>
                    </w:tcPr>
                  </w:tcPrChange>
                </w:tcPr>
                <w:p w14:paraId="72BC1DE4" w14:textId="539EC07B" w:rsidR="00643C65" w:rsidRPr="00643C65" w:rsidRDefault="00643C65" w:rsidP="00643C65">
                  <w:pPr>
                    <w:spacing w:line="360" w:lineRule="auto"/>
                    <w:rPr>
                      <w:ins w:id="3668" w:author="Iana Wong" w:date="2024-10-24T03:52:00Z" w16du:dateUtc="2024-10-23T16:52:00Z"/>
                      <w:rFonts w:ascii="Times New Roman" w:hAnsi="Times New Roman" w:cs="Times New Roman"/>
                      <w:sz w:val="18"/>
                      <w:szCs w:val="18"/>
                      <w:lang w:val="en-AU"/>
                    </w:rPr>
                  </w:pPr>
                  <w:ins w:id="3669" w:author="Iana Wong" w:date="2024-10-24T03:53:00Z" w16du:dateUtc="2024-10-23T16:53:00Z">
                    <w:r w:rsidRPr="00643C65">
                      <w:rPr>
                        <w:rFonts w:ascii="Times New Roman" w:hAnsi="Times New Roman" w:cs="Times New Roman"/>
                        <w:color w:val="010205"/>
                        <w:sz w:val="18"/>
                        <w:szCs w:val="18"/>
                        <w:lang w:val="en-AU"/>
                        <w:rPrChange w:id="3670"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3671" w:author="Iana Wong" w:date="2024-10-24T03:53:00Z" w16du:dateUtc="2024-10-23T16:53:00Z">
                    <w:tcPr>
                      <w:tcW w:w="632" w:type="dxa"/>
                      <w:gridSpan w:val="2"/>
                    </w:tcPr>
                  </w:tcPrChange>
                </w:tcPr>
                <w:p w14:paraId="35D3B801" w14:textId="37111D27" w:rsidR="00643C65" w:rsidRPr="00643C65" w:rsidRDefault="00643C65" w:rsidP="00643C65">
                  <w:pPr>
                    <w:spacing w:line="360" w:lineRule="auto"/>
                    <w:rPr>
                      <w:ins w:id="3672" w:author="Iana Wong" w:date="2024-10-24T03:52:00Z" w16du:dateUtc="2024-10-23T16:52:00Z"/>
                      <w:rFonts w:ascii="Times New Roman" w:hAnsi="Times New Roman" w:cs="Times New Roman"/>
                      <w:sz w:val="18"/>
                      <w:szCs w:val="18"/>
                      <w:lang w:val="en-AU"/>
                    </w:rPr>
                  </w:pPr>
                  <w:ins w:id="3673" w:author="Iana Wong" w:date="2024-10-24T03:53:00Z" w16du:dateUtc="2024-10-23T16:53:00Z">
                    <w:r w:rsidRPr="00643C65">
                      <w:rPr>
                        <w:rFonts w:ascii="Times New Roman" w:hAnsi="Times New Roman" w:cs="Times New Roman"/>
                        <w:color w:val="010205"/>
                        <w:sz w:val="18"/>
                        <w:szCs w:val="18"/>
                        <w:lang w:val="en-AU"/>
                        <w:rPrChange w:id="3674"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675" w:author="Iana Wong" w:date="2024-10-24T03:53:00Z" w16du:dateUtc="2024-10-23T16:53:00Z">
                    <w:tcPr>
                      <w:tcW w:w="632" w:type="dxa"/>
                      <w:gridSpan w:val="2"/>
                      <w:vAlign w:val="center"/>
                    </w:tcPr>
                  </w:tcPrChange>
                </w:tcPr>
                <w:p w14:paraId="1646C1BA" w14:textId="3764C130" w:rsidR="00643C65" w:rsidRPr="00643C65" w:rsidRDefault="00643C65" w:rsidP="00643C65">
                  <w:pPr>
                    <w:spacing w:line="360" w:lineRule="auto"/>
                    <w:rPr>
                      <w:ins w:id="3676" w:author="Iana Wong" w:date="2024-10-24T03:52:00Z" w16du:dateUtc="2024-10-23T16:52:00Z"/>
                      <w:rFonts w:ascii="Times New Roman" w:hAnsi="Times New Roman" w:cs="Times New Roman"/>
                      <w:sz w:val="18"/>
                      <w:szCs w:val="18"/>
                      <w:lang w:val="en-AU"/>
                    </w:rPr>
                  </w:pPr>
                  <w:ins w:id="3677" w:author="Iana Wong" w:date="2024-10-24T03:53:00Z" w16du:dateUtc="2024-10-23T16:53:00Z">
                    <w:r w:rsidRPr="00643C65">
                      <w:rPr>
                        <w:rFonts w:ascii="Times New Roman" w:hAnsi="Times New Roman" w:cs="Times New Roman"/>
                        <w:color w:val="010205"/>
                        <w:sz w:val="18"/>
                        <w:szCs w:val="18"/>
                        <w:lang w:val="en-AU"/>
                        <w:rPrChange w:id="3678" w:author="Iana Wong" w:date="2024-10-24T03:53:00Z" w16du:dateUtc="2024-10-23T16:53:00Z">
                          <w:rPr>
                            <w:rFonts w:ascii="Times New Roman" w:hAnsi="Times New Roman" w:cs="Times New Roman"/>
                            <w:color w:val="010205"/>
                            <w:sz w:val="16"/>
                            <w:szCs w:val="16"/>
                            <w:lang w:val="en-AU"/>
                          </w:rPr>
                        </w:rPrChange>
                      </w:rPr>
                      <w:t>.03</w:t>
                    </w:r>
                  </w:ins>
                </w:p>
              </w:tc>
              <w:tc>
                <w:tcPr>
                  <w:tcW w:w="633" w:type="dxa"/>
                  <w:gridSpan w:val="2"/>
                  <w:vAlign w:val="center"/>
                  <w:tcPrChange w:id="3679" w:author="Iana Wong" w:date="2024-10-24T03:53:00Z" w16du:dateUtc="2024-10-23T16:53:00Z">
                    <w:tcPr>
                      <w:tcW w:w="633" w:type="dxa"/>
                      <w:gridSpan w:val="2"/>
                      <w:vAlign w:val="center"/>
                    </w:tcPr>
                  </w:tcPrChange>
                </w:tcPr>
                <w:p w14:paraId="3382BB5C" w14:textId="7D7991DF" w:rsidR="00643C65" w:rsidRPr="00643C65" w:rsidRDefault="00643C65" w:rsidP="00643C65">
                  <w:pPr>
                    <w:spacing w:line="360" w:lineRule="auto"/>
                    <w:rPr>
                      <w:ins w:id="3680" w:author="Iana Wong" w:date="2024-10-24T03:52:00Z" w16du:dateUtc="2024-10-23T16:52:00Z"/>
                      <w:rFonts w:ascii="Times New Roman" w:hAnsi="Times New Roman" w:cs="Times New Roman"/>
                      <w:sz w:val="18"/>
                      <w:szCs w:val="18"/>
                      <w:lang w:val="en-AU"/>
                    </w:rPr>
                  </w:pPr>
                  <w:ins w:id="3681" w:author="Iana Wong" w:date="2024-10-24T03:53:00Z" w16du:dateUtc="2024-10-23T16:53:00Z">
                    <w:r w:rsidRPr="00643C65">
                      <w:rPr>
                        <w:rFonts w:ascii="Times New Roman" w:hAnsi="Times New Roman" w:cs="Times New Roman"/>
                        <w:color w:val="010205"/>
                        <w:sz w:val="18"/>
                        <w:szCs w:val="18"/>
                        <w:lang w:val="en-AU"/>
                        <w:rPrChange w:id="3682" w:author="Iana Wong" w:date="2024-10-24T03:53:00Z" w16du:dateUtc="2024-10-23T16:53:00Z">
                          <w:rPr>
                            <w:rFonts w:ascii="Times New Roman" w:hAnsi="Times New Roman" w:cs="Times New Roman"/>
                            <w:color w:val="010205"/>
                            <w:sz w:val="16"/>
                            <w:szCs w:val="16"/>
                            <w:lang w:val="en-AU"/>
                          </w:rPr>
                        </w:rPrChange>
                      </w:rPr>
                      <w:t>.39</w:t>
                    </w:r>
                    <w:r w:rsidRPr="00643C65">
                      <w:rPr>
                        <w:rFonts w:ascii="Times New Roman" w:hAnsi="Times New Roman" w:cs="Times New Roman"/>
                        <w:color w:val="010205"/>
                        <w:sz w:val="18"/>
                        <w:szCs w:val="18"/>
                        <w:vertAlign w:val="superscript"/>
                        <w:lang w:val="en-AU"/>
                        <w:rPrChange w:id="3683"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684" w:author="Iana Wong" w:date="2024-10-24T03:53:00Z" w16du:dateUtc="2024-10-23T16:53:00Z">
                    <w:tcPr>
                      <w:tcW w:w="632" w:type="dxa"/>
                      <w:gridSpan w:val="2"/>
                    </w:tcPr>
                  </w:tcPrChange>
                </w:tcPr>
                <w:p w14:paraId="395A9A81" w14:textId="77777777" w:rsidR="00643C65" w:rsidRPr="00643C65" w:rsidRDefault="00643C65" w:rsidP="00643C65">
                  <w:pPr>
                    <w:spacing w:line="360" w:lineRule="auto"/>
                    <w:rPr>
                      <w:ins w:id="3685" w:author="Iana Wong" w:date="2024-10-24T03:52:00Z" w16du:dateUtc="2024-10-23T16:52:00Z"/>
                      <w:rFonts w:ascii="Times New Roman" w:hAnsi="Times New Roman" w:cs="Times New Roman"/>
                      <w:sz w:val="18"/>
                      <w:szCs w:val="18"/>
                      <w:lang w:val="en-AU"/>
                    </w:rPr>
                  </w:pPr>
                </w:p>
              </w:tc>
              <w:tc>
                <w:tcPr>
                  <w:tcW w:w="632" w:type="dxa"/>
                  <w:gridSpan w:val="2"/>
                  <w:vAlign w:val="center"/>
                  <w:tcPrChange w:id="3686" w:author="Iana Wong" w:date="2024-10-24T03:53:00Z" w16du:dateUtc="2024-10-23T16:53:00Z">
                    <w:tcPr>
                      <w:tcW w:w="632" w:type="dxa"/>
                      <w:gridSpan w:val="2"/>
                    </w:tcPr>
                  </w:tcPrChange>
                </w:tcPr>
                <w:p w14:paraId="63E617C9" w14:textId="77777777" w:rsidR="00643C65" w:rsidRPr="00643C65" w:rsidRDefault="00643C65" w:rsidP="00643C65">
                  <w:pPr>
                    <w:spacing w:line="360" w:lineRule="auto"/>
                    <w:rPr>
                      <w:ins w:id="3687" w:author="Iana Wong" w:date="2024-10-24T03:52:00Z" w16du:dateUtc="2024-10-23T16:52:00Z"/>
                      <w:rFonts w:ascii="Times New Roman" w:hAnsi="Times New Roman" w:cs="Times New Roman"/>
                      <w:sz w:val="18"/>
                      <w:szCs w:val="18"/>
                      <w:lang w:val="en-AU"/>
                    </w:rPr>
                  </w:pPr>
                </w:p>
              </w:tc>
              <w:tc>
                <w:tcPr>
                  <w:tcW w:w="632" w:type="dxa"/>
                  <w:gridSpan w:val="2"/>
                  <w:vAlign w:val="center"/>
                  <w:tcPrChange w:id="3688" w:author="Iana Wong" w:date="2024-10-24T03:53:00Z" w16du:dateUtc="2024-10-23T16:53:00Z">
                    <w:tcPr>
                      <w:tcW w:w="632" w:type="dxa"/>
                      <w:gridSpan w:val="2"/>
                      <w:vAlign w:val="center"/>
                    </w:tcPr>
                  </w:tcPrChange>
                </w:tcPr>
                <w:p w14:paraId="0D2B5A75" w14:textId="77777777" w:rsidR="00643C65" w:rsidRPr="00643C65" w:rsidRDefault="00643C65" w:rsidP="00643C65">
                  <w:pPr>
                    <w:spacing w:line="360" w:lineRule="auto"/>
                    <w:rPr>
                      <w:ins w:id="3689" w:author="Iana Wong" w:date="2024-10-24T03:52:00Z" w16du:dateUtc="2024-10-23T16:52:00Z"/>
                      <w:rFonts w:ascii="Times New Roman" w:hAnsi="Times New Roman" w:cs="Times New Roman"/>
                      <w:sz w:val="18"/>
                      <w:szCs w:val="18"/>
                      <w:lang w:val="en-AU"/>
                    </w:rPr>
                  </w:pPr>
                </w:p>
              </w:tc>
              <w:tc>
                <w:tcPr>
                  <w:tcW w:w="633" w:type="dxa"/>
                  <w:gridSpan w:val="2"/>
                  <w:vAlign w:val="center"/>
                  <w:tcPrChange w:id="3690" w:author="Iana Wong" w:date="2024-10-24T03:53:00Z" w16du:dateUtc="2024-10-23T16:53:00Z">
                    <w:tcPr>
                      <w:tcW w:w="633" w:type="dxa"/>
                      <w:gridSpan w:val="2"/>
                      <w:vAlign w:val="center"/>
                    </w:tcPr>
                  </w:tcPrChange>
                </w:tcPr>
                <w:p w14:paraId="5339E536" w14:textId="77777777" w:rsidR="00643C65" w:rsidRPr="00643C65" w:rsidRDefault="00643C65" w:rsidP="00643C65">
                  <w:pPr>
                    <w:spacing w:line="360" w:lineRule="auto"/>
                    <w:rPr>
                      <w:ins w:id="3691" w:author="Iana Wong" w:date="2024-10-24T03:52:00Z" w16du:dateUtc="2024-10-23T16:52:00Z"/>
                      <w:rFonts w:ascii="Times New Roman" w:hAnsi="Times New Roman" w:cs="Times New Roman"/>
                      <w:sz w:val="18"/>
                      <w:szCs w:val="18"/>
                      <w:lang w:val="en-AU"/>
                    </w:rPr>
                  </w:pPr>
                </w:p>
              </w:tc>
              <w:tc>
                <w:tcPr>
                  <w:tcW w:w="632" w:type="dxa"/>
                  <w:gridSpan w:val="2"/>
                  <w:vAlign w:val="center"/>
                  <w:tcPrChange w:id="3692" w:author="Iana Wong" w:date="2024-10-24T03:53:00Z" w16du:dateUtc="2024-10-23T16:53:00Z">
                    <w:tcPr>
                      <w:tcW w:w="632" w:type="dxa"/>
                      <w:gridSpan w:val="2"/>
                    </w:tcPr>
                  </w:tcPrChange>
                </w:tcPr>
                <w:p w14:paraId="6F1B36FC" w14:textId="77777777" w:rsidR="00643C65" w:rsidRPr="00643C65" w:rsidRDefault="00643C65" w:rsidP="00643C65">
                  <w:pPr>
                    <w:spacing w:line="360" w:lineRule="auto"/>
                    <w:rPr>
                      <w:ins w:id="3693" w:author="Iana Wong" w:date="2024-10-24T03:52:00Z" w16du:dateUtc="2024-10-23T16:52:00Z"/>
                      <w:rFonts w:ascii="Times New Roman" w:hAnsi="Times New Roman" w:cs="Times New Roman"/>
                      <w:sz w:val="18"/>
                      <w:szCs w:val="18"/>
                      <w:lang w:val="en-AU"/>
                    </w:rPr>
                  </w:pPr>
                </w:p>
              </w:tc>
              <w:tc>
                <w:tcPr>
                  <w:tcW w:w="632" w:type="dxa"/>
                  <w:tcPrChange w:id="3694" w:author="Iana Wong" w:date="2024-10-24T03:53:00Z" w16du:dateUtc="2024-10-23T16:53:00Z">
                    <w:tcPr>
                      <w:tcW w:w="632" w:type="dxa"/>
                    </w:tcPr>
                  </w:tcPrChange>
                </w:tcPr>
                <w:p w14:paraId="021950BF" w14:textId="77777777" w:rsidR="00643C65" w:rsidRPr="00643C65" w:rsidRDefault="00643C65" w:rsidP="00643C65">
                  <w:pPr>
                    <w:spacing w:line="360" w:lineRule="auto"/>
                    <w:rPr>
                      <w:ins w:id="3695" w:author="Iana Wong" w:date="2024-10-24T03:52:00Z" w16du:dateUtc="2024-10-23T16:52:00Z"/>
                      <w:rFonts w:ascii="Times New Roman" w:hAnsi="Times New Roman" w:cs="Times New Roman"/>
                      <w:sz w:val="18"/>
                      <w:szCs w:val="18"/>
                      <w:lang w:val="en-AU"/>
                    </w:rPr>
                  </w:pPr>
                </w:p>
              </w:tc>
            </w:tr>
            <w:tr w:rsidR="00643C65" w:rsidRPr="00643C65" w14:paraId="2E37CCC5"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696"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697" w:author="Iana Wong" w:date="2024-10-24T03:52:00Z" w16du:dateUtc="2024-10-23T16:52:00Z"/>
                <w:trPrChange w:id="3698" w:author="Iana Wong" w:date="2024-10-24T03:53:00Z" w16du:dateUtc="2024-10-23T16:53:00Z">
                  <w:trPr>
                    <w:gridBefore w:val="1"/>
                    <w:wBefore w:w="109" w:type="dxa"/>
                    <w:trHeight w:val="328"/>
                  </w:trPr>
                </w:trPrChange>
              </w:trPr>
              <w:tc>
                <w:tcPr>
                  <w:tcW w:w="1482" w:type="dxa"/>
                  <w:gridSpan w:val="2"/>
                  <w:tcPrChange w:id="3699" w:author="Iana Wong" w:date="2024-10-24T03:53:00Z" w16du:dateUtc="2024-10-23T16:53:00Z">
                    <w:tcPr>
                      <w:tcW w:w="1482" w:type="dxa"/>
                      <w:gridSpan w:val="2"/>
                    </w:tcPr>
                  </w:tcPrChange>
                </w:tcPr>
                <w:p w14:paraId="1EBD2773" w14:textId="77777777" w:rsidR="00643C65" w:rsidRPr="00643C65" w:rsidRDefault="00643C65" w:rsidP="00643C65">
                  <w:pPr>
                    <w:spacing w:line="360" w:lineRule="auto"/>
                    <w:rPr>
                      <w:ins w:id="3700" w:author="Iana Wong" w:date="2024-10-24T03:52:00Z" w16du:dateUtc="2024-10-23T16:52:00Z"/>
                      <w:rFonts w:ascii="Times New Roman" w:hAnsi="Times New Roman" w:cs="Times New Roman"/>
                      <w:sz w:val="18"/>
                      <w:szCs w:val="18"/>
                      <w:lang w:val="en-AU"/>
                    </w:rPr>
                  </w:pPr>
                  <w:ins w:id="3701" w:author="Iana Wong" w:date="2024-10-24T03:52:00Z" w16du:dateUtc="2024-10-23T16:52:00Z">
                    <w:r w:rsidRPr="00643C65">
                      <w:rPr>
                        <w:rFonts w:ascii="Times New Roman" w:hAnsi="Times New Roman" w:cs="Times New Roman"/>
                        <w:sz w:val="18"/>
                        <w:szCs w:val="18"/>
                        <w:lang w:val="en-AU"/>
                      </w:rPr>
                      <w:t>16. Friends</w:t>
                    </w:r>
                  </w:ins>
                </w:p>
              </w:tc>
              <w:tc>
                <w:tcPr>
                  <w:tcW w:w="632" w:type="dxa"/>
                  <w:gridSpan w:val="2"/>
                  <w:vAlign w:val="center"/>
                  <w:tcPrChange w:id="3702" w:author="Iana Wong" w:date="2024-10-24T03:53:00Z" w16du:dateUtc="2024-10-23T16:53:00Z">
                    <w:tcPr>
                      <w:tcW w:w="632" w:type="dxa"/>
                      <w:gridSpan w:val="2"/>
                    </w:tcPr>
                  </w:tcPrChange>
                </w:tcPr>
                <w:p w14:paraId="599F1D53" w14:textId="514593E2" w:rsidR="00643C65" w:rsidRPr="00643C65" w:rsidRDefault="00643C65" w:rsidP="00643C65">
                  <w:pPr>
                    <w:spacing w:line="360" w:lineRule="auto"/>
                    <w:rPr>
                      <w:ins w:id="3703" w:author="Iana Wong" w:date="2024-10-24T03:52:00Z" w16du:dateUtc="2024-10-23T16:52:00Z"/>
                      <w:rFonts w:ascii="Times New Roman" w:hAnsi="Times New Roman" w:cs="Times New Roman"/>
                      <w:sz w:val="18"/>
                      <w:szCs w:val="18"/>
                      <w:lang w:val="en-AU"/>
                    </w:rPr>
                  </w:pPr>
                  <w:ins w:id="3704" w:author="Iana Wong" w:date="2024-10-24T03:53:00Z" w16du:dateUtc="2024-10-23T16:53:00Z">
                    <w:r w:rsidRPr="00643C65">
                      <w:rPr>
                        <w:rFonts w:ascii="Times New Roman" w:hAnsi="Times New Roman" w:cs="Times New Roman"/>
                        <w:color w:val="010205"/>
                        <w:sz w:val="18"/>
                        <w:szCs w:val="18"/>
                        <w:lang w:val="en-AU"/>
                        <w:rPrChange w:id="3705"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706" w:author="Iana Wong" w:date="2024-10-24T03:53:00Z" w16du:dateUtc="2024-10-23T16:53:00Z">
                    <w:tcPr>
                      <w:tcW w:w="632" w:type="dxa"/>
                      <w:gridSpan w:val="2"/>
                    </w:tcPr>
                  </w:tcPrChange>
                </w:tcPr>
                <w:p w14:paraId="4834DBFC" w14:textId="4604A381" w:rsidR="00643C65" w:rsidRPr="00643C65" w:rsidRDefault="00643C65" w:rsidP="00643C65">
                  <w:pPr>
                    <w:spacing w:line="360" w:lineRule="auto"/>
                    <w:rPr>
                      <w:ins w:id="3707" w:author="Iana Wong" w:date="2024-10-24T03:52:00Z" w16du:dateUtc="2024-10-23T16:52:00Z"/>
                      <w:rFonts w:ascii="Times New Roman" w:hAnsi="Times New Roman" w:cs="Times New Roman"/>
                      <w:sz w:val="18"/>
                      <w:szCs w:val="18"/>
                      <w:lang w:val="en-AU"/>
                    </w:rPr>
                  </w:pPr>
                  <w:ins w:id="3708" w:author="Iana Wong" w:date="2024-10-24T03:53:00Z" w16du:dateUtc="2024-10-23T16:53:00Z">
                    <w:r w:rsidRPr="00643C65">
                      <w:rPr>
                        <w:rFonts w:ascii="Times New Roman" w:hAnsi="Times New Roman" w:cs="Times New Roman"/>
                        <w:color w:val="010205"/>
                        <w:sz w:val="18"/>
                        <w:szCs w:val="18"/>
                        <w:lang w:val="en-AU"/>
                        <w:rPrChange w:id="3709"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710" w:author="Iana Wong" w:date="2024-10-24T03:53:00Z" w16du:dateUtc="2024-10-23T16:53:00Z">
                    <w:tcPr>
                      <w:tcW w:w="632" w:type="dxa"/>
                      <w:gridSpan w:val="2"/>
                    </w:tcPr>
                  </w:tcPrChange>
                </w:tcPr>
                <w:p w14:paraId="2EE81C6D" w14:textId="4139E9F5" w:rsidR="00643C65" w:rsidRPr="00643C65" w:rsidRDefault="00643C65" w:rsidP="00643C65">
                  <w:pPr>
                    <w:spacing w:line="360" w:lineRule="auto"/>
                    <w:rPr>
                      <w:ins w:id="3711" w:author="Iana Wong" w:date="2024-10-24T03:52:00Z" w16du:dateUtc="2024-10-23T16:52:00Z"/>
                      <w:rFonts w:ascii="Times New Roman" w:hAnsi="Times New Roman" w:cs="Times New Roman"/>
                      <w:sz w:val="18"/>
                      <w:szCs w:val="18"/>
                      <w:lang w:val="en-AU"/>
                    </w:rPr>
                  </w:pPr>
                  <w:ins w:id="3712" w:author="Iana Wong" w:date="2024-10-24T03:53:00Z" w16du:dateUtc="2024-10-23T16:53:00Z">
                    <w:r w:rsidRPr="00643C65">
                      <w:rPr>
                        <w:rFonts w:ascii="Times New Roman" w:hAnsi="Times New Roman" w:cs="Times New Roman"/>
                        <w:color w:val="010205"/>
                        <w:sz w:val="18"/>
                        <w:szCs w:val="18"/>
                        <w:lang w:val="en-AU"/>
                        <w:rPrChange w:id="3713"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3714" w:author="Iana Wong" w:date="2024-10-24T03:53:00Z" w16du:dateUtc="2024-10-23T16:53:00Z">
                    <w:tcPr>
                      <w:tcW w:w="632" w:type="dxa"/>
                      <w:gridSpan w:val="2"/>
                    </w:tcPr>
                  </w:tcPrChange>
                </w:tcPr>
                <w:p w14:paraId="19975F30" w14:textId="25C0B481" w:rsidR="00643C65" w:rsidRPr="00643C65" w:rsidRDefault="00643C65" w:rsidP="00643C65">
                  <w:pPr>
                    <w:spacing w:line="360" w:lineRule="auto"/>
                    <w:rPr>
                      <w:ins w:id="3715" w:author="Iana Wong" w:date="2024-10-24T03:52:00Z" w16du:dateUtc="2024-10-23T16:52:00Z"/>
                      <w:rFonts w:ascii="Times New Roman" w:hAnsi="Times New Roman" w:cs="Times New Roman"/>
                      <w:sz w:val="18"/>
                      <w:szCs w:val="18"/>
                      <w:lang w:val="en-AU"/>
                    </w:rPr>
                  </w:pPr>
                  <w:ins w:id="3716" w:author="Iana Wong" w:date="2024-10-24T03:53:00Z" w16du:dateUtc="2024-10-23T16:53:00Z">
                    <w:r w:rsidRPr="00643C65">
                      <w:rPr>
                        <w:rFonts w:ascii="Times New Roman" w:hAnsi="Times New Roman" w:cs="Times New Roman"/>
                        <w:color w:val="010205"/>
                        <w:sz w:val="18"/>
                        <w:szCs w:val="18"/>
                        <w:lang w:val="en-AU"/>
                        <w:rPrChange w:id="3717" w:author="Iana Wong" w:date="2024-10-24T03:53:00Z" w16du:dateUtc="2024-10-23T16:53:00Z">
                          <w:rPr>
                            <w:rFonts w:ascii="Times New Roman" w:hAnsi="Times New Roman" w:cs="Times New Roman"/>
                            <w:color w:val="010205"/>
                            <w:sz w:val="16"/>
                            <w:szCs w:val="16"/>
                            <w:lang w:val="en-AU"/>
                          </w:rPr>
                        </w:rPrChange>
                      </w:rPr>
                      <w:t>.07</w:t>
                    </w:r>
                  </w:ins>
                </w:p>
              </w:tc>
              <w:tc>
                <w:tcPr>
                  <w:tcW w:w="633" w:type="dxa"/>
                  <w:gridSpan w:val="2"/>
                  <w:vAlign w:val="center"/>
                  <w:tcPrChange w:id="3718" w:author="Iana Wong" w:date="2024-10-24T03:53:00Z" w16du:dateUtc="2024-10-23T16:53:00Z">
                    <w:tcPr>
                      <w:tcW w:w="633" w:type="dxa"/>
                      <w:gridSpan w:val="2"/>
                    </w:tcPr>
                  </w:tcPrChange>
                </w:tcPr>
                <w:p w14:paraId="5F2B62E4" w14:textId="709BE38B" w:rsidR="00643C65" w:rsidRPr="00643C65" w:rsidRDefault="00643C65" w:rsidP="00643C65">
                  <w:pPr>
                    <w:spacing w:line="360" w:lineRule="auto"/>
                    <w:rPr>
                      <w:ins w:id="3719" w:author="Iana Wong" w:date="2024-10-24T03:52:00Z" w16du:dateUtc="2024-10-23T16:52:00Z"/>
                      <w:rFonts w:ascii="Times New Roman" w:hAnsi="Times New Roman" w:cs="Times New Roman"/>
                      <w:sz w:val="18"/>
                      <w:szCs w:val="18"/>
                      <w:lang w:val="en-AU"/>
                    </w:rPr>
                  </w:pPr>
                  <w:ins w:id="3720" w:author="Iana Wong" w:date="2024-10-24T03:53:00Z" w16du:dateUtc="2024-10-23T16:53:00Z">
                    <w:r w:rsidRPr="00643C65">
                      <w:rPr>
                        <w:rFonts w:ascii="Times New Roman" w:hAnsi="Times New Roman" w:cs="Times New Roman"/>
                        <w:color w:val="010205"/>
                        <w:sz w:val="18"/>
                        <w:szCs w:val="18"/>
                        <w:lang w:val="en-AU"/>
                        <w:rPrChange w:id="3721"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3722" w:author="Iana Wong" w:date="2024-10-24T03:53:00Z" w16du:dateUtc="2024-10-23T16:53:00Z">
                    <w:tcPr>
                      <w:tcW w:w="632" w:type="dxa"/>
                      <w:gridSpan w:val="2"/>
                    </w:tcPr>
                  </w:tcPrChange>
                </w:tcPr>
                <w:p w14:paraId="1E7DB659" w14:textId="5A086239" w:rsidR="00643C65" w:rsidRPr="00643C65" w:rsidRDefault="00643C65" w:rsidP="00643C65">
                  <w:pPr>
                    <w:spacing w:line="360" w:lineRule="auto"/>
                    <w:rPr>
                      <w:ins w:id="3723" w:author="Iana Wong" w:date="2024-10-24T03:52:00Z" w16du:dateUtc="2024-10-23T16:52:00Z"/>
                      <w:rFonts w:ascii="Times New Roman" w:hAnsi="Times New Roman" w:cs="Times New Roman"/>
                      <w:sz w:val="18"/>
                      <w:szCs w:val="18"/>
                      <w:lang w:val="en-AU"/>
                    </w:rPr>
                  </w:pPr>
                  <w:ins w:id="3724" w:author="Iana Wong" w:date="2024-10-24T03:53:00Z" w16du:dateUtc="2024-10-23T16:53:00Z">
                    <w:r w:rsidRPr="00643C65">
                      <w:rPr>
                        <w:rFonts w:ascii="Times New Roman" w:hAnsi="Times New Roman" w:cs="Times New Roman"/>
                        <w:color w:val="010205"/>
                        <w:sz w:val="18"/>
                        <w:szCs w:val="18"/>
                        <w:lang w:val="en-AU"/>
                        <w:rPrChange w:id="3725"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726" w:author="Iana Wong" w:date="2024-10-24T03:53:00Z" w16du:dateUtc="2024-10-23T16:53:00Z">
                    <w:tcPr>
                      <w:tcW w:w="632" w:type="dxa"/>
                      <w:gridSpan w:val="2"/>
                    </w:tcPr>
                  </w:tcPrChange>
                </w:tcPr>
                <w:p w14:paraId="57C92EED" w14:textId="1CFEBA6C" w:rsidR="00643C65" w:rsidRPr="00643C65" w:rsidRDefault="00643C65" w:rsidP="00643C65">
                  <w:pPr>
                    <w:spacing w:line="360" w:lineRule="auto"/>
                    <w:rPr>
                      <w:ins w:id="3727" w:author="Iana Wong" w:date="2024-10-24T03:52:00Z" w16du:dateUtc="2024-10-23T16:52:00Z"/>
                      <w:rFonts w:ascii="Times New Roman" w:hAnsi="Times New Roman" w:cs="Times New Roman"/>
                      <w:sz w:val="18"/>
                      <w:szCs w:val="18"/>
                      <w:lang w:val="en-AU"/>
                    </w:rPr>
                  </w:pPr>
                  <w:ins w:id="3728" w:author="Iana Wong" w:date="2024-10-24T03:53:00Z" w16du:dateUtc="2024-10-23T16:53:00Z">
                    <w:r w:rsidRPr="00643C65">
                      <w:rPr>
                        <w:rFonts w:ascii="Times New Roman" w:hAnsi="Times New Roman" w:cs="Times New Roman"/>
                        <w:color w:val="010205"/>
                        <w:sz w:val="18"/>
                        <w:szCs w:val="18"/>
                        <w:lang w:val="en-AU"/>
                        <w:rPrChange w:id="3729"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3730" w:author="Iana Wong" w:date="2024-10-24T03:53:00Z" w16du:dateUtc="2024-10-23T16:53:00Z">
                    <w:tcPr>
                      <w:tcW w:w="632" w:type="dxa"/>
                      <w:gridSpan w:val="2"/>
                    </w:tcPr>
                  </w:tcPrChange>
                </w:tcPr>
                <w:p w14:paraId="5C1A1595" w14:textId="5AA077F7" w:rsidR="00643C65" w:rsidRPr="00643C65" w:rsidRDefault="00643C65" w:rsidP="00643C65">
                  <w:pPr>
                    <w:spacing w:line="360" w:lineRule="auto"/>
                    <w:rPr>
                      <w:ins w:id="3731" w:author="Iana Wong" w:date="2024-10-24T03:52:00Z" w16du:dateUtc="2024-10-23T16:52:00Z"/>
                      <w:rFonts w:ascii="Times New Roman" w:hAnsi="Times New Roman" w:cs="Times New Roman"/>
                      <w:sz w:val="18"/>
                      <w:szCs w:val="18"/>
                      <w:lang w:val="en-AU"/>
                    </w:rPr>
                  </w:pPr>
                  <w:ins w:id="3732" w:author="Iana Wong" w:date="2024-10-24T03:53:00Z" w16du:dateUtc="2024-10-23T16:53:00Z">
                    <w:r w:rsidRPr="00643C65">
                      <w:rPr>
                        <w:rFonts w:ascii="Times New Roman" w:hAnsi="Times New Roman" w:cs="Times New Roman"/>
                        <w:color w:val="010205"/>
                        <w:sz w:val="18"/>
                        <w:szCs w:val="18"/>
                        <w:lang w:val="en-AU"/>
                        <w:rPrChange w:id="3733" w:author="Iana Wong" w:date="2024-10-24T03:53:00Z" w16du:dateUtc="2024-10-23T16:53:00Z">
                          <w:rPr>
                            <w:rFonts w:ascii="Times New Roman" w:hAnsi="Times New Roman" w:cs="Times New Roman"/>
                            <w:color w:val="010205"/>
                            <w:sz w:val="16"/>
                            <w:szCs w:val="16"/>
                            <w:lang w:val="en-AU"/>
                          </w:rPr>
                        </w:rPrChange>
                      </w:rPr>
                      <w:t>.20</w:t>
                    </w:r>
                  </w:ins>
                </w:p>
              </w:tc>
              <w:tc>
                <w:tcPr>
                  <w:tcW w:w="633" w:type="dxa"/>
                  <w:gridSpan w:val="2"/>
                  <w:vAlign w:val="center"/>
                  <w:tcPrChange w:id="3734" w:author="Iana Wong" w:date="2024-10-24T03:53:00Z" w16du:dateUtc="2024-10-23T16:53:00Z">
                    <w:tcPr>
                      <w:tcW w:w="633" w:type="dxa"/>
                      <w:gridSpan w:val="2"/>
                    </w:tcPr>
                  </w:tcPrChange>
                </w:tcPr>
                <w:p w14:paraId="6FBAED03" w14:textId="4D3F5B31" w:rsidR="00643C65" w:rsidRPr="00643C65" w:rsidRDefault="00643C65" w:rsidP="00643C65">
                  <w:pPr>
                    <w:spacing w:line="360" w:lineRule="auto"/>
                    <w:rPr>
                      <w:ins w:id="3735" w:author="Iana Wong" w:date="2024-10-24T03:52:00Z" w16du:dateUtc="2024-10-23T16:52:00Z"/>
                      <w:rFonts w:ascii="Times New Roman" w:hAnsi="Times New Roman" w:cs="Times New Roman"/>
                      <w:sz w:val="18"/>
                      <w:szCs w:val="18"/>
                      <w:lang w:val="en-AU"/>
                    </w:rPr>
                  </w:pPr>
                  <w:ins w:id="3736" w:author="Iana Wong" w:date="2024-10-24T03:53:00Z" w16du:dateUtc="2024-10-23T16:53:00Z">
                    <w:r w:rsidRPr="00643C65">
                      <w:rPr>
                        <w:rFonts w:ascii="Times New Roman" w:hAnsi="Times New Roman" w:cs="Times New Roman"/>
                        <w:color w:val="010205"/>
                        <w:sz w:val="18"/>
                        <w:szCs w:val="18"/>
                        <w:lang w:val="en-AU"/>
                        <w:rPrChange w:id="3737" w:author="Iana Wong" w:date="2024-10-24T03:53:00Z" w16du:dateUtc="2024-10-23T16:53:00Z">
                          <w:rPr>
                            <w:rFonts w:ascii="Times New Roman" w:hAnsi="Times New Roman" w:cs="Times New Roman"/>
                            <w:color w:val="010205"/>
                            <w:sz w:val="16"/>
                            <w:szCs w:val="16"/>
                            <w:lang w:val="en-AU"/>
                          </w:rPr>
                        </w:rPrChange>
                      </w:rPr>
                      <w:t>.15</w:t>
                    </w:r>
                  </w:ins>
                </w:p>
              </w:tc>
              <w:tc>
                <w:tcPr>
                  <w:tcW w:w="632" w:type="dxa"/>
                  <w:gridSpan w:val="2"/>
                  <w:vAlign w:val="center"/>
                  <w:tcPrChange w:id="3738" w:author="Iana Wong" w:date="2024-10-24T03:53:00Z" w16du:dateUtc="2024-10-23T16:53:00Z">
                    <w:tcPr>
                      <w:tcW w:w="632" w:type="dxa"/>
                      <w:gridSpan w:val="2"/>
                    </w:tcPr>
                  </w:tcPrChange>
                </w:tcPr>
                <w:p w14:paraId="71237DE7" w14:textId="433E5EC9" w:rsidR="00643C65" w:rsidRPr="00643C65" w:rsidRDefault="00643C65" w:rsidP="00643C65">
                  <w:pPr>
                    <w:spacing w:line="360" w:lineRule="auto"/>
                    <w:rPr>
                      <w:ins w:id="3739" w:author="Iana Wong" w:date="2024-10-24T03:52:00Z" w16du:dateUtc="2024-10-23T16:52:00Z"/>
                      <w:rFonts w:ascii="Times New Roman" w:hAnsi="Times New Roman" w:cs="Times New Roman"/>
                      <w:sz w:val="18"/>
                      <w:szCs w:val="18"/>
                      <w:lang w:val="en-AU"/>
                    </w:rPr>
                  </w:pPr>
                  <w:ins w:id="3740" w:author="Iana Wong" w:date="2024-10-24T03:53:00Z" w16du:dateUtc="2024-10-23T16:53:00Z">
                    <w:r w:rsidRPr="00643C65">
                      <w:rPr>
                        <w:rFonts w:ascii="Times New Roman" w:hAnsi="Times New Roman" w:cs="Times New Roman"/>
                        <w:color w:val="010205"/>
                        <w:sz w:val="18"/>
                        <w:szCs w:val="18"/>
                        <w:lang w:val="en-AU"/>
                        <w:rPrChange w:id="3741" w:author="Iana Wong" w:date="2024-10-24T03:53:00Z" w16du:dateUtc="2024-10-23T16:53:00Z">
                          <w:rPr>
                            <w:rFonts w:ascii="Times New Roman" w:hAnsi="Times New Roman" w:cs="Times New Roman"/>
                            <w:color w:val="010205"/>
                            <w:sz w:val="16"/>
                            <w:szCs w:val="16"/>
                            <w:lang w:val="en-AU"/>
                          </w:rPr>
                        </w:rPrChange>
                      </w:rPr>
                      <w:t>-.25</w:t>
                    </w:r>
                  </w:ins>
                </w:p>
              </w:tc>
              <w:tc>
                <w:tcPr>
                  <w:tcW w:w="632" w:type="dxa"/>
                  <w:gridSpan w:val="2"/>
                  <w:vAlign w:val="center"/>
                  <w:tcPrChange w:id="3742" w:author="Iana Wong" w:date="2024-10-24T03:53:00Z" w16du:dateUtc="2024-10-23T16:53:00Z">
                    <w:tcPr>
                      <w:tcW w:w="632" w:type="dxa"/>
                      <w:gridSpan w:val="2"/>
                    </w:tcPr>
                  </w:tcPrChange>
                </w:tcPr>
                <w:p w14:paraId="79A203D2" w14:textId="51C448F1" w:rsidR="00643C65" w:rsidRPr="00643C65" w:rsidRDefault="00643C65" w:rsidP="00643C65">
                  <w:pPr>
                    <w:spacing w:line="360" w:lineRule="auto"/>
                    <w:rPr>
                      <w:ins w:id="3743" w:author="Iana Wong" w:date="2024-10-24T03:52:00Z" w16du:dateUtc="2024-10-23T16:52:00Z"/>
                      <w:rFonts w:ascii="Times New Roman" w:hAnsi="Times New Roman" w:cs="Times New Roman"/>
                      <w:sz w:val="18"/>
                      <w:szCs w:val="18"/>
                      <w:lang w:val="en-AU"/>
                    </w:rPr>
                  </w:pPr>
                  <w:ins w:id="3744" w:author="Iana Wong" w:date="2024-10-24T03:53:00Z" w16du:dateUtc="2024-10-23T16:53:00Z">
                    <w:r w:rsidRPr="00643C65">
                      <w:rPr>
                        <w:rFonts w:ascii="Times New Roman" w:hAnsi="Times New Roman" w:cs="Times New Roman"/>
                        <w:color w:val="010205"/>
                        <w:sz w:val="18"/>
                        <w:szCs w:val="18"/>
                        <w:lang w:val="en-AU"/>
                        <w:rPrChange w:id="3745"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746" w:author="Iana Wong" w:date="2024-10-24T03:53:00Z" w16du:dateUtc="2024-10-23T16:53:00Z">
                    <w:tcPr>
                      <w:tcW w:w="632" w:type="dxa"/>
                      <w:gridSpan w:val="2"/>
                    </w:tcPr>
                  </w:tcPrChange>
                </w:tcPr>
                <w:p w14:paraId="577987B3" w14:textId="15134E28" w:rsidR="00643C65" w:rsidRPr="00643C65" w:rsidRDefault="00643C65" w:rsidP="00643C65">
                  <w:pPr>
                    <w:spacing w:line="360" w:lineRule="auto"/>
                    <w:rPr>
                      <w:ins w:id="3747" w:author="Iana Wong" w:date="2024-10-24T03:52:00Z" w16du:dateUtc="2024-10-23T16:52:00Z"/>
                      <w:rFonts w:ascii="Times New Roman" w:hAnsi="Times New Roman" w:cs="Times New Roman"/>
                      <w:sz w:val="18"/>
                      <w:szCs w:val="18"/>
                      <w:lang w:val="en-AU"/>
                    </w:rPr>
                  </w:pPr>
                  <w:ins w:id="3748" w:author="Iana Wong" w:date="2024-10-24T03:53:00Z" w16du:dateUtc="2024-10-23T16:53:00Z">
                    <w:r w:rsidRPr="00643C65">
                      <w:rPr>
                        <w:rFonts w:ascii="Times New Roman" w:hAnsi="Times New Roman" w:cs="Times New Roman"/>
                        <w:color w:val="010205"/>
                        <w:sz w:val="18"/>
                        <w:szCs w:val="18"/>
                        <w:lang w:val="en-AU"/>
                        <w:rPrChange w:id="3749" w:author="Iana Wong" w:date="2024-10-24T03:53:00Z" w16du:dateUtc="2024-10-23T16:53:00Z">
                          <w:rPr>
                            <w:rFonts w:ascii="Times New Roman" w:hAnsi="Times New Roman" w:cs="Times New Roman"/>
                            <w:color w:val="010205"/>
                            <w:sz w:val="16"/>
                            <w:szCs w:val="16"/>
                            <w:lang w:val="en-AU"/>
                          </w:rPr>
                        </w:rPrChange>
                      </w:rPr>
                      <w:t>.00</w:t>
                    </w:r>
                  </w:ins>
                </w:p>
              </w:tc>
              <w:tc>
                <w:tcPr>
                  <w:tcW w:w="632" w:type="dxa"/>
                  <w:gridSpan w:val="2"/>
                  <w:vAlign w:val="center"/>
                  <w:tcPrChange w:id="3750" w:author="Iana Wong" w:date="2024-10-24T03:53:00Z" w16du:dateUtc="2024-10-23T16:53:00Z">
                    <w:tcPr>
                      <w:tcW w:w="632" w:type="dxa"/>
                      <w:gridSpan w:val="2"/>
                      <w:vAlign w:val="center"/>
                    </w:tcPr>
                  </w:tcPrChange>
                </w:tcPr>
                <w:p w14:paraId="6C57B3F8" w14:textId="3999DD04" w:rsidR="00643C65" w:rsidRPr="00643C65" w:rsidRDefault="00643C65" w:rsidP="00643C65">
                  <w:pPr>
                    <w:spacing w:line="360" w:lineRule="auto"/>
                    <w:rPr>
                      <w:ins w:id="3751" w:author="Iana Wong" w:date="2024-10-24T03:52:00Z" w16du:dateUtc="2024-10-23T16:52:00Z"/>
                      <w:rFonts w:ascii="Times New Roman" w:hAnsi="Times New Roman" w:cs="Times New Roman"/>
                      <w:sz w:val="18"/>
                      <w:szCs w:val="18"/>
                      <w:lang w:val="en-AU"/>
                    </w:rPr>
                  </w:pPr>
                  <w:ins w:id="3752" w:author="Iana Wong" w:date="2024-10-24T03:53:00Z" w16du:dateUtc="2024-10-23T16:53:00Z">
                    <w:r w:rsidRPr="00643C65">
                      <w:rPr>
                        <w:rFonts w:ascii="Times New Roman" w:hAnsi="Times New Roman" w:cs="Times New Roman"/>
                        <w:color w:val="010205"/>
                        <w:sz w:val="18"/>
                        <w:szCs w:val="18"/>
                        <w:lang w:val="en-AU"/>
                        <w:rPrChange w:id="3753" w:author="Iana Wong" w:date="2024-10-24T03:53:00Z" w16du:dateUtc="2024-10-23T16:53:00Z">
                          <w:rPr>
                            <w:rFonts w:ascii="Times New Roman" w:hAnsi="Times New Roman" w:cs="Times New Roman"/>
                            <w:color w:val="010205"/>
                            <w:sz w:val="16"/>
                            <w:szCs w:val="16"/>
                            <w:lang w:val="en-AU"/>
                          </w:rPr>
                        </w:rPrChange>
                      </w:rPr>
                      <w:t>.14</w:t>
                    </w:r>
                  </w:ins>
                </w:p>
              </w:tc>
              <w:tc>
                <w:tcPr>
                  <w:tcW w:w="633" w:type="dxa"/>
                  <w:gridSpan w:val="2"/>
                  <w:vAlign w:val="center"/>
                  <w:tcPrChange w:id="3754" w:author="Iana Wong" w:date="2024-10-24T03:53:00Z" w16du:dateUtc="2024-10-23T16:53:00Z">
                    <w:tcPr>
                      <w:tcW w:w="633" w:type="dxa"/>
                      <w:gridSpan w:val="2"/>
                      <w:vAlign w:val="center"/>
                    </w:tcPr>
                  </w:tcPrChange>
                </w:tcPr>
                <w:p w14:paraId="7BA0180B" w14:textId="20CB3487" w:rsidR="00643C65" w:rsidRPr="00643C65" w:rsidRDefault="00643C65" w:rsidP="00643C65">
                  <w:pPr>
                    <w:spacing w:line="360" w:lineRule="auto"/>
                    <w:rPr>
                      <w:ins w:id="3755" w:author="Iana Wong" w:date="2024-10-24T03:52:00Z" w16du:dateUtc="2024-10-23T16:52:00Z"/>
                      <w:rFonts w:ascii="Times New Roman" w:hAnsi="Times New Roman" w:cs="Times New Roman"/>
                      <w:sz w:val="18"/>
                      <w:szCs w:val="18"/>
                      <w:lang w:val="en-AU"/>
                    </w:rPr>
                  </w:pPr>
                  <w:ins w:id="3756" w:author="Iana Wong" w:date="2024-10-24T03:53:00Z" w16du:dateUtc="2024-10-23T16:53:00Z">
                    <w:r w:rsidRPr="00643C65">
                      <w:rPr>
                        <w:rFonts w:ascii="Times New Roman" w:hAnsi="Times New Roman" w:cs="Times New Roman"/>
                        <w:color w:val="010205"/>
                        <w:sz w:val="18"/>
                        <w:szCs w:val="18"/>
                        <w:lang w:val="en-AU"/>
                        <w:rPrChange w:id="3757"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3758" w:author="Iana Wong" w:date="2024-10-24T03:53:00Z" w16du:dateUtc="2024-10-23T16:53:00Z">
                    <w:tcPr>
                      <w:tcW w:w="632" w:type="dxa"/>
                      <w:gridSpan w:val="2"/>
                      <w:vAlign w:val="center"/>
                    </w:tcPr>
                  </w:tcPrChange>
                </w:tcPr>
                <w:p w14:paraId="47C74E04" w14:textId="6BD678EA" w:rsidR="00643C65" w:rsidRPr="00643C65" w:rsidRDefault="00643C65" w:rsidP="00643C65">
                  <w:pPr>
                    <w:spacing w:line="360" w:lineRule="auto"/>
                    <w:rPr>
                      <w:ins w:id="3759" w:author="Iana Wong" w:date="2024-10-24T03:52:00Z" w16du:dateUtc="2024-10-23T16:52:00Z"/>
                      <w:rFonts w:ascii="Times New Roman" w:hAnsi="Times New Roman" w:cs="Times New Roman"/>
                      <w:sz w:val="18"/>
                      <w:szCs w:val="18"/>
                      <w:lang w:val="en-AU"/>
                    </w:rPr>
                  </w:pPr>
                  <w:ins w:id="3760" w:author="Iana Wong" w:date="2024-10-24T03:53:00Z" w16du:dateUtc="2024-10-23T16:53:00Z">
                    <w:r w:rsidRPr="00643C65">
                      <w:rPr>
                        <w:rFonts w:ascii="Times New Roman" w:hAnsi="Times New Roman" w:cs="Times New Roman"/>
                        <w:color w:val="010205"/>
                        <w:sz w:val="18"/>
                        <w:szCs w:val="18"/>
                        <w:lang w:val="en-AU"/>
                        <w:rPrChange w:id="3761" w:author="Iana Wong" w:date="2024-10-24T03:53:00Z" w16du:dateUtc="2024-10-23T16:53:00Z">
                          <w:rPr>
                            <w:rFonts w:ascii="Times New Roman" w:hAnsi="Times New Roman" w:cs="Times New Roman"/>
                            <w:color w:val="010205"/>
                            <w:sz w:val="16"/>
                            <w:szCs w:val="16"/>
                            <w:lang w:val="en-AU"/>
                          </w:rPr>
                        </w:rPrChange>
                      </w:rPr>
                      <w:t>-.11</w:t>
                    </w:r>
                  </w:ins>
                </w:p>
              </w:tc>
              <w:tc>
                <w:tcPr>
                  <w:tcW w:w="632" w:type="dxa"/>
                  <w:gridSpan w:val="2"/>
                  <w:vAlign w:val="center"/>
                  <w:tcPrChange w:id="3762" w:author="Iana Wong" w:date="2024-10-24T03:53:00Z" w16du:dateUtc="2024-10-23T16:53:00Z">
                    <w:tcPr>
                      <w:tcW w:w="632" w:type="dxa"/>
                      <w:gridSpan w:val="2"/>
                    </w:tcPr>
                  </w:tcPrChange>
                </w:tcPr>
                <w:p w14:paraId="4408B835" w14:textId="77777777" w:rsidR="00643C65" w:rsidRPr="00643C65" w:rsidRDefault="00643C65" w:rsidP="00643C65">
                  <w:pPr>
                    <w:spacing w:line="360" w:lineRule="auto"/>
                    <w:rPr>
                      <w:ins w:id="3763" w:author="Iana Wong" w:date="2024-10-24T03:52:00Z" w16du:dateUtc="2024-10-23T16:52:00Z"/>
                      <w:rFonts w:ascii="Times New Roman" w:hAnsi="Times New Roman" w:cs="Times New Roman"/>
                      <w:sz w:val="18"/>
                      <w:szCs w:val="18"/>
                      <w:lang w:val="en-AU"/>
                    </w:rPr>
                  </w:pPr>
                </w:p>
              </w:tc>
              <w:tc>
                <w:tcPr>
                  <w:tcW w:w="632" w:type="dxa"/>
                  <w:gridSpan w:val="2"/>
                  <w:vAlign w:val="center"/>
                  <w:tcPrChange w:id="3764" w:author="Iana Wong" w:date="2024-10-24T03:53:00Z" w16du:dateUtc="2024-10-23T16:53:00Z">
                    <w:tcPr>
                      <w:tcW w:w="632" w:type="dxa"/>
                      <w:gridSpan w:val="2"/>
                      <w:vAlign w:val="center"/>
                    </w:tcPr>
                  </w:tcPrChange>
                </w:tcPr>
                <w:p w14:paraId="1D8FB168" w14:textId="77777777" w:rsidR="00643C65" w:rsidRPr="00643C65" w:rsidRDefault="00643C65" w:rsidP="00643C65">
                  <w:pPr>
                    <w:spacing w:line="360" w:lineRule="auto"/>
                    <w:rPr>
                      <w:ins w:id="3765" w:author="Iana Wong" w:date="2024-10-24T03:52:00Z" w16du:dateUtc="2024-10-23T16:52:00Z"/>
                      <w:rFonts w:ascii="Times New Roman" w:hAnsi="Times New Roman" w:cs="Times New Roman"/>
                      <w:sz w:val="18"/>
                      <w:szCs w:val="18"/>
                      <w:lang w:val="en-AU"/>
                    </w:rPr>
                  </w:pPr>
                </w:p>
              </w:tc>
              <w:tc>
                <w:tcPr>
                  <w:tcW w:w="633" w:type="dxa"/>
                  <w:gridSpan w:val="2"/>
                  <w:vAlign w:val="center"/>
                  <w:tcPrChange w:id="3766" w:author="Iana Wong" w:date="2024-10-24T03:53:00Z" w16du:dateUtc="2024-10-23T16:53:00Z">
                    <w:tcPr>
                      <w:tcW w:w="633" w:type="dxa"/>
                      <w:gridSpan w:val="2"/>
                      <w:vAlign w:val="center"/>
                    </w:tcPr>
                  </w:tcPrChange>
                </w:tcPr>
                <w:p w14:paraId="2C95A8B1" w14:textId="77777777" w:rsidR="00643C65" w:rsidRPr="00643C65" w:rsidRDefault="00643C65" w:rsidP="00643C65">
                  <w:pPr>
                    <w:spacing w:line="360" w:lineRule="auto"/>
                    <w:rPr>
                      <w:ins w:id="3767" w:author="Iana Wong" w:date="2024-10-24T03:52:00Z" w16du:dateUtc="2024-10-23T16:52:00Z"/>
                      <w:rFonts w:ascii="Times New Roman" w:hAnsi="Times New Roman" w:cs="Times New Roman"/>
                      <w:sz w:val="18"/>
                      <w:szCs w:val="18"/>
                      <w:lang w:val="en-AU"/>
                    </w:rPr>
                  </w:pPr>
                </w:p>
              </w:tc>
              <w:tc>
                <w:tcPr>
                  <w:tcW w:w="632" w:type="dxa"/>
                  <w:gridSpan w:val="2"/>
                  <w:vAlign w:val="center"/>
                  <w:tcPrChange w:id="3768" w:author="Iana Wong" w:date="2024-10-24T03:53:00Z" w16du:dateUtc="2024-10-23T16:53:00Z">
                    <w:tcPr>
                      <w:tcW w:w="632" w:type="dxa"/>
                      <w:gridSpan w:val="2"/>
                      <w:vAlign w:val="center"/>
                    </w:tcPr>
                  </w:tcPrChange>
                </w:tcPr>
                <w:p w14:paraId="047553D7" w14:textId="77777777" w:rsidR="00643C65" w:rsidRPr="00643C65" w:rsidRDefault="00643C65" w:rsidP="00643C65">
                  <w:pPr>
                    <w:spacing w:line="360" w:lineRule="auto"/>
                    <w:rPr>
                      <w:ins w:id="3769" w:author="Iana Wong" w:date="2024-10-24T03:52:00Z" w16du:dateUtc="2024-10-23T16:52:00Z"/>
                      <w:rFonts w:ascii="Times New Roman" w:hAnsi="Times New Roman" w:cs="Times New Roman"/>
                      <w:sz w:val="18"/>
                      <w:szCs w:val="18"/>
                      <w:lang w:val="en-AU"/>
                    </w:rPr>
                  </w:pPr>
                </w:p>
              </w:tc>
              <w:tc>
                <w:tcPr>
                  <w:tcW w:w="632" w:type="dxa"/>
                  <w:tcPrChange w:id="3770" w:author="Iana Wong" w:date="2024-10-24T03:53:00Z" w16du:dateUtc="2024-10-23T16:53:00Z">
                    <w:tcPr>
                      <w:tcW w:w="632" w:type="dxa"/>
                    </w:tcPr>
                  </w:tcPrChange>
                </w:tcPr>
                <w:p w14:paraId="241E01CD" w14:textId="77777777" w:rsidR="00643C65" w:rsidRPr="00643C65" w:rsidRDefault="00643C65" w:rsidP="00643C65">
                  <w:pPr>
                    <w:spacing w:line="360" w:lineRule="auto"/>
                    <w:rPr>
                      <w:ins w:id="3771" w:author="Iana Wong" w:date="2024-10-24T03:52:00Z" w16du:dateUtc="2024-10-23T16:52:00Z"/>
                      <w:rFonts w:ascii="Times New Roman" w:hAnsi="Times New Roman" w:cs="Times New Roman"/>
                      <w:sz w:val="18"/>
                      <w:szCs w:val="18"/>
                      <w:lang w:val="en-AU"/>
                    </w:rPr>
                  </w:pPr>
                </w:p>
              </w:tc>
            </w:tr>
            <w:tr w:rsidR="00643C65" w:rsidRPr="00643C65" w14:paraId="5F40FA0C"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772"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773" w:author="Iana Wong" w:date="2024-10-24T03:52:00Z" w16du:dateUtc="2024-10-23T16:52:00Z"/>
                <w:trPrChange w:id="3774" w:author="Iana Wong" w:date="2024-10-24T03:53:00Z" w16du:dateUtc="2024-10-23T16:53:00Z">
                  <w:trPr>
                    <w:gridBefore w:val="1"/>
                    <w:wBefore w:w="109" w:type="dxa"/>
                    <w:trHeight w:val="328"/>
                  </w:trPr>
                </w:trPrChange>
              </w:trPr>
              <w:tc>
                <w:tcPr>
                  <w:tcW w:w="1482" w:type="dxa"/>
                  <w:gridSpan w:val="2"/>
                  <w:tcPrChange w:id="3775" w:author="Iana Wong" w:date="2024-10-24T03:53:00Z" w16du:dateUtc="2024-10-23T16:53:00Z">
                    <w:tcPr>
                      <w:tcW w:w="1482" w:type="dxa"/>
                      <w:gridSpan w:val="2"/>
                    </w:tcPr>
                  </w:tcPrChange>
                </w:tcPr>
                <w:p w14:paraId="2DB77D5B" w14:textId="77777777" w:rsidR="00643C65" w:rsidRPr="00643C65" w:rsidRDefault="00643C65" w:rsidP="00643C65">
                  <w:pPr>
                    <w:spacing w:line="360" w:lineRule="auto"/>
                    <w:rPr>
                      <w:ins w:id="3776" w:author="Iana Wong" w:date="2024-10-24T03:52:00Z" w16du:dateUtc="2024-10-23T16:52:00Z"/>
                      <w:rFonts w:ascii="Times New Roman" w:hAnsi="Times New Roman" w:cs="Times New Roman"/>
                      <w:sz w:val="18"/>
                      <w:szCs w:val="18"/>
                      <w:lang w:val="en-AU"/>
                    </w:rPr>
                  </w:pPr>
                  <w:ins w:id="3777" w:author="Iana Wong" w:date="2024-10-24T03:52:00Z" w16du:dateUtc="2024-10-23T16:52:00Z">
                    <w:r w:rsidRPr="00643C65">
                      <w:rPr>
                        <w:rFonts w:ascii="Times New Roman" w:hAnsi="Times New Roman" w:cs="Times New Roman"/>
                        <w:sz w:val="18"/>
                        <w:szCs w:val="18"/>
                        <w:lang w:val="en-AU"/>
                      </w:rPr>
                      <w:t>17. Schoolwork</w:t>
                    </w:r>
                  </w:ins>
                </w:p>
              </w:tc>
              <w:tc>
                <w:tcPr>
                  <w:tcW w:w="632" w:type="dxa"/>
                  <w:gridSpan w:val="2"/>
                  <w:vAlign w:val="center"/>
                  <w:tcPrChange w:id="3778" w:author="Iana Wong" w:date="2024-10-24T03:53:00Z" w16du:dateUtc="2024-10-23T16:53:00Z">
                    <w:tcPr>
                      <w:tcW w:w="632" w:type="dxa"/>
                      <w:gridSpan w:val="2"/>
                    </w:tcPr>
                  </w:tcPrChange>
                </w:tcPr>
                <w:p w14:paraId="7350D316" w14:textId="26F39B0A" w:rsidR="00643C65" w:rsidRPr="00643C65" w:rsidRDefault="00643C65" w:rsidP="00643C65">
                  <w:pPr>
                    <w:spacing w:line="360" w:lineRule="auto"/>
                    <w:rPr>
                      <w:ins w:id="3779" w:author="Iana Wong" w:date="2024-10-24T03:52:00Z" w16du:dateUtc="2024-10-23T16:52:00Z"/>
                      <w:rFonts w:ascii="Times New Roman" w:hAnsi="Times New Roman" w:cs="Times New Roman"/>
                      <w:sz w:val="18"/>
                      <w:szCs w:val="18"/>
                      <w:lang w:val="en-AU"/>
                    </w:rPr>
                  </w:pPr>
                  <w:ins w:id="3780" w:author="Iana Wong" w:date="2024-10-24T03:53:00Z" w16du:dateUtc="2024-10-23T16:53:00Z">
                    <w:r w:rsidRPr="00643C65">
                      <w:rPr>
                        <w:rFonts w:ascii="Times New Roman" w:hAnsi="Times New Roman" w:cs="Times New Roman"/>
                        <w:color w:val="010205"/>
                        <w:sz w:val="18"/>
                        <w:szCs w:val="18"/>
                        <w:lang w:val="en-AU"/>
                        <w:rPrChange w:id="3781"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3782" w:author="Iana Wong" w:date="2024-10-24T03:53:00Z" w16du:dateUtc="2024-10-23T16:53:00Z">
                    <w:tcPr>
                      <w:tcW w:w="632" w:type="dxa"/>
                      <w:gridSpan w:val="2"/>
                    </w:tcPr>
                  </w:tcPrChange>
                </w:tcPr>
                <w:p w14:paraId="7EBEFAAF" w14:textId="22816FAD" w:rsidR="00643C65" w:rsidRPr="00643C65" w:rsidRDefault="00643C65" w:rsidP="00643C65">
                  <w:pPr>
                    <w:spacing w:line="360" w:lineRule="auto"/>
                    <w:rPr>
                      <w:ins w:id="3783" w:author="Iana Wong" w:date="2024-10-24T03:52:00Z" w16du:dateUtc="2024-10-23T16:52:00Z"/>
                      <w:rFonts w:ascii="Times New Roman" w:hAnsi="Times New Roman" w:cs="Times New Roman"/>
                      <w:sz w:val="18"/>
                      <w:szCs w:val="18"/>
                      <w:lang w:val="en-AU"/>
                    </w:rPr>
                  </w:pPr>
                  <w:ins w:id="3784" w:author="Iana Wong" w:date="2024-10-24T03:53:00Z" w16du:dateUtc="2024-10-23T16:53:00Z">
                    <w:r w:rsidRPr="00643C65">
                      <w:rPr>
                        <w:rFonts w:ascii="Times New Roman" w:hAnsi="Times New Roman" w:cs="Times New Roman"/>
                        <w:color w:val="010205"/>
                        <w:sz w:val="18"/>
                        <w:szCs w:val="18"/>
                        <w:lang w:val="en-AU"/>
                        <w:rPrChange w:id="3785"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786" w:author="Iana Wong" w:date="2024-10-24T03:53:00Z" w16du:dateUtc="2024-10-23T16:53:00Z">
                    <w:tcPr>
                      <w:tcW w:w="632" w:type="dxa"/>
                      <w:gridSpan w:val="2"/>
                    </w:tcPr>
                  </w:tcPrChange>
                </w:tcPr>
                <w:p w14:paraId="7FA409FA" w14:textId="2F207E89" w:rsidR="00643C65" w:rsidRPr="00643C65" w:rsidRDefault="00643C65" w:rsidP="00643C65">
                  <w:pPr>
                    <w:spacing w:line="360" w:lineRule="auto"/>
                    <w:rPr>
                      <w:ins w:id="3787" w:author="Iana Wong" w:date="2024-10-24T03:52:00Z" w16du:dateUtc="2024-10-23T16:52:00Z"/>
                      <w:rFonts w:ascii="Times New Roman" w:hAnsi="Times New Roman" w:cs="Times New Roman"/>
                      <w:sz w:val="18"/>
                      <w:szCs w:val="18"/>
                      <w:lang w:val="en-AU"/>
                    </w:rPr>
                  </w:pPr>
                  <w:ins w:id="3788" w:author="Iana Wong" w:date="2024-10-24T03:53:00Z" w16du:dateUtc="2024-10-23T16:53:00Z">
                    <w:r w:rsidRPr="00643C65">
                      <w:rPr>
                        <w:rFonts w:ascii="Times New Roman" w:hAnsi="Times New Roman" w:cs="Times New Roman"/>
                        <w:color w:val="010205"/>
                        <w:sz w:val="18"/>
                        <w:szCs w:val="18"/>
                        <w:lang w:val="en-AU"/>
                        <w:rPrChange w:id="3789"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790" w:author="Iana Wong" w:date="2024-10-24T03:53:00Z" w16du:dateUtc="2024-10-23T16:53:00Z">
                    <w:tcPr>
                      <w:tcW w:w="632" w:type="dxa"/>
                      <w:gridSpan w:val="2"/>
                    </w:tcPr>
                  </w:tcPrChange>
                </w:tcPr>
                <w:p w14:paraId="531FA625" w14:textId="69674686" w:rsidR="00643C65" w:rsidRPr="00643C65" w:rsidRDefault="00643C65" w:rsidP="00643C65">
                  <w:pPr>
                    <w:spacing w:line="360" w:lineRule="auto"/>
                    <w:rPr>
                      <w:ins w:id="3791" w:author="Iana Wong" w:date="2024-10-24T03:52:00Z" w16du:dateUtc="2024-10-23T16:52:00Z"/>
                      <w:rFonts w:ascii="Times New Roman" w:hAnsi="Times New Roman" w:cs="Times New Roman"/>
                      <w:sz w:val="18"/>
                      <w:szCs w:val="18"/>
                      <w:lang w:val="en-AU"/>
                    </w:rPr>
                  </w:pPr>
                  <w:ins w:id="3792" w:author="Iana Wong" w:date="2024-10-24T03:53:00Z" w16du:dateUtc="2024-10-23T16:53:00Z">
                    <w:r w:rsidRPr="00643C65">
                      <w:rPr>
                        <w:rFonts w:ascii="Times New Roman" w:hAnsi="Times New Roman" w:cs="Times New Roman"/>
                        <w:color w:val="010205"/>
                        <w:sz w:val="18"/>
                        <w:szCs w:val="18"/>
                        <w:lang w:val="en-AU"/>
                        <w:rPrChange w:id="3793" w:author="Iana Wong" w:date="2024-10-24T03:53:00Z" w16du:dateUtc="2024-10-23T16:53:00Z">
                          <w:rPr>
                            <w:rFonts w:ascii="Times New Roman" w:hAnsi="Times New Roman" w:cs="Times New Roman"/>
                            <w:color w:val="010205"/>
                            <w:sz w:val="16"/>
                            <w:szCs w:val="16"/>
                            <w:lang w:val="en-AU"/>
                          </w:rPr>
                        </w:rPrChange>
                      </w:rPr>
                      <w:t>-.01</w:t>
                    </w:r>
                  </w:ins>
                </w:p>
              </w:tc>
              <w:tc>
                <w:tcPr>
                  <w:tcW w:w="633" w:type="dxa"/>
                  <w:gridSpan w:val="2"/>
                  <w:vAlign w:val="center"/>
                  <w:tcPrChange w:id="3794" w:author="Iana Wong" w:date="2024-10-24T03:53:00Z" w16du:dateUtc="2024-10-23T16:53:00Z">
                    <w:tcPr>
                      <w:tcW w:w="633" w:type="dxa"/>
                      <w:gridSpan w:val="2"/>
                    </w:tcPr>
                  </w:tcPrChange>
                </w:tcPr>
                <w:p w14:paraId="0035A9B2" w14:textId="17B8A341" w:rsidR="00643C65" w:rsidRPr="00643C65" w:rsidRDefault="00643C65" w:rsidP="00643C65">
                  <w:pPr>
                    <w:spacing w:line="360" w:lineRule="auto"/>
                    <w:rPr>
                      <w:ins w:id="3795" w:author="Iana Wong" w:date="2024-10-24T03:52:00Z" w16du:dateUtc="2024-10-23T16:52:00Z"/>
                      <w:rFonts w:ascii="Times New Roman" w:hAnsi="Times New Roman" w:cs="Times New Roman"/>
                      <w:sz w:val="18"/>
                      <w:szCs w:val="18"/>
                      <w:lang w:val="en-AU"/>
                    </w:rPr>
                  </w:pPr>
                  <w:ins w:id="3796" w:author="Iana Wong" w:date="2024-10-24T03:53:00Z" w16du:dateUtc="2024-10-23T16:53:00Z">
                    <w:r w:rsidRPr="00643C65">
                      <w:rPr>
                        <w:rFonts w:ascii="Times New Roman" w:hAnsi="Times New Roman" w:cs="Times New Roman"/>
                        <w:color w:val="010205"/>
                        <w:sz w:val="18"/>
                        <w:szCs w:val="18"/>
                        <w:lang w:val="en-AU"/>
                        <w:rPrChange w:id="3797"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3798" w:author="Iana Wong" w:date="2024-10-24T03:53:00Z" w16du:dateUtc="2024-10-23T16:53:00Z">
                    <w:tcPr>
                      <w:tcW w:w="632" w:type="dxa"/>
                      <w:gridSpan w:val="2"/>
                    </w:tcPr>
                  </w:tcPrChange>
                </w:tcPr>
                <w:p w14:paraId="25BBB362" w14:textId="5529A211" w:rsidR="00643C65" w:rsidRPr="00643C65" w:rsidRDefault="00643C65" w:rsidP="00643C65">
                  <w:pPr>
                    <w:spacing w:line="360" w:lineRule="auto"/>
                    <w:rPr>
                      <w:ins w:id="3799" w:author="Iana Wong" w:date="2024-10-24T03:52:00Z" w16du:dateUtc="2024-10-23T16:52:00Z"/>
                      <w:rFonts w:ascii="Times New Roman" w:hAnsi="Times New Roman" w:cs="Times New Roman"/>
                      <w:sz w:val="18"/>
                      <w:szCs w:val="18"/>
                      <w:lang w:val="en-AU"/>
                    </w:rPr>
                  </w:pPr>
                  <w:ins w:id="3800" w:author="Iana Wong" w:date="2024-10-24T03:53:00Z" w16du:dateUtc="2024-10-23T16:53:00Z">
                    <w:r w:rsidRPr="00643C65">
                      <w:rPr>
                        <w:rFonts w:ascii="Times New Roman" w:hAnsi="Times New Roman" w:cs="Times New Roman"/>
                        <w:color w:val="010205"/>
                        <w:sz w:val="18"/>
                        <w:szCs w:val="18"/>
                        <w:lang w:val="en-AU"/>
                        <w:rPrChange w:id="3801"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3802" w:author="Iana Wong" w:date="2024-10-24T03:53:00Z" w16du:dateUtc="2024-10-23T16:53:00Z">
                    <w:tcPr>
                      <w:tcW w:w="632" w:type="dxa"/>
                      <w:gridSpan w:val="2"/>
                    </w:tcPr>
                  </w:tcPrChange>
                </w:tcPr>
                <w:p w14:paraId="2CDD8667" w14:textId="35329BAA" w:rsidR="00643C65" w:rsidRPr="00643C65" w:rsidRDefault="00643C65" w:rsidP="00643C65">
                  <w:pPr>
                    <w:spacing w:line="360" w:lineRule="auto"/>
                    <w:rPr>
                      <w:ins w:id="3803" w:author="Iana Wong" w:date="2024-10-24T03:52:00Z" w16du:dateUtc="2024-10-23T16:52:00Z"/>
                      <w:rFonts w:ascii="Times New Roman" w:hAnsi="Times New Roman" w:cs="Times New Roman"/>
                      <w:sz w:val="18"/>
                      <w:szCs w:val="18"/>
                      <w:lang w:val="en-AU"/>
                    </w:rPr>
                  </w:pPr>
                  <w:ins w:id="3804" w:author="Iana Wong" w:date="2024-10-24T03:53:00Z" w16du:dateUtc="2024-10-23T16:53:00Z">
                    <w:r w:rsidRPr="00643C65">
                      <w:rPr>
                        <w:rFonts w:ascii="Times New Roman" w:hAnsi="Times New Roman" w:cs="Times New Roman"/>
                        <w:color w:val="010205"/>
                        <w:sz w:val="18"/>
                        <w:szCs w:val="18"/>
                        <w:lang w:val="en-AU"/>
                        <w:rPrChange w:id="3805" w:author="Iana Wong" w:date="2024-10-24T03:53:00Z" w16du:dateUtc="2024-10-23T16:53:00Z">
                          <w:rPr>
                            <w:rFonts w:ascii="Times New Roman" w:hAnsi="Times New Roman" w:cs="Times New Roman"/>
                            <w:color w:val="010205"/>
                            <w:sz w:val="16"/>
                            <w:szCs w:val="16"/>
                            <w:lang w:val="en-AU"/>
                          </w:rPr>
                        </w:rPrChange>
                      </w:rPr>
                      <w:t>.19</w:t>
                    </w:r>
                  </w:ins>
                </w:p>
              </w:tc>
              <w:tc>
                <w:tcPr>
                  <w:tcW w:w="632" w:type="dxa"/>
                  <w:gridSpan w:val="2"/>
                  <w:vAlign w:val="center"/>
                  <w:tcPrChange w:id="3806" w:author="Iana Wong" w:date="2024-10-24T03:53:00Z" w16du:dateUtc="2024-10-23T16:53:00Z">
                    <w:tcPr>
                      <w:tcW w:w="632" w:type="dxa"/>
                      <w:gridSpan w:val="2"/>
                    </w:tcPr>
                  </w:tcPrChange>
                </w:tcPr>
                <w:p w14:paraId="4979F070" w14:textId="6C0B9617" w:rsidR="00643C65" w:rsidRPr="00643C65" w:rsidRDefault="00643C65" w:rsidP="00643C65">
                  <w:pPr>
                    <w:spacing w:line="360" w:lineRule="auto"/>
                    <w:rPr>
                      <w:ins w:id="3807" w:author="Iana Wong" w:date="2024-10-24T03:52:00Z" w16du:dateUtc="2024-10-23T16:52:00Z"/>
                      <w:rFonts w:ascii="Times New Roman" w:hAnsi="Times New Roman" w:cs="Times New Roman"/>
                      <w:sz w:val="18"/>
                      <w:szCs w:val="18"/>
                      <w:lang w:val="en-AU"/>
                    </w:rPr>
                  </w:pPr>
                  <w:ins w:id="3808" w:author="Iana Wong" w:date="2024-10-24T03:53:00Z" w16du:dateUtc="2024-10-23T16:53:00Z">
                    <w:r w:rsidRPr="00643C65">
                      <w:rPr>
                        <w:rFonts w:ascii="Times New Roman" w:hAnsi="Times New Roman" w:cs="Times New Roman"/>
                        <w:color w:val="010205"/>
                        <w:sz w:val="18"/>
                        <w:szCs w:val="18"/>
                        <w:lang w:val="en-AU"/>
                        <w:rPrChange w:id="3809" w:author="Iana Wong" w:date="2024-10-24T03:53:00Z" w16du:dateUtc="2024-10-23T16:53:00Z">
                          <w:rPr>
                            <w:rFonts w:ascii="Times New Roman" w:hAnsi="Times New Roman" w:cs="Times New Roman"/>
                            <w:color w:val="010205"/>
                            <w:sz w:val="16"/>
                            <w:szCs w:val="16"/>
                            <w:lang w:val="en-AU"/>
                          </w:rPr>
                        </w:rPrChange>
                      </w:rPr>
                      <w:t>.06</w:t>
                    </w:r>
                  </w:ins>
                </w:p>
              </w:tc>
              <w:tc>
                <w:tcPr>
                  <w:tcW w:w="633" w:type="dxa"/>
                  <w:gridSpan w:val="2"/>
                  <w:vAlign w:val="center"/>
                  <w:tcPrChange w:id="3810" w:author="Iana Wong" w:date="2024-10-24T03:53:00Z" w16du:dateUtc="2024-10-23T16:53:00Z">
                    <w:tcPr>
                      <w:tcW w:w="633" w:type="dxa"/>
                      <w:gridSpan w:val="2"/>
                    </w:tcPr>
                  </w:tcPrChange>
                </w:tcPr>
                <w:p w14:paraId="6609DC6A" w14:textId="2D8DF352" w:rsidR="00643C65" w:rsidRPr="00643C65" w:rsidRDefault="00643C65" w:rsidP="00643C65">
                  <w:pPr>
                    <w:spacing w:line="360" w:lineRule="auto"/>
                    <w:rPr>
                      <w:ins w:id="3811" w:author="Iana Wong" w:date="2024-10-24T03:52:00Z" w16du:dateUtc="2024-10-23T16:52:00Z"/>
                      <w:rFonts w:ascii="Times New Roman" w:hAnsi="Times New Roman" w:cs="Times New Roman"/>
                      <w:sz w:val="18"/>
                      <w:szCs w:val="18"/>
                      <w:lang w:val="en-AU"/>
                    </w:rPr>
                  </w:pPr>
                  <w:ins w:id="3812" w:author="Iana Wong" w:date="2024-10-24T03:53:00Z" w16du:dateUtc="2024-10-23T16:53:00Z">
                    <w:r w:rsidRPr="00643C65">
                      <w:rPr>
                        <w:rFonts w:ascii="Times New Roman" w:hAnsi="Times New Roman" w:cs="Times New Roman"/>
                        <w:color w:val="010205"/>
                        <w:sz w:val="18"/>
                        <w:szCs w:val="18"/>
                        <w:lang w:val="en-AU"/>
                        <w:rPrChange w:id="3813"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814" w:author="Iana Wong" w:date="2024-10-24T03:53:00Z" w16du:dateUtc="2024-10-23T16:53:00Z">
                    <w:tcPr>
                      <w:tcW w:w="632" w:type="dxa"/>
                      <w:gridSpan w:val="2"/>
                    </w:tcPr>
                  </w:tcPrChange>
                </w:tcPr>
                <w:p w14:paraId="2359C5A5" w14:textId="07994A9C" w:rsidR="00643C65" w:rsidRPr="00643C65" w:rsidRDefault="00643C65" w:rsidP="00643C65">
                  <w:pPr>
                    <w:spacing w:line="360" w:lineRule="auto"/>
                    <w:rPr>
                      <w:ins w:id="3815" w:author="Iana Wong" w:date="2024-10-24T03:52:00Z" w16du:dateUtc="2024-10-23T16:52:00Z"/>
                      <w:rFonts w:ascii="Times New Roman" w:hAnsi="Times New Roman" w:cs="Times New Roman"/>
                      <w:sz w:val="18"/>
                      <w:szCs w:val="18"/>
                      <w:lang w:val="en-AU"/>
                    </w:rPr>
                  </w:pPr>
                  <w:ins w:id="3816" w:author="Iana Wong" w:date="2024-10-24T03:53:00Z" w16du:dateUtc="2024-10-23T16:53:00Z">
                    <w:r w:rsidRPr="00643C65">
                      <w:rPr>
                        <w:rFonts w:ascii="Times New Roman" w:hAnsi="Times New Roman" w:cs="Times New Roman"/>
                        <w:color w:val="010205"/>
                        <w:sz w:val="18"/>
                        <w:szCs w:val="18"/>
                        <w:lang w:val="en-AU"/>
                        <w:rPrChange w:id="3817"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3818" w:author="Iana Wong" w:date="2024-10-24T03:53:00Z" w16du:dateUtc="2024-10-23T16:53:00Z">
                    <w:tcPr>
                      <w:tcW w:w="632" w:type="dxa"/>
                      <w:gridSpan w:val="2"/>
                    </w:tcPr>
                  </w:tcPrChange>
                </w:tcPr>
                <w:p w14:paraId="46001D70" w14:textId="2C5C3362" w:rsidR="00643C65" w:rsidRPr="00643C65" w:rsidRDefault="00643C65" w:rsidP="00643C65">
                  <w:pPr>
                    <w:spacing w:line="360" w:lineRule="auto"/>
                    <w:rPr>
                      <w:ins w:id="3819" w:author="Iana Wong" w:date="2024-10-24T03:52:00Z" w16du:dateUtc="2024-10-23T16:52:00Z"/>
                      <w:rFonts w:ascii="Times New Roman" w:hAnsi="Times New Roman" w:cs="Times New Roman"/>
                      <w:sz w:val="18"/>
                      <w:szCs w:val="18"/>
                      <w:lang w:val="en-AU"/>
                    </w:rPr>
                  </w:pPr>
                  <w:ins w:id="3820" w:author="Iana Wong" w:date="2024-10-24T03:53:00Z" w16du:dateUtc="2024-10-23T16:53:00Z">
                    <w:r w:rsidRPr="00643C65">
                      <w:rPr>
                        <w:rFonts w:ascii="Times New Roman" w:hAnsi="Times New Roman" w:cs="Times New Roman"/>
                        <w:color w:val="010205"/>
                        <w:sz w:val="18"/>
                        <w:szCs w:val="18"/>
                        <w:lang w:val="en-AU"/>
                        <w:rPrChange w:id="3821"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822" w:author="Iana Wong" w:date="2024-10-24T03:53:00Z" w16du:dateUtc="2024-10-23T16:53:00Z">
                    <w:tcPr>
                      <w:tcW w:w="632" w:type="dxa"/>
                      <w:gridSpan w:val="2"/>
                    </w:tcPr>
                  </w:tcPrChange>
                </w:tcPr>
                <w:p w14:paraId="0D762B01" w14:textId="795AE071" w:rsidR="00643C65" w:rsidRPr="00643C65" w:rsidRDefault="00643C65" w:rsidP="00643C65">
                  <w:pPr>
                    <w:spacing w:line="360" w:lineRule="auto"/>
                    <w:rPr>
                      <w:ins w:id="3823" w:author="Iana Wong" w:date="2024-10-24T03:52:00Z" w16du:dateUtc="2024-10-23T16:52:00Z"/>
                      <w:rFonts w:ascii="Times New Roman" w:hAnsi="Times New Roman" w:cs="Times New Roman"/>
                      <w:sz w:val="18"/>
                      <w:szCs w:val="18"/>
                      <w:lang w:val="en-AU"/>
                    </w:rPr>
                  </w:pPr>
                  <w:ins w:id="3824" w:author="Iana Wong" w:date="2024-10-24T03:53:00Z" w16du:dateUtc="2024-10-23T16:53:00Z">
                    <w:r w:rsidRPr="00643C65">
                      <w:rPr>
                        <w:rFonts w:ascii="Times New Roman" w:hAnsi="Times New Roman" w:cs="Times New Roman"/>
                        <w:color w:val="010205"/>
                        <w:sz w:val="18"/>
                        <w:szCs w:val="18"/>
                        <w:lang w:val="en-AU"/>
                        <w:rPrChange w:id="3825"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826" w:author="Iana Wong" w:date="2024-10-24T03:53:00Z" w16du:dateUtc="2024-10-23T16:53:00Z">
                    <w:tcPr>
                      <w:tcW w:w="632" w:type="dxa"/>
                      <w:gridSpan w:val="2"/>
                      <w:vAlign w:val="center"/>
                    </w:tcPr>
                  </w:tcPrChange>
                </w:tcPr>
                <w:p w14:paraId="095C8CA0" w14:textId="64053AFC" w:rsidR="00643C65" w:rsidRPr="00643C65" w:rsidRDefault="00643C65" w:rsidP="00643C65">
                  <w:pPr>
                    <w:spacing w:line="360" w:lineRule="auto"/>
                    <w:rPr>
                      <w:ins w:id="3827" w:author="Iana Wong" w:date="2024-10-24T03:52:00Z" w16du:dateUtc="2024-10-23T16:52:00Z"/>
                      <w:rFonts w:ascii="Times New Roman" w:hAnsi="Times New Roman" w:cs="Times New Roman"/>
                      <w:sz w:val="18"/>
                      <w:szCs w:val="18"/>
                      <w:lang w:val="en-AU"/>
                    </w:rPr>
                  </w:pPr>
                  <w:ins w:id="3828" w:author="Iana Wong" w:date="2024-10-24T03:53:00Z" w16du:dateUtc="2024-10-23T16:53:00Z">
                    <w:r w:rsidRPr="00643C65">
                      <w:rPr>
                        <w:rFonts w:ascii="Times New Roman" w:hAnsi="Times New Roman" w:cs="Times New Roman"/>
                        <w:color w:val="010205"/>
                        <w:sz w:val="18"/>
                        <w:szCs w:val="18"/>
                        <w:lang w:val="en-AU"/>
                        <w:rPrChange w:id="3829" w:author="Iana Wong" w:date="2024-10-24T03:53:00Z" w16du:dateUtc="2024-10-23T16:53:00Z">
                          <w:rPr>
                            <w:rFonts w:ascii="Times New Roman" w:hAnsi="Times New Roman" w:cs="Times New Roman"/>
                            <w:color w:val="010205"/>
                            <w:sz w:val="16"/>
                            <w:szCs w:val="16"/>
                            <w:lang w:val="en-AU"/>
                          </w:rPr>
                        </w:rPrChange>
                      </w:rPr>
                      <w:t>.06</w:t>
                    </w:r>
                  </w:ins>
                </w:p>
              </w:tc>
              <w:tc>
                <w:tcPr>
                  <w:tcW w:w="633" w:type="dxa"/>
                  <w:gridSpan w:val="2"/>
                  <w:vAlign w:val="center"/>
                  <w:tcPrChange w:id="3830" w:author="Iana Wong" w:date="2024-10-24T03:53:00Z" w16du:dateUtc="2024-10-23T16:53:00Z">
                    <w:tcPr>
                      <w:tcW w:w="633" w:type="dxa"/>
                      <w:gridSpan w:val="2"/>
                      <w:vAlign w:val="center"/>
                    </w:tcPr>
                  </w:tcPrChange>
                </w:tcPr>
                <w:p w14:paraId="3E8B7FA3" w14:textId="2CA1B925" w:rsidR="00643C65" w:rsidRPr="00643C65" w:rsidRDefault="00643C65" w:rsidP="00643C65">
                  <w:pPr>
                    <w:spacing w:line="360" w:lineRule="auto"/>
                    <w:rPr>
                      <w:ins w:id="3831" w:author="Iana Wong" w:date="2024-10-24T03:52:00Z" w16du:dateUtc="2024-10-23T16:52:00Z"/>
                      <w:rFonts w:ascii="Times New Roman" w:hAnsi="Times New Roman" w:cs="Times New Roman"/>
                      <w:sz w:val="18"/>
                      <w:szCs w:val="18"/>
                      <w:lang w:val="en-AU"/>
                    </w:rPr>
                  </w:pPr>
                  <w:ins w:id="3832" w:author="Iana Wong" w:date="2024-10-24T03:53:00Z" w16du:dateUtc="2024-10-23T16:53:00Z">
                    <w:r w:rsidRPr="00643C65">
                      <w:rPr>
                        <w:rFonts w:ascii="Times New Roman" w:hAnsi="Times New Roman" w:cs="Times New Roman"/>
                        <w:color w:val="010205"/>
                        <w:sz w:val="18"/>
                        <w:szCs w:val="18"/>
                        <w:lang w:val="en-AU"/>
                        <w:rPrChange w:id="3833"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3834" w:author="Iana Wong" w:date="2024-10-24T03:53:00Z" w16du:dateUtc="2024-10-23T16:53:00Z">
                    <w:tcPr>
                      <w:tcW w:w="632" w:type="dxa"/>
                      <w:gridSpan w:val="2"/>
                      <w:vAlign w:val="center"/>
                    </w:tcPr>
                  </w:tcPrChange>
                </w:tcPr>
                <w:p w14:paraId="08AC5BD2" w14:textId="1E88250D" w:rsidR="00643C65" w:rsidRPr="00643C65" w:rsidRDefault="00643C65" w:rsidP="00643C65">
                  <w:pPr>
                    <w:spacing w:line="360" w:lineRule="auto"/>
                    <w:rPr>
                      <w:ins w:id="3835" w:author="Iana Wong" w:date="2024-10-24T03:52:00Z" w16du:dateUtc="2024-10-23T16:52:00Z"/>
                      <w:rFonts w:ascii="Times New Roman" w:hAnsi="Times New Roman" w:cs="Times New Roman"/>
                      <w:sz w:val="18"/>
                      <w:szCs w:val="18"/>
                      <w:lang w:val="en-AU"/>
                    </w:rPr>
                  </w:pPr>
                  <w:ins w:id="3836" w:author="Iana Wong" w:date="2024-10-24T03:53:00Z" w16du:dateUtc="2024-10-23T16:53:00Z">
                    <w:r w:rsidRPr="00643C65">
                      <w:rPr>
                        <w:rFonts w:ascii="Times New Roman" w:hAnsi="Times New Roman" w:cs="Times New Roman"/>
                        <w:color w:val="010205"/>
                        <w:sz w:val="18"/>
                        <w:szCs w:val="18"/>
                        <w:lang w:val="en-AU"/>
                        <w:rPrChange w:id="3837"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838" w:author="Iana Wong" w:date="2024-10-24T03:53:00Z" w16du:dateUtc="2024-10-23T16:53:00Z">
                    <w:tcPr>
                      <w:tcW w:w="632" w:type="dxa"/>
                      <w:gridSpan w:val="2"/>
                      <w:vAlign w:val="center"/>
                    </w:tcPr>
                  </w:tcPrChange>
                </w:tcPr>
                <w:p w14:paraId="574B4554" w14:textId="736600EA" w:rsidR="00643C65" w:rsidRPr="00643C65" w:rsidRDefault="00643C65" w:rsidP="00643C65">
                  <w:pPr>
                    <w:spacing w:line="360" w:lineRule="auto"/>
                    <w:rPr>
                      <w:ins w:id="3839" w:author="Iana Wong" w:date="2024-10-24T03:52:00Z" w16du:dateUtc="2024-10-23T16:52:00Z"/>
                      <w:rFonts w:ascii="Times New Roman" w:hAnsi="Times New Roman" w:cs="Times New Roman"/>
                      <w:sz w:val="18"/>
                      <w:szCs w:val="18"/>
                      <w:lang w:val="en-AU"/>
                    </w:rPr>
                  </w:pPr>
                  <w:ins w:id="3840" w:author="Iana Wong" w:date="2024-10-24T03:53:00Z" w16du:dateUtc="2024-10-23T16:53:00Z">
                    <w:r w:rsidRPr="00643C65">
                      <w:rPr>
                        <w:rFonts w:ascii="Times New Roman" w:hAnsi="Times New Roman" w:cs="Times New Roman"/>
                        <w:color w:val="010205"/>
                        <w:sz w:val="18"/>
                        <w:szCs w:val="18"/>
                        <w:lang w:val="en-AU"/>
                        <w:rPrChange w:id="3841" w:author="Iana Wong" w:date="2024-10-24T03:53:00Z" w16du:dateUtc="2024-10-23T16:53:00Z">
                          <w:rPr>
                            <w:rFonts w:ascii="Times New Roman" w:hAnsi="Times New Roman" w:cs="Times New Roman"/>
                            <w:color w:val="010205"/>
                            <w:sz w:val="16"/>
                            <w:szCs w:val="16"/>
                            <w:lang w:val="en-AU"/>
                          </w:rPr>
                        </w:rPrChange>
                      </w:rPr>
                      <w:t>.70</w:t>
                    </w:r>
                    <w:r w:rsidRPr="00643C65">
                      <w:rPr>
                        <w:rFonts w:ascii="Times New Roman" w:hAnsi="Times New Roman" w:cs="Times New Roman"/>
                        <w:color w:val="010205"/>
                        <w:sz w:val="18"/>
                        <w:szCs w:val="18"/>
                        <w:vertAlign w:val="superscript"/>
                        <w:lang w:val="en-AU"/>
                        <w:rPrChange w:id="3842"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843" w:author="Iana Wong" w:date="2024-10-24T03:53:00Z" w16du:dateUtc="2024-10-23T16:53:00Z">
                    <w:tcPr>
                      <w:tcW w:w="632" w:type="dxa"/>
                      <w:gridSpan w:val="2"/>
                      <w:vAlign w:val="center"/>
                    </w:tcPr>
                  </w:tcPrChange>
                </w:tcPr>
                <w:p w14:paraId="7DAF90A3" w14:textId="77777777" w:rsidR="00643C65" w:rsidRPr="00643C65" w:rsidRDefault="00643C65" w:rsidP="00643C65">
                  <w:pPr>
                    <w:spacing w:line="360" w:lineRule="auto"/>
                    <w:rPr>
                      <w:ins w:id="3844" w:author="Iana Wong" w:date="2024-10-24T03:52:00Z" w16du:dateUtc="2024-10-23T16:52:00Z"/>
                      <w:rFonts w:ascii="Times New Roman" w:hAnsi="Times New Roman" w:cs="Times New Roman"/>
                      <w:sz w:val="18"/>
                      <w:szCs w:val="18"/>
                      <w:lang w:val="en-AU"/>
                    </w:rPr>
                  </w:pPr>
                </w:p>
              </w:tc>
              <w:tc>
                <w:tcPr>
                  <w:tcW w:w="633" w:type="dxa"/>
                  <w:gridSpan w:val="2"/>
                  <w:vAlign w:val="center"/>
                  <w:tcPrChange w:id="3845" w:author="Iana Wong" w:date="2024-10-24T03:53:00Z" w16du:dateUtc="2024-10-23T16:53:00Z">
                    <w:tcPr>
                      <w:tcW w:w="633" w:type="dxa"/>
                      <w:gridSpan w:val="2"/>
                      <w:vAlign w:val="center"/>
                    </w:tcPr>
                  </w:tcPrChange>
                </w:tcPr>
                <w:p w14:paraId="534CB759" w14:textId="77777777" w:rsidR="00643C65" w:rsidRPr="00643C65" w:rsidRDefault="00643C65" w:rsidP="00643C65">
                  <w:pPr>
                    <w:spacing w:line="360" w:lineRule="auto"/>
                    <w:rPr>
                      <w:ins w:id="3846" w:author="Iana Wong" w:date="2024-10-24T03:52:00Z" w16du:dateUtc="2024-10-23T16:52:00Z"/>
                      <w:rFonts w:ascii="Times New Roman" w:hAnsi="Times New Roman" w:cs="Times New Roman"/>
                      <w:sz w:val="18"/>
                      <w:szCs w:val="18"/>
                      <w:lang w:val="en-AU"/>
                    </w:rPr>
                  </w:pPr>
                </w:p>
              </w:tc>
              <w:tc>
                <w:tcPr>
                  <w:tcW w:w="632" w:type="dxa"/>
                  <w:gridSpan w:val="2"/>
                  <w:vAlign w:val="center"/>
                  <w:tcPrChange w:id="3847" w:author="Iana Wong" w:date="2024-10-24T03:53:00Z" w16du:dateUtc="2024-10-23T16:53:00Z">
                    <w:tcPr>
                      <w:tcW w:w="632" w:type="dxa"/>
                      <w:gridSpan w:val="2"/>
                      <w:vAlign w:val="center"/>
                    </w:tcPr>
                  </w:tcPrChange>
                </w:tcPr>
                <w:p w14:paraId="4122AE2B" w14:textId="77777777" w:rsidR="00643C65" w:rsidRPr="00643C65" w:rsidRDefault="00643C65" w:rsidP="00643C65">
                  <w:pPr>
                    <w:spacing w:line="360" w:lineRule="auto"/>
                    <w:rPr>
                      <w:ins w:id="3848" w:author="Iana Wong" w:date="2024-10-24T03:52:00Z" w16du:dateUtc="2024-10-23T16:52:00Z"/>
                      <w:rFonts w:ascii="Times New Roman" w:hAnsi="Times New Roman" w:cs="Times New Roman"/>
                      <w:sz w:val="18"/>
                      <w:szCs w:val="18"/>
                      <w:lang w:val="en-AU"/>
                    </w:rPr>
                  </w:pPr>
                </w:p>
              </w:tc>
              <w:tc>
                <w:tcPr>
                  <w:tcW w:w="632" w:type="dxa"/>
                  <w:tcPrChange w:id="3849" w:author="Iana Wong" w:date="2024-10-24T03:53:00Z" w16du:dateUtc="2024-10-23T16:53:00Z">
                    <w:tcPr>
                      <w:tcW w:w="632" w:type="dxa"/>
                    </w:tcPr>
                  </w:tcPrChange>
                </w:tcPr>
                <w:p w14:paraId="6A80837B" w14:textId="77777777" w:rsidR="00643C65" w:rsidRPr="00643C65" w:rsidRDefault="00643C65" w:rsidP="00643C65">
                  <w:pPr>
                    <w:spacing w:line="360" w:lineRule="auto"/>
                    <w:rPr>
                      <w:ins w:id="3850" w:author="Iana Wong" w:date="2024-10-24T03:52:00Z" w16du:dateUtc="2024-10-23T16:52:00Z"/>
                      <w:rFonts w:ascii="Times New Roman" w:hAnsi="Times New Roman" w:cs="Times New Roman"/>
                      <w:sz w:val="18"/>
                      <w:szCs w:val="18"/>
                      <w:lang w:val="en-AU"/>
                    </w:rPr>
                  </w:pPr>
                </w:p>
              </w:tc>
            </w:tr>
            <w:tr w:rsidR="00643C65" w:rsidRPr="00643C65" w14:paraId="1C7A0A3A"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851"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852" w:author="Iana Wong" w:date="2024-10-24T03:52:00Z" w16du:dateUtc="2024-10-23T16:52:00Z"/>
                <w:trPrChange w:id="3853" w:author="Iana Wong" w:date="2024-10-24T03:53:00Z" w16du:dateUtc="2024-10-23T16:53:00Z">
                  <w:trPr>
                    <w:gridBefore w:val="1"/>
                    <w:wBefore w:w="109" w:type="dxa"/>
                    <w:trHeight w:val="328"/>
                  </w:trPr>
                </w:trPrChange>
              </w:trPr>
              <w:tc>
                <w:tcPr>
                  <w:tcW w:w="1482" w:type="dxa"/>
                  <w:gridSpan w:val="2"/>
                  <w:tcPrChange w:id="3854" w:author="Iana Wong" w:date="2024-10-24T03:53:00Z" w16du:dateUtc="2024-10-23T16:53:00Z">
                    <w:tcPr>
                      <w:tcW w:w="1482" w:type="dxa"/>
                      <w:gridSpan w:val="2"/>
                    </w:tcPr>
                  </w:tcPrChange>
                </w:tcPr>
                <w:p w14:paraId="5AC57B92" w14:textId="77777777" w:rsidR="00643C65" w:rsidRPr="00643C65" w:rsidRDefault="00643C65" w:rsidP="00643C65">
                  <w:pPr>
                    <w:spacing w:line="360" w:lineRule="auto"/>
                    <w:rPr>
                      <w:ins w:id="3855" w:author="Iana Wong" w:date="2024-10-24T03:52:00Z" w16du:dateUtc="2024-10-23T16:52:00Z"/>
                      <w:rFonts w:ascii="Times New Roman" w:hAnsi="Times New Roman" w:cs="Times New Roman"/>
                      <w:sz w:val="18"/>
                      <w:szCs w:val="18"/>
                      <w:lang w:val="en-AU"/>
                    </w:rPr>
                  </w:pPr>
                  <w:ins w:id="3856" w:author="Iana Wong" w:date="2024-10-24T03:52:00Z" w16du:dateUtc="2024-10-23T16:52:00Z">
                    <w:r w:rsidRPr="00643C65">
                      <w:rPr>
                        <w:rFonts w:ascii="Times New Roman" w:hAnsi="Times New Roman" w:cs="Times New Roman"/>
                        <w:sz w:val="18"/>
                        <w:szCs w:val="18"/>
                        <w:lang w:val="en-AU"/>
                      </w:rPr>
                      <w:t>18. Efforts</w:t>
                    </w:r>
                  </w:ins>
                </w:p>
              </w:tc>
              <w:tc>
                <w:tcPr>
                  <w:tcW w:w="632" w:type="dxa"/>
                  <w:gridSpan w:val="2"/>
                  <w:vAlign w:val="center"/>
                  <w:tcPrChange w:id="3857" w:author="Iana Wong" w:date="2024-10-24T03:53:00Z" w16du:dateUtc="2024-10-23T16:53:00Z">
                    <w:tcPr>
                      <w:tcW w:w="632" w:type="dxa"/>
                      <w:gridSpan w:val="2"/>
                    </w:tcPr>
                  </w:tcPrChange>
                </w:tcPr>
                <w:p w14:paraId="65226861" w14:textId="07101767" w:rsidR="00643C65" w:rsidRPr="00643C65" w:rsidRDefault="00643C65" w:rsidP="00643C65">
                  <w:pPr>
                    <w:spacing w:line="360" w:lineRule="auto"/>
                    <w:rPr>
                      <w:ins w:id="3858" w:author="Iana Wong" w:date="2024-10-24T03:52:00Z" w16du:dateUtc="2024-10-23T16:52:00Z"/>
                      <w:rFonts w:ascii="Times New Roman" w:hAnsi="Times New Roman" w:cs="Times New Roman"/>
                      <w:sz w:val="18"/>
                      <w:szCs w:val="18"/>
                      <w:lang w:val="en-AU"/>
                    </w:rPr>
                  </w:pPr>
                  <w:ins w:id="3859" w:author="Iana Wong" w:date="2024-10-24T03:53:00Z" w16du:dateUtc="2024-10-23T16:53:00Z">
                    <w:r w:rsidRPr="00643C65">
                      <w:rPr>
                        <w:rFonts w:ascii="Times New Roman" w:hAnsi="Times New Roman" w:cs="Times New Roman"/>
                        <w:color w:val="010205"/>
                        <w:sz w:val="18"/>
                        <w:szCs w:val="18"/>
                        <w:lang w:val="en-AU"/>
                        <w:rPrChange w:id="3860"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861" w:author="Iana Wong" w:date="2024-10-24T03:53:00Z" w16du:dateUtc="2024-10-23T16:53:00Z">
                    <w:tcPr>
                      <w:tcW w:w="632" w:type="dxa"/>
                      <w:gridSpan w:val="2"/>
                    </w:tcPr>
                  </w:tcPrChange>
                </w:tcPr>
                <w:p w14:paraId="740B30FE" w14:textId="373BA9ED" w:rsidR="00643C65" w:rsidRPr="00643C65" w:rsidRDefault="00643C65" w:rsidP="00643C65">
                  <w:pPr>
                    <w:spacing w:line="360" w:lineRule="auto"/>
                    <w:rPr>
                      <w:ins w:id="3862" w:author="Iana Wong" w:date="2024-10-24T03:52:00Z" w16du:dateUtc="2024-10-23T16:52:00Z"/>
                      <w:rFonts w:ascii="Times New Roman" w:hAnsi="Times New Roman" w:cs="Times New Roman"/>
                      <w:sz w:val="18"/>
                      <w:szCs w:val="18"/>
                      <w:lang w:val="en-AU"/>
                    </w:rPr>
                  </w:pPr>
                  <w:ins w:id="3863" w:author="Iana Wong" w:date="2024-10-24T03:53:00Z" w16du:dateUtc="2024-10-23T16:53:00Z">
                    <w:r w:rsidRPr="00643C65">
                      <w:rPr>
                        <w:rFonts w:ascii="Times New Roman" w:hAnsi="Times New Roman" w:cs="Times New Roman"/>
                        <w:color w:val="010205"/>
                        <w:sz w:val="18"/>
                        <w:szCs w:val="18"/>
                        <w:lang w:val="en-AU"/>
                        <w:rPrChange w:id="3864"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865" w:author="Iana Wong" w:date="2024-10-24T03:53:00Z" w16du:dateUtc="2024-10-23T16:53:00Z">
                    <w:tcPr>
                      <w:tcW w:w="632" w:type="dxa"/>
                      <w:gridSpan w:val="2"/>
                    </w:tcPr>
                  </w:tcPrChange>
                </w:tcPr>
                <w:p w14:paraId="6C6385B8" w14:textId="26984C1E" w:rsidR="00643C65" w:rsidRPr="00643C65" w:rsidRDefault="00643C65" w:rsidP="00643C65">
                  <w:pPr>
                    <w:spacing w:line="360" w:lineRule="auto"/>
                    <w:rPr>
                      <w:ins w:id="3866" w:author="Iana Wong" w:date="2024-10-24T03:52:00Z" w16du:dateUtc="2024-10-23T16:52:00Z"/>
                      <w:rFonts w:ascii="Times New Roman" w:hAnsi="Times New Roman" w:cs="Times New Roman"/>
                      <w:sz w:val="18"/>
                      <w:szCs w:val="18"/>
                      <w:lang w:val="en-AU"/>
                    </w:rPr>
                  </w:pPr>
                  <w:ins w:id="3867" w:author="Iana Wong" w:date="2024-10-24T03:53:00Z" w16du:dateUtc="2024-10-23T16:53:00Z">
                    <w:r w:rsidRPr="00643C65">
                      <w:rPr>
                        <w:rFonts w:ascii="Times New Roman" w:hAnsi="Times New Roman" w:cs="Times New Roman"/>
                        <w:color w:val="010205"/>
                        <w:sz w:val="18"/>
                        <w:szCs w:val="18"/>
                        <w:lang w:val="en-AU"/>
                        <w:rPrChange w:id="3868"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869" w:author="Iana Wong" w:date="2024-10-24T03:53:00Z" w16du:dateUtc="2024-10-23T16:53:00Z">
                    <w:tcPr>
                      <w:tcW w:w="632" w:type="dxa"/>
                      <w:gridSpan w:val="2"/>
                    </w:tcPr>
                  </w:tcPrChange>
                </w:tcPr>
                <w:p w14:paraId="410DD104" w14:textId="70EE999A" w:rsidR="00643C65" w:rsidRPr="00643C65" w:rsidRDefault="00643C65" w:rsidP="00643C65">
                  <w:pPr>
                    <w:spacing w:line="360" w:lineRule="auto"/>
                    <w:rPr>
                      <w:ins w:id="3870" w:author="Iana Wong" w:date="2024-10-24T03:52:00Z" w16du:dateUtc="2024-10-23T16:52:00Z"/>
                      <w:rFonts w:ascii="Times New Roman" w:hAnsi="Times New Roman" w:cs="Times New Roman"/>
                      <w:sz w:val="18"/>
                      <w:szCs w:val="18"/>
                      <w:lang w:val="en-AU"/>
                    </w:rPr>
                  </w:pPr>
                  <w:ins w:id="3871" w:author="Iana Wong" w:date="2024-10-24T03:53:00Z" w16du:dateUtc="2024-10-23T16:53:00Z">
                    <w:r w:rsidRPr="00643C65">
                      <w:rPr>
                        <w:rFonts w:ascii="Times New Roman" w:hAnsi="Times New Roman" w:cs="Times New Roman"/>
                        <w:color w:val="010205"/>
                        <w:sz w:val="18"/>
                        <w:szCs w:val="18"/>
                        <w:lang w:val="en-AU"/>
                        <w:rPrChange w:id="3872" w:author="Iana Wong" w:date="2024-10-24T03:53:00Z" w16du:dateUtc="2024-10-23T16:53:00Z">
                          <w:rPr>
                            <w:rFonts w:ascii="Times New Roman" w:hAnsi="Times New Roman" w:cs="Times New Roman"/>
                            <w:color w:val="010205"/>
                            <w:sz w:val="16"/>
                            <w:szCs w:val="16"/>
                            <w:lang w:val="en-AU"/>
                          </w:rPr>
                        </w:rPrChange>
                      </w:rPr>
                      <w:t>.18</w:t>
                    </w:r>
                  </w:ins>
                </w:p>
              </w:tc>
              <w:tc>
                <w:tcPr>
                  <w:tcW w:w="633" w:type="dxa"/>
                  <w:gridSpan w:val="2"/>
                  <w:vAlign w:val="center"/>
                  <w:tcPrChange w:id="3873" w:author="Iana Wong" w:date="2024-10-24T03:53:00Z" w16du:dateUtc="2024-10-23T16:53:00Z">
                    <w:tcPr>
                      <w:tcW w:w="633" w:type="dxa"/>
                      <w:gridSpan w:val="2"/>
                    </w:tcPr>
                  </w:tcPrChange>
                </w:tcPr>
                <w:p w14:paraId="4A1852F4" w14:textId="4AF54E0A" w:rsidR="00643C65" w:rsidRPr="00643C65" w:rsidRDefault="00643C65" w:rsidP="00643C65">
                  <w:pPr>
                    <w:spacing w:line="360" w:lineRule="auto"/>
                    <w:rPr>
                      <w:ins w:id="3874" w:author="Iana Wong" w:date="2024-10-24T03:52:00Z" w16du:dateUtc="2024-10-23T16:52:00Z"/>
                      <w:rFonts w:ascii="Times New Roman" w:hAnsi="Times New Roman" w:cs="Times New Roman"/>
                      <w:sz w:val="18"/>
                      <w:szCs w:val="18"/>
                      <w:lang w:val="en-AU"/>
                    </w:rPr>
                  </w:pPr>
                  <w:ins w:id="3875" w:author="Iana Wong" w:date="2024-10-24T03:53:00Z" w16du:dateUtc="2024-10-23T16:53:00Z">
                    <w:r w:rsidRPr="00643C65">
                      <w:rPr>
                        <w:rFonts w:ascii="Times New Roman" w:hAnsi="Times New Roman" w:cs="Times New Roman"/>
                        <w:color w:val="010205"/>
                        <w:sz w:val="18"/>
                        <w:szCs w:val="18"/>
                        <w:lang w:val="en-AU"/>
                        <w:rPrChange w:id="3876" w:author="Iana Wong" w:date="2024-10-24T03:53:00Z" w16du:dateUtc="2024-10-23T16:53:00Z">
                          <w:rPr>
                            <w:rFonts w:ascii="Times New Roman" w:hAnsi="Times New Roman" w:cs="Times New Roman"/>
                            <w:color w:val="010205"/>
                            <w:sz w:val="16"/>
                            <w:szCs w:val="16"/>
                            <w:lang w:val="en-AU"/>
                          </w:rPr>
                        </w:rPrChange>
                      </w:rPr>
                      <w:t>-.10</w:t>
                    </w:r>
                  </w:ins>
                </w:p>
              </w:tc>
              <w:tc>
                <w:tcPr>
                  <w:tcW w:w="632" w:type="dxa"/>
                  <w:gridSpan w:val="2"/>
                  <w:vAlign w:val="center"/>
                  <w:tcPrChange w:id="3877" w:author="Iana Wong" w:date="2024-10-24T03:53:00Z" w16du:dateUtc="2024-10-23T16:53:00Z">
                    <w:tcPr>
                      <w:tcW w:w="632" w:type="dxa"/>
                      <w:gridSpan w:val="2"/>
                    </w:tcPr>
                  </w:tcPrChange>
                </w:tcPr>
                <w:p w14:paraId="223345F1" w14:textId="3579C0A0" w:rsidR="00643C65" w:rsidRPr="00643C65" w:rsidRDefault="00643C65" w:rsidP="00643C65">
                  <w:pPr>
                    <w:spacing w:line="360" w:lineRule="auto"/>
                    <w:rPr>
                      <w:ins w:id="3878" w:author="Iana Wong" w:date="2024-10-24T03:52:00Z" w16du:dateUtc="2024-10-23T16:52:00Z"/>
                      <w:rFonts w:ascii="Times New Roman" w:hAnsi="Times New Roman" w:cs="Times New Roman"/>
                      <w:sz w:val="18"/>
                      <w:szCs w:val="18"/>
                      <w:lang w:val="en-AU"/>
                    </w:rPr>
                  </w:pPr>
                  <w:ins w:id="3879" w:author="Iana Wong" w:date="2024-10-24T03:53:00Z" w16du:dateUtc="2024-10-23T16:53:00Z">
                    <w:r w:rsidRPr="00643C65">
                      <w:rPr>
                        <w:rFonts w:ascii="Times New Roman" w:hAnsi="Times New Roman" w:cs="Times New Roman"/>
                        <w:color w:val="010205"/>
                        <w:sz w:val="18"/>
                        <w:szCs w:val="18"/>
                        <w:lang w:val="en-AU"/>
                        <w:rPrChange w:id="3880"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3881" w:author="Iana Wong" w:date="2024-10-24T03:53:00Z" w16du:dateUtc="2024-10-23T16:53:00Z">
                    <w:tcPr>
                      <w:tcW w:w="632" w:type="dxa"/>
                      <w:gridSpan w:val="2"/>
                    </w:tcPr>
                  </w:tcPrChange>
                </w:tcPr>
                <w:p w14:paraId="240EE639" w14:textId="0BD23836" w:rsidR="00643C65" w:rsidRPr="00643C65" w:rsidRDefault="00643C65" w:rsidP="00643C65">
                  <w:pPr>
                    <w:spacing w:line="360" w:lineRule="auto"/>
                    <w:rPr>
                      <w:ins w:id="3882" w:author="Iana Wong" w:date="2024-10-24T03:52:00Z" w16du:dateUtc="2024-10-23T16:52:00Z"/>
                      <w:rFonts w:ascii="Times New Roman" w:hAnsi="Times New Roman" w:cs="Times New Roman"/>
                      <w:sz w:val="18"/>
                      <w:szCs w:val="18"/>
                      <w:lang w:val="en-AU"/>
                    </w:rPr>
                  </w:pPr>
                  <w:ins w:id="3883" w:author="Iana Wong" w:date="2024-10-24T03:53:00Z" w16du:dateUtc="2024-10-23T16:53:00Z">
                    <w:r w:rsidRPr="00643C65">
                      <w:rPr>
                        <w:rFonts w:ascii="Times New Roman" w:hAnsi="Times New Roman" w:cs="Times New Roman"/>
                        <w:color w:val="010205"/>
                        <w:sz w:val="18"/>
                        <w:szCs w:val="18"/>
                        <w:lang w:val="en-AU"/>
                        <w:rPrChange w:id="3884" w:author="Iana Wong" w:date="2024-10-24T03:53:00Z" w16du:dateUtc="2024-10-23T16:53:00Z">
                          <w:rPr>
                            <w:rFonts w:ascii="Times New Roman" w:hAnsi="Times New Roman" w:cs="Times New Roman"/>
                            <w:color w:val="010205"/>
                            <w:sz w:val="16"/>
                            <w:szCs w:val="16"/>
                            <w:lang w:val="en-AU"/>
                          </w:rPr>
                        </w:rPrChange>
                      </w:rPr>
                      <w:t>.19</w:t>
                    </w:r>
                  </w:ins>
                </w:p>
              </w:tc>
              <w:tc>
                <w:tcPr>
                  <w:tcW w:w="632" w:type="dxa"/>
                  <w:gridSpan w:val="2"/>
                  <w:vAlign w:val="center"/>
                  <w:tcPrChange w:id="3885" w:author="Iana Wong" w:date="2024-10-24T03:53:00Z" w16du:dateUtc="2024-10-23T16:53:00Z">
                    <w:tcPr>
                      <w:tcW w:w="632" w:type="dxa"/>
                      <w:gridSpan w:val="2"/>
                    </w:tcPr>
                  </w:tcPrChange>
                </w:tcPr>
                <w:p w14:paraId="6AA2F0F8" w14:textId="4BA1BBD4" w:rsidR="00643C65" w:rsidRPr="00643C65" w:rsidRDefault="00643C65" w:rsidP="00643C65">
                  <w:pPr>
                    <w:spacing w:line="360" w:lineRule="auto"/>
                    <w:rPr>
                      <w:ins w:id="3886" w:author="Iana Wong" w:date="2024-10-24T03:52:00Z" w16du:dateUtc="2024-10-23T16:52:00Z"/>
                      <w:rFonts w:ascii="Times New Roman" w:hAnsi="Times New Roman" w:cs="Times New Roman"/>
                      <w:sz w:val="18"/>
                      <w:szCs w:val="18"/>
                      <w:lang w:val="en-AU"/>
                    </w:rPr>
                  </w:pPr>
                  <w:ins w:id="3887" w:author="Iana Wong" w:date="2024-10-24T03:53:00Z" w16du:dateUtc="2024-10-23T16:53:00Z">
                    <w:r w:rsidRPr="00643C65">
                      <w:rPr>
                        <w:rFonts w:ascii="Times New Roman" w:hAnsi="Times New Roman" w:cs="Times New Roman"/>
                        <w:color w:val="010205"/>
                        <w:sz w:val="18"/>
                        <w:szCs w:val="18"/>
                        <w:lang w:val="en-AU"/>
                        <w:rPrChange w:id="3888" w:author="Iana Wong" w:date="2024-10-24T03:53:00Z" w16du:dateUtc="2024-10-23T16:53:00Z">
                          <w:rPr>
                            <w:rFonts w:ascii="Times New Roman" w:hAnsi="Times New Roman" w:cs="Times New Roman"/>
                            <w:color w:val="010205"/>
                            <w:sz w:val="16"/>
                            <w:szCs w:val="16"/>
                            <w:lang w:val="en-AU"/>
                          </w:rPr>
                        </w:rPrChange>
                      </w:rPr>
                      <w:t>.22</w:t>
                    </w:r>
                  </w:ins>
                </w:p>
              </w:tc>
              <w:tc>
                <w:tcPr>
                  <w:tcW w:w="633" w:type="dxa"/>
                  <w:gridSpan w:val="2"/>
                  <w:vAlign w:val="center"/>
                  <w:tcPrChange w:id="3889" w:author="Iana Wong" w:date="2024-10-24T03:53:00Z" w16du:dateUtc="2024-10-23T16:53:00Z">
                    <w:tcPr>
                      <w:tcW w:w="633" w:type="dxa"/>
                      <w:gridSpan w:val="2"/>
                    </w:tcPr>
                  </w:tcPrChange>
                </w:tcPr>
                <w:p w14:paraId="08035940" w14:textId="6A0123C9" w:rsidR="00643C65" w:rsidRPr="00643C65" w:rsidRDefault="00643C65" w:rsidP="00643C65">
                  <w:pPr>
                    <w:spacing w:line="360" w:lineRule="auto"/>
                    <w:rPr>
                      <w:ins w:id="3890" w:author="Iana Wong" w:date="2024-10-24T03:52:00Z" w16du:dateUtc="2024-10-23T16:52:00Z"/>
                      <w:rFonts w:ascii="Times New Roman" w:hAnsi="Times New Roman" w:cs="Times New Roman"/>
                      <w:sz w:val="18"/>
                      <w:szCs w:val="18"/>
                      <w:lang w:val="en-AU"/>
                    </w:rPr>
                  </w:pPr>
                  <w:ins w:id="3891" w:author="Iana Wong" w:date="2024-10-24T03:53:00Z" w16du:dateUtc="2024-10-23T16:53:00Z">
                    <w:r w:rsidRPr="00643C65">
                      <w:rPr>
                        <w:rFonts w:ascii="Times New Roman" w:hAnsi="Times New Roman" w:cs="Times New Roman"/>
                        <w:color w:val="010205"/>
                        <w:sz w:val="18"/>
                        <w:szCs w:val="18"/>
                        <w:lang w:val="en-AU"/>
                        <w:rPrChange w:id="3892" w:author="Iana Wong" w:date="2024-10-24T03:53:00Z" w16du:dateUtc="2024-10-23T16:53:00Z">
                          <w:rPr>
                            <w:rFonts w:ascii="Times New Roman" w:hAnsi="Times New Roman" w:cs="Times New Roman"/>
                            <w:color w:val="010205"/>
                            <w:sz w:val="16"/>
                            <w:szCs w:val="16"/>
                            <w:lang w:val="en-AU"/>
                          </w:rPr>
                        </w:rPrChange>
                      </w:rPr>
                      <w:t>.16</w:t>
                    </w:r>
                  </w:ins>
                </w:p>
              </w:tc>
              <w:tc>
                <w:tcPr>
                  <w:tcW w:w="632" w:type="dxa"/>
                  <w:gridSpan w:val="2"/>
                  <w:vAlign w:val="center"/>
                  <w:tcPrChange w:id="3893" w:author="Iana Wong" w:date="2024-10-24T03:53:00Z" w16du:dateUtc="2024-10-23T16:53:00Z">
                    <w:tcPr>
                      <w:tcW w:w="632" w:type="dxa"/>
                      <w:gridSpan w:val="2"/>
                    </w:tcPr>
                  </w:tcPrChange>
                </w:tcPr>
                <w:p w14:paraId="0383A919" w14:textId="0D464F34" w:rsidR="00643C65" w:rsidRPr="00643C65" w:rsidRDefault="00643C65" w:rsidP="00643C65">
                  <w:pPr>
                    <w:spacing w:line="360" w:lineRule="auto"/>
                    <w:rPr>
                      <w:ins w:id="3894" w:author="Iana Wong" w:date="2024-10-24T03:52:00Z" w16du:dateUtc="2024-10-23T16:52:00Z"/>
                      <w:rFonts w:ascii="Times New Roman" w:hAnsi="Times New Roman" w:cs="Times New Roman"/>
                      <w:sz w:val="18"/>
                      <w:szCs w:val="18"/>
                      <w:lang w:val="en-AU"/>
                    </w:rPr>
                  </w:pPr>
                  <w:ins w:id="3895" w:author="Iana Wong" w:date="2024-10-24T03:53:00Z" w16du:dateUtc="2024-10-23T16:53:00Z">
                    <w:r w:rsidRPr="00643C65">
                      <w:rPr>
                        <w:rFonts w:ascii="Times New Roman" w:hAnsi="Times New Roman" w:cs="Times New Roman"/>
                        <w:color w:val="010205"/>
                        <w:sz w:val="18"/>
                        <w:szCs w:val="18"/>
                        <w:lang w:val="en-AU"/>
                        <w:rPrChange w:id="3896" w:author="Iana Wong" w:date="2024-10-24T03:53:00Z" w16du:dateUtc="2024-10-23T16:53:00Z">
                          <w:rPr>
                            <w:rFonts w:ascii="Times New Roman" w:hAnsi="Times New Roman" w:cs="Times New Roman"/>
                            <w:color w:val="010205"/>
                            <w:sz w:val="16"/>
                            <w:szCs w:val="16"/>
                            <w:lang w:val="en-AU"/>
                          </w:rPr>
                        </w:rPrChange>
                      </w:rPr>
                      <w:t>-.05</w:t>
                    </w:r>
                  </w:ins>
                </w:p>
              </w:tc>
              <w:tc>
                <w:tcPr>
                  <w:tcW w:w="632" w:type="dxa"/>
                  <w:gridSpan w:val="2"/>
                  <w:vAlign w:val="center"/>
                  <w:tcPrChange w:id="3897" w:author="Iana Wong" w:date="2024-10-24T03:53:00Z" w16du:dateUtc="2024-10-23T16:53:00Z">
                    <w:tcPr>
                      <w:tcW w:w="632" w:type="dxa"/>
                      <w:gridSpan w:val="2"/>
                    </w:tcPr>
                  </w:tcPrChange>
                </w:tcPr>
                <w:p w14:paraId="6CFAC413" w14:textId="43688211" w:rsidR="00643C65" w:rsidRPr="00643C65" w:rsidRDefault="00643C65" w:rsidP="00643C65">
                  <w:pPr>
                    <w:spacing w:line="360" w:lineRule="auto"/>
                    <w:rPr>
                      <w:ins w:id="3898" w:author="Iana Wong" w:date="2024-10-24T03:52:00Z" w16du:dateUtc="2024-10-23T16:52:00Z"/>
                      <w:rFonts w:ascii="Times New Roman" w:hAnsi="Times New Roman" w:cs="Times New Roman"/>
                      <w:sz w:val="18"/>
                      <w:szCs w:val="18"/>
                      <w:lang w:val="en-AU"/>
                    </w:rPr>
                  </w:pPr>
                  <w:ins w:id="3899" w:author="Iana Wong" w:date="2024-10-24T03:53:00Z" w16du:dateUtc="2024-10-23T16:53:00Z">
                    <w:r w:rsidRPr="00643C65">
                      <w:rPr>
                        <w:rFonts w:ascii="Times New Roman" w:hAnsi="Times New Roman" w:cs="Times New Roman"/>
                        <w:color w:val="010205"/>
                        <w:sz w:val="18"/>
                        <w:szCs w:val="18"/>
                        <w:lang w:val="en-AU"/>
                        <w:rPrChange w:id="3900" w:author="Iana Wong" w:date="2024-10-24T03:53:00Z" w16du:dateUtc="2024-10-23T16:53:00Z">
                          <w:rPr>
                            <w:rFonts w:ascii="Times New Roman" w:hAnsi="Times New Roman" w:cs="Times New Roman"/>
                            <w:color w:val="010205"/>
                            <w:sz w:val="16"/>
                            <w:szCs w:val="16"/>
                            <w:lang w:val="en-AU"/>
                          </w:rPr>
                        </w:rPrChange>
                      </w:rPr>
                      <w:t>.09</w:t>
                    </w:r>
                  </w:ins>
                </w:p>
              </w:tc>
              <w:tc>
                <w:tcPr>
                  <w:tcW w:w="632" w:type="dxa"/>
                  <w:gridSpan w:val="2"/>
                  <w:vAlign w:val="center"/>
                  <w:tcPrChange w:id="3901" w:author="Iana Wong" w:date="2024-10-24T03:53:00Z" w16du:dateUtc="2024-10-23T16:53:00Z">
                    <w:tcPr>
                      <w:tcW w:w="632" w:type="dxa"/>
                      <w:gridSpan w:val="2"/>
                    </w:tcPr>
                  </w:tcPrChange>
                </w:tcPr>
                <w:p w14:paraId="6B40FC3E" w14:textId="4E300FD6" w:rsidR="00643C65" w:rsidRPr="00643C65" w:rsidRDefault="00643C65" w:rsidP="00643C65">
                  <w:pPr>
                    <w:spacing w:line="360" w:lineRule="auto"/>
                    <w:rPr>
                      <w:ins w:id="3902" w:author="Iana Wong" w:date="2024-10-24T03:52:00Z" w16du:dateUtc="2024-10-23T16:52:00Z"/>
                      <w:rFonts w:ascii="Times New Roman" w:hAnsi="Times New Roman" w:cs="Times New Roman"/>
                      <w:sz w:val="18"/>
                      <w:szCs w:val="18"/>
                      <w:lang w:val="en-AU"/>
                    </w:rPr>
                  </w:pPr>
                  <w:ins w:id="3903" w:author="Iana Wong" w:date="2024-10-24T03:53:00Z" w16du:dateUtc="2024-10-23T16:53:00Z">
                    <w:r w:rsidRPr="00643C65">
                      <w:rPr>
                        <w:rFonts w:ascii="Times New Roman" w:hAnsi="Times New Roman" w:cs="Times New Roman"/>
                        <w:color w:val="010205"/>
                        <w:sz w:val="18"/>
                        <w:szCs w:val="18"/>
                        <w:lang w:val="en-AU"/>
                        <w:rPrChange w:id="3904"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3905" w:author="Iana Wong" w:date="2024-10-24T03:53:00Z" w16du:dateUtc="2024-10-23T16:53:00Z">
                    <w:tcPr>
                      <w:tcW w:w="632" w:type="dxa"/>
                      <w:gridSpan w:val="2"/>
                      <w:vAlign w:val="center"/>
                    </w:tcPr>
                  </w:tcPrChange>
                </w:tcPr>
                <w:p w14:paraId="3719D3BB" w14:textId="36FF9676" w:rsidR="00643C65" w:rsidRPr="00643C65" w:rsidRDefault="00643C65" w:rsidP="00643C65">
                  <w:pPr>
                    <w:spacing w:line="360" w:lineRule="auto"/>
                    <w:rPr>
                      <w:ins w:id="3906" w:author="Iana Wong" w:date="2024-10-24T03:52:00Z" w16du:dateUtc="2024-10-23T16:52:00Z"/>
                      <w:rFonts w:ascii="Times New Roman" w:hAnsi="Times New Roman" w:cs="Times New Roman"/>
                      <w:sz w:val="18"/>
                      <w:szCs w:val="18"/>
                      <w:lang w:val="en-AU"/>
                    </w:rPr>
                  </w:pPr>
                  <w:ins w:id="3907" w:author="Iana Wong" w:date="2024-10-24T03:53:00Z" w16du:dateUtc="2024-10-23T16:53:00Z">
                    <w:r w:rsidRPr="00643C65">
                      <w:rPr>
                        <w:rFonts w:ascii="Times New Roman" w:hAnsi="Times New Roman" w:cs="Times New Roman"/>
                        <w:color w:val="010205"/>
                        <w:sz w:val="18"/>
                        <w:szCs w:val="18"/>
                        <w:lang w:val="en-AU"/>
                        <w:rPrChange w:id="3908" w:author="Iana Wong" w:date="2024-10-24T03:53:00Z" w16du:dateUtc="2024-10-23T16:53:00Z">
                          <w:rPr>
                            <w:rFonts w:ascii="Times New Roman" w:hAnsi="Times New Roman" w:cs="Times New Roman"/>
                            <w:color w:val="010205"/>
                            <w:sz w:val="16"/>
                            <w:szCs w:val="16"/>
                            <w:lang w:val="en-AU"/>
                          </w:rPr>
                        </w:rPrChange>
                      </w:rPr>
                      <w:t>.11</w:t>
                    </w:r>
                  </w:ins>
                </w:p>
              </w:tc>
              <w:tc>
                <w:tcPr>
                  <w:tcW w:w="633" w:type="dxa"/>
                  <w:gridSpan w:val="2"/>
                  <w:vAlign w:val="center"/>
                  <w:tcPrChange w:id="3909" w:author="Iana Wong" w:date="2024-10-24T03:53:00Z" w16du:dateUtc="2024-10-23T16:53:00Z">
                    <w:tcPr>
                      <w:tcW w:w="633" w:type="dxa"/>
                      <w:gridSpan w:val="2"/>
                      <w:vAlign w:val="center"/>
                    </w:tcPr>
                  </w:tcPrChange>
                </w:tcPr>
                <w:p w14:paraId="74DC747D" w14:textId="495E2DF7" w:rsidR="00643C65" w:rsidRPr="00643C65" w:rsidRDefault="00643C65" w:rsidP="00643C65">
                  <w:pPr>
                    <w:spacing w:line="360" w:lineRule="auto"/>
                    <w:rPr>
                      <w:ins w:id="3910" w:author="Iana Wong" w:date="2024-10-24T03:52:00Z" w16du:dateUtc="2024-10-23T16:52:00Z"/>
                      <w:rFonts w:ascii="Times New Roman" w:hAnsi="Times New Roman" w:cs="Times New Roman"/>
                      <w:sz w:val="18"/>
                      <w:szCs w:val="18"/>
                      <w:lang w:val="en-AU"/>
                    </w:rPr>
                  </w:pPr>
                  <w:ins w:id="3911" w:author="Iana Wong" w:date="2024-10-24T03:53:00Z" w16du:dateUtc="2024-10-23T16:53:00Z">
                    <w:r w:rsidRPr="00643C65">
                      <w:rPr>
                        <w:rFonts w:ascii="Times New Roman" w:hAnsi="Times New Roman" w:cs="Times New Roman"/>
                        <w:color w:val="010205"/>
                        <w:sz w:val="18"/>
                        <w:szCs w:val="18"/>
                        <w:lang w:val="en-AU"/>
                        <w:rPrChange w:id="3912" w:author="Iana Wong" w:date="2024-10-24T03:53:00Z" w16du:dateUtc="2024-10-23T16:53:00Z">
                          <w:rPr>
                            <w:rFonts w:ascii="Times New Roman" w:hAnsi="Times New Roman" w:cs="Times New Roman"/>
                            <w:color w:val="010205"/>
                            <w:sz w:val="16"/>
                            <w:szCs w:val="16"/>
                            <w:lang w:val="en-AU"/>
                          </w:rPr>
                        </w:rPrChange>
                      </w:rPr>
                      <w:t>.03</w:t>
                    </w:r>
                  </w:ins>
                </w:p>
              </w:tc>
              <w:tc>
                <w:tcPr>
                  <w:tcW w:w="632" w:type="dxa"/>
                  <w:gridSpan w:val="2"/>
                  <w:vAlign w:val="center"/>
                  <w:tcPrChange w:id="3913" w:author="Iana Wong" w:date="2024-10-24T03:53:00Z" w16du:dateUtc="2024-10-23T16:53:00Z">
                    <w:tcPr>
                      <w:tcW w:w="632" w:type="dxa"/>
                      <w:gridSpan w:val="2"/>
                      <w:vAlign w:val="center"/>
                    </w:tcPr>
                  </w:tcPrChange>
                </w:tcPr>
                <w:p w14:paraId="486DCB28" w14:textId="1B041083" w:rsidR="00643C65" w:rsidRPr="00643C65" w:rsidRDefault="00643C65" w:rsidP="00643C65">
                  <w:pPr>
                    <w:spacing w:line="360" w:lineRule="auto"/>
                    <w:rPr>
                      <w:ins w:id="3914" w:author="Iana Wong" w:date="2024-10-24T03:52:00Z" w16du:dateUtc="2024-10-23T16:52:00Z"/>
                      <w:rFonts w:ascii="Times New Roman" w:hAnsi="Times New Roman" w:cs="Times New Roman"/>
                      <w:sz w:val="18"/>
                      <w:szCs w:val="18"/>
                      <w:lang w:val="en-AU"/>
                    </w:rPr>
                  </w:pPr>
                  <w:ins w:id="3915" w:author="Iana Wong" w:date="2024-10-24T03:53:00Z" w16du:dateUtc="2024-10-23T16:53:00Z">
                    <w:r w:rsidRPr="00643C65">
                      <w:rPr>
                        <w:rFonts w:ascii="Times New Roman" w:hAnsi="Times New Roman" w:cs="Times New Roman"/>
                        <w:color w:val="010205"/>
                        <w:sz w:val="18"/>
                        <w:szCs w:val="18"/>
                        <w:lang w:val="en-AU"/>
                        <w:rPrChange w:id="3916"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3917" w:author="Iana Wong" w:date="2024-10-24T03:53:00Z" w16du:dateUtc="2024-10-23T16:53:00Z">
                    <w:tcPr>
                      <w:tcW w:w="632" w:type="dxa"/>
                      <w:gridSpan w:val="2"/>
                      <w:vAlign w:val="center"/>
                    </w:tcPr>
                  </w:tcPrChange>
                </w:tcPr>
                <w:p w14:paraId="37179F2A" w14:textId="2D1D14C6" w:rsidR="00643C65" w:rsidRPr="00643C65" w:rsidRDefault="00643C65" w:rsidP="00643C65">
                  <w:pPr>
                    <w:spacing w:line="360" w:lineRule="auto"/>
                    <w:rPr>
                      <w:ins w:id="3918" w:author="Iana Wong" w:date="2024-10-24T03:52:00Z" w16du:dateUtc="2024-10-23T16:52:00Z"/>
                      <w:rFonts w:ascii="Times New Roman" w:hAnsi="Times New Roman" w:cs="Times New Roman"/>
                      <w:sz w:val="18"/>
                      <w:szCs w:val="18"/>
                      <w:lang w:val="en-AU"/>
                    </w:rPr>
                  </w:pPr>
                  <w:ins w:id="3919" w:author="Iana Wong" w:date="2024-10-24T03:53:00Z" w16du:dateUtc="2024-10-23T16:53:00Z">
                    <w:r w:rsidRPr="00643C65">
                      <w:rPr>
                        <w:rFonts w:ascii="Times New Roman" w:hAnsi="Times New Roman" w:cs="Times New Roman"/>
                        <w:color w:val="010205"/>
                        <w:sz w:val="18"/>
                        <w:szCs w:val="18"/>
                        <w:lang w:val="en-AU"/>
                        <w:rPrChange w:id="3920" w:author="Iana Wong" w:date="2024-10-24T03:53:00Z" w16du:dateUtc="2024-10-23T16:53:00Z">
                          <w:rPr>
                            <w:rFonts w:ascii="Times New Roman" w:hAnsi="Times New Roman" w:cs="Times New Roman"/>
                            <w:color w:val="010205"/>
                            <w:sz w:val="16"/>
                            <w:szCs w:val="16"/>
                            <w:lang w:val="en-AU"/>
                          </w:rPr>
                        </w:rPrChange>
                      </w:rPr>
                      <w:t>.83</w:t>
                    </w:r>
                    <w:r w:rsidRPr="00643C65">
                      <w:rPr>
                        <w:rFonts w:ascii="Times New Roman" w:hAnsi="Times New Roman" w:cs="Times New Roman"/>
                        <w:color w:val="010205"/>
                        <w:sz w:val="18"/>
                        <w:szCs w:val="18"/>
                        <w:vertAlign w:val="superscript"/>
                        <w:lang w:val="en-AU"/>
                        <w:rPrChange w:id="3921"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922" w:author="Iana Wong" w:date="2024-10-24T03:53:00Z" w16du:dateUtc="2024-10-23T16:53:00Z">
                    <w:tcPr>
                      <w:tcW w:w="632" w:type="dxa"/>
                      <w:gridSpan w:val="2"/>
                      <w:vAlign w:val="center"/>
                    </w:tcPr>
                  </w:tcPrChange>
                </w:tcPr>
                <w:p w14:paraId="2041DBBC" w14:textId="64D8E73C" w:rsidR="00643C65" w:rsidRPr="00643C65" w:rsidRDefault="00643C65" w:rsidP="00643C65">
                  <w:pPr>
                    <w:spacing w:line="360" w:lineRule="auto"/>
                    <w:rPr>
                      <w:ins w:id="3923" w:author="Iana Wong" w:date="2024-10-24T03:52:00Z" w16du:dateUtc="2024-10-23T16:52:00Z"/>
                      <w:rFonts w:ascii="Times New Roman" w:hAnsi="Times New Roman" w:cs="Times New Roman"/>
                      <w:sz w:val="18"/>
                      <w:szCs w:val="18"/>
                      <w:lang w:val="en-AU"/>
                    </w:rPr>
                  </w:pPr>
                  <w:ins w:id="3924" w:author="Iana Wong" w:date="2024-10-24T03:53:00Z" w16du:dateUtc="2024-10-23T16:53:00Z">
                    <w:r w:rsidRPr="00643C65">
                      <w:rPr>
                        <w:rFonts w:ascii="Times New Roman" w:hAnsi="Times New Roman" w:cs="Times New Roman"/>
                        <w:color w:val="010205"/>
                        <w:sz w:val="18"/>
                        <w:szCs w:val="18"/>
                        <w:lang w:val="en-AU"/>
                        <w:rPrChange w:id="3925" w:author="Iana Wong" w:date="2024-10-24T03:53:00Z" w16du:dateUtc="2024-10-23T16:53:00Z">
                          <w:rPr>
                            <w:rFonts w:ascii="Times New Roman" w:hAnsi="Times New Roman" w:cs="Times New Roman"/>
                            <w:color w:val="010205"/>
                            <w:sz w:val="16"/>
                            <w:szCs w:val="16"/>
                            <w:lang w:val="en-AU"/>
                          </w:rPr>
                        </w:rPrChange>
                      </w:rPr>
                      <w:t>.57*</w:t>
                    </w:r>
                    <w:r w:rsidRPr="00643C65">
                      <w:rPr>
                        <w:rFonts w:ascii="Times New Roman" w:hAnsi="Times New Roman" w:cs="Times New Roman"/>
                        <w:color w:val="010205"/>
                        <w:sz w:val="18"/>
                        <w:szCs w:val="18"/>
                        <w:vertAlign w:val="superscript"/>
                        <w:lang w:val="en-AU"/>
                        <w:rPrChange w:id="3926"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3" w:type="dxa"/>
                  <w:gridSpan w:val="2"/>
                  <w:vAlign w:val="center"/>
                  <w:tcPrChange w:id="3927" w:author="Iana Wong" w:date="2024-10-24T03:53:00Z" w16du:dateUtc="2024-10-23T16:53:00Z">
                    <w:tcPr>
                      <w:tcW w:w="633" w:type="dxa"/>
                      <w:gridSpan w:val="2"/>
                      <w:vAlign w:val="center"/>
                    </w:tcPr>
                  </w:tcPrChange>
                </w:tcPr>
                <w:p w14:paraId="19978E18" w14:textId="77777777" w:rsidR="00643C65" w:rsidRPr="00643C65" w:rsidRDefault="00643C65" w:rsidP="00643C65">
                  <w:pPr>
                    <w:spacing w:line="360" w:lineRule="auto"/>
                    <w:rPr>
                      <w:ins w:id="3928" w:author="Iana Wong" w:date="2024-10-24T03:52:00Z" w16du:dateUtc="2024-10-23T16:52:00Z"/>
                      <w:rFonts w:ascii="Times New Roman" w:hAnsi="Times New Roman" w:cs="Times New Roman"/>
                      <w:sz w:val="18"/>
                      <w:szCs w:val="18"/>
                      <w:lang w:val="en-AU"/>
                    </w:rPr>
                  </w:pPr>
                </w:p>
              </w:tc>
              <w:tc>
                <w:tcPr>
                  <w:tcW w:w="632" w:type="dxa"/>
                  <w:gridSpan w:val="2"/>
                  <w:vAlign w:val="center"/>
                  <w:tcPrChange w:id="3929" w:author="Iana Wong" w:date="2024-10-24T03:53:00Z" w16du:dateUtc="2024-10-23T16:53:00Z">
                    <w:tcPr>
                      <w:tcW w:w="632" w:type="dxa"/>
                      <w:gridSpan w:val="2"/>
                      <w:vAlign w:val="center"/>
                    </w:tcPr>
                  </w:tcPrChange>
                </w:tcPr>
                <w:p w14:paraId="6632FD8B" w14:textId="77777777" w:rsidR="00643C65" w:rsidRPr="00643C65" w:rsidRDefault="00643C65" w:rsidP="00643C65">
                  <w:pPr>
                    <w:spacing w:line="360" w:lineRule="auto"/>
                    <w:rPr>
                      <w:ins w:id="3930" w:author="Iana Wong" w:date="2024-10-24T03:52:00Z" w16du:dateUtc="2024-10-23T16:52:00Z"/>
                      <w:rFonts w:ascii="Times New Roman" w:hAnsi="Times New Roman" w:cs="Times New Roman"/>
                      <w:sz w:val="18"/>
                      <w:szCs w:val="18"/>
                      <w:lang w:val="en-AU"/>
                    </w:rPr>
                  </w:pPr>
                </w:p>
              </w:tc>
              <w:tc>
                <w:tcPr>
                  <w:tcW w:w="632" w:type="dxa"/>
                  <w:tcPrChange w:id="3931" w:author="Iana Wong" w:date="2024-10-24T03:53:00Z" w16du:dateUtc="2024-10-23T16:53:00Z">
                    <w:tcPr>
                      <w:tcW w:w="632" w:type="dxa"/>
                    </w:tcPr>
                  </w:tcPrChange>
                </w:tcPr>
                <w:p w14:paraId="4D359AA2" w14:textId="77777777" w:rsidR="00643C65" w:rsidRPr="00643C65" w:rsidRDefault="00643C65" w:rsidP="00643C65">
                  <w:pPr>
                    <w:spacing w:line="360" w:lineRule="auto"/>
                    <w:rPr>
                      <w:ins w:id="3932" w:author="Iana Wong" w:date="2024-10-24T03:52:00Z" w16du:dateUtc="2024-10-23T16:52:00Z"/>
                      <w:rFonts w:ascii="Times New Roman" w:hAnsi="Times New Roman" w:cs="Times New Roman"/>
                      <w:sz w:val="18"/>
                      <w:szCs w:val="18"/>
                      <w:lang w:val="en-AU"/>
                    </w:rPr>
                  </w:pPr>
                </w:p>
              </w:tc>
            </w:tr>
            <w:tr w:rsidR="00643C65" w:rsidRPr="00643C65" w14:paraId="4059DBC0"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3933"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Before w:val="1"/>
                <w:wBefore w:w="109" w:type="dxa"/>
                <w:trHeight w:val="328"/>
                <w:ins w:id="3934" w:author="Iana Wong" w:date="2024-10-24T03:52:00Z" w16du:dateUtc="2024-10-23T16:52:00Z"/>
                <w:trPrChange w:id="3935" w:author="Iana Wong" w:date="2024-10-24T03:53:00Z" w16du:dateUtc="2024-10-23T16:53:00Z">
                  <w:trPr>
                    <w:gridBefore w:val="1"/>
                    <w:wBefore w:w="109" w:type="dxa"/>
                    <w:trHeight w:val="328"/>
                  </w:trPr>
                </w:trPrChange>
              </w:trPr>
              <w:tc>
                <w:tcPr>
                  <w:tcW w:w="1482" w:type="dxa"/>
                  <w:gridSpan w:val="2"/>
                  <w:tcPrChange w:id="3936" w:author="Iana Wong" w:date="2024-10-24T03:53:00Z" w16du:dateUtc="2024-10-23T16:53:00Z">
                    <w:tcPr>
                      <w:tcW w:w="1482" w:type="dxa"/>
                      <w:gridSpan w:val="2"/>
                    </w:tcPr>
                  </w:tcPrChange>
                </w:tcPr>
                <w:p w14:paraId="10E71097" w14:textId="77777777" w:rsidR="00643C65" w:rsidRPr="00643C65" w:rsidRDefault="00643C65" w:rsidP="00643C65">
                  <w:pPr>
                    <w:spacing w:line="360" w:lineRule="auto"/>
                    <w:rPr>
                      <w:ins w:id="3937" w:author="Iana Wong" w:date="2024-10-24T03:52:00Z" w16du:dateUtc="2024-10-23T16:52:00Z"/>
                      <w:rFonts w:ascii="Times New Roman" w:hAnsi="Times New Roman" w:cs="Times New Roman"/>
                      <w:sz w:val="18"/>
                      <w:szCs w:val="18"/>
                      <w:lang w:val="en-AU"/>
                    </w:rPr>
                  </w:pPr>
                  <w:ins w:id="3938" w:author="Iana Wong" w:date="2024-10-24T03:52:00Z" w16du:dateUtc="2024-10-23T16:52:00Z">
                    <w:r w:rsidRPr="00643C65">
                      <w:rPr>
                        <w:rFonts w:ascii="Times New Roman" w:hAnsi="Times New Roman" w:cs="Times New Roman"/>
                        <w:sz w:val="18"/>
                        <w:szCs w:val="18"/>
                        <w:lang w:val="en-AU"/>
                      </w:rPr>
                      <w:t>19. God</w:t>
                    </w:r>
                  </w:ins>
                </w:p>
              </w:tc>
              <w:tc>
                <w:tcPr>
                  <w:tcW w:w="632" w:type="dxa"/>
                  <w:gridSpan w:val="2"/>
                  <w:vAlign w:val="center"/>
                  <w:tcPrChange w:id="3939" w:author="Iana Wong" w:date="2024-10-24T03:53:00Z" w16du:dateUtc="2024-10-23T16:53:00Z">
                    <w:tcPr>
                      <w:tcW w:w="632" w:type="dxa"/>
                      <w:gridSpan w:val="2"/>
                    </w:tcPr>
                  </w:tcPrChange>
                </w:tcPr>
                <w:p w14:paraId="0B742935" w14:textId="5AED8C57" w:rsidR="00643C65" w:rsidRPr="00643C65" w:rsidRDefault="00643C65" w:rsidP="00643C65">
                  <w:pPr>
                    <w:spacing w:line="360" w:lineRule="auto"/>
                    <w:rPr>
                      <w:ins w:id="3940" w:author="Iana Wong" w:date="2024-10-24T03:52:00Z" w16du:dateUtc="2024-10-23T16:52:00Z"/>
                      <w:rFonts w:ascii="Times New Roman" w:hAnsi="Times New Roman" w:cs="Times New Roman"/>
                      <w:sz w:val="18"/>
                      <w:szCs w:val="18"/>
                      <w:lang w:val="en-AU"/>
                    </w:rPr>
                  </w:pPr>
                  <w:ins w:id="3941" w:author="Iana Wong" w:date="2024-10-24T03:53:00Z" w16du:dateUtc="2024-10-23T16:53:00Z">
                    <w:r w:rsidRPr="00643C65">
                      <w:rPr>
                        <w:rFonts w:ascii="Times New Roman" w:hAnsi="Times New Roman" w:cs="Times New Roman"/>
                        <w:color w:val="010205"/>
                        <w:sz w:val="18"/>
                        <w:szCs w:val="18"/>
                        <w:lang w:val="en-AU"/>
                        <w:rPrChange w:id="3942"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3943" w:author="Iana Wong" w:date="2024-10-24T03:53:00Z" w16du:dateUtc="2024-10-23T16:53:00Z">
                    <w:tcPr>
                      <w:tcW w:w="632" w:type="dxa"/>
                      <w:gridSpan w:val="2"/>
                    </w:tcPr>
                  </w:tcPrChange>
                </w:tcPr>
                <w:p w14:paraId="025D7A26" w14:textId="075DA454" w:rsidR="00643C65" w:rsidRPr="00643C65" w:rsidRDefault="00643C65" w:rsidP="00643C65">
                  <w:pPr>
                    <w:spacing w:line="360" w:lineRule="auto"/>
                    <w:rPr>
                      <w:ins w:id="3944" w:author="Iana Wong" w:date="2024-10-24T03:52:00Z" w16du:dateUtc="2024-10-23T16:52:00Z"/>
                      <w:rFonts w:ascii="Times New Roman" w:hAnsi="Times New Roman" w:cs="Times New Roman"/>
                      <w:sz w:val="18"/>
                      <w:szCs w:val="18"/>
                      <w:lang w:val="en-AU"/>
                    </w:rPr>
                  </w:pPr>
                  <w:ins w:id="3945" w:author="Iana Wong" w:date="2024-10-24T03:53:00Z" w16du:dateUtc="2024-10-23T16:53:00Z">
                    <w:r w:rsidRPr="00643C65">
                      <w:rPr>
                        <w:rFonts w:ascii="Times New Roman" w:hAnsi="Times New Roman" w:cs="Times New Roman"/>
                        <w:color w:val="010205"/>
                        <w:sz w:val="18"/>
                        <w:szCs w:val="18"/>
                        <w:lang w:val="en-AU"/>
                        <w:rPrChange w:id="3946" w:author="Iana Wong" w:date="2024-10-24T03:53:00Z" w16du:dateUtc="2024-10-23T16:53:00Z">
                          <w:rPr>
                            <w:rFonts w:ascii="Times New Roman" w:hAnsi="Times New Roman" w:cs="Times New Roman"/>
                            <w:color w:val="010205"/>
                            <w:sz w:val="16"/>
                            <w:szCs w:val="16"/>
                            <w:lang w:val="en-AU"/>
                          </w:rPr>
                        </w:rPrChange>
                      </w:rPr>
                      <w:t>.22</w:t>
                    </w:r>
                  </w:ins>
                </w:p>
              </w:tc>
              <w:tc>
                <w:tcPr>
                  <w:tcW w:w="632" w:type="dxa"/>
                  <w:gridSpan w:val="2"/>
                  <w:vAlign w:val="center"/>
                  <w:tcPrChange w:id="3947" w:author="Iana Wong" w:date="2024-10-24T03:53:00Z" w16du:dateUtc="2024-10-23T16:53:00Z">
                    <w:tcPr>
                      <w:tcW w:w="632" w:type="dxa"/>
                      <w:gridSpan w:val="2"/>
                    </w:tcPr>
                  </w:tcPrChange>
                </w:tcPr>
                <w:p w14:paraId="5723B781" w14:textId="5A6A2083" w:rsidR="00643C65" w:rsidRPr="00643C65" w:rsidRDefault="00643C65" w:rsidP="00643C65">
                  <w:pPr>
                    <w:spacing w:line="360" w:lineRule="auto"/>
                    <w:rPr>
                      <w:ins w:id="3948" w:author="Iana Wong" w:date="2024-10-24T03:52:00Z" w16du:dateUtc="2024-10-23T16:52:00Z"/>
                      <w:rFonts w:ascii="Times New Roman" w:hAnsi="Times New Roman" w:cs="Times New Roman"/>
                      <w:sz w:val="18"/>
                      <w:szCs w:val="18"/>
                      <w:lang w:val="en-AU"/>
                    </w:rPr>
                  </w:pPr>
                  <w:ins w:id="3949" w:author="Iana Wong" w:date="2024-10-24T03:53:00Z" w16du:dateUtc="2024-10-23T16:53:00Z">
                    <w:r w:rsidRPr="00643C65">
                      <w:rPr>
                        <w:rFonts w:ascii="Times New Roman" w:hAnsi="Times New Roman" w:cs="Times New Roman"/>
                        <w:color w:val="010205"/>
                        <w:sz w:val="18"/>
                        <w:szCs w:val="18"/>
                        <w:lang w:val="en-AU"/>
                        <w:rPrChange w:id="3950" w:author="Iana Wong" w:date="2024-10-24T03:53:00Z" w16du:dateUtc="2024-10-23T16:53:00Z">
                          <w:rPr>
                            <w:rFonts w:ascii="Times New Roman" w:hAnsi="Times New Roman" w:cs="Times New Roman"/>
                            <w:color w:val="010205"/>
                            <w:sz w:val="16"/>
                            <w:szCs w:val="16"/>
                            <w:lang w:val="en-AU"/>
                          </w:rPr>
                        </w:rPrChange>
                      </w:rPr>
                      <w:t>.29</w:t>
                    </w:r>
                    <w:r w:rsidRPr="00643C65">
                      <w:rPr>
                        <w:rFonts w:ascii="Times New Roman" w:hAnsi="Times New Roman" w:cs="Times New Roman"/>
                        <w:color w:val="010205"/>
                        <w:sz w:val="18"/>
                        <w:szCs w:val="18"/>
                        <w:vertAlign w:val="superscript"/>
                        <w:lang w:val="en-AU"/>
                        <w:rPrChange w:id="3951" w:author="Iana Wong" w:date="2024-10-24T03:53:00Z" w16du:dateUtc="2024-10-23T16:53:00Z">
                          <w:rPr>
                            <w:rFonts w:ascii="Times New Roman" w:hAnsi="Times New Roman" w:cs="Times New Roman"/>
                            <w:color w:val="010205"/>
                            <w:sz w:val="16"/>
                            <w:szCs w:val="16"/>
                            <w:vertAlign w:val="superscript"/>
                            <w:lang w:val="en-AU"/>
                          </w:rPr>
                        </w:rPrChange>
                      </w:rPr>
                      <w:t>*</w:t>
                    </w:r>
                  </w:ins>
                </w:p>
              </w:tc>
              <w:tc>
                <w:tcPr>
                  <w:tcW w:w="632" w:type="dxa"/>
                  <w:gridSpan w:val="2"/>
                  <w:vAlign w:val="center"/>
                  <w:tcPrChange w:id="3952" w:author="Iana Wong" w:date="2024-10-24T03:53:00Z" w16du:dateUtc="2024-10-23T16:53:00Z">
                    <w:tcPr>
                      <w:tcW w:w="632" w:type="dxa"/>
                      <w:gridSpan w:val="2"/>
                    </w:tcPr>
                  </w:tcPrChange>
                </w:tcPr>
                <w:p w14:paraId="1043B672" w14:textId="03BF675B" w:rsidR="00643C65" w:rsidRPr="00643C65" w:rsidRDefault="00643C65" w:rsidP="00643C65">
                  <w:pPr>
                    <w:spacing w:line="360" w:lineRule="auto"/>
                    <w:rPr>
                      <w:ins w:id="3953" w:author="Iana Wong" w:date="2024-10-24T03:52:00Z" w16du:dateUtc="2024-10-23T16:52:00Z"/>
                      <w:rFonts w:ascii="Times New Roman" w:hAnsi="Times New Roman" w:cs="Times New Roman"/>
                      <w:sz w:val="18"/>
                      <w:szCs w:val="18"/>
                      <w:lang w:val="en-AU"/>
                    </w:rPr>
                  </w:pPr>
                  <w:ins w:id="3954" w:author="Iana Wong" w:date="2024-10-24T03:53:00Z" w16du:dateUtc="2024-10-23T16:53:00Z">
                    <w:r w:rsidRPr="00643C65">
                      <w:rPr>
                        <w:rFonts w:ascii="Times New Roman" w:hAnsi="Times New Roman" w:cs="Times New Roman"/>
                        <w:color w:val="010205"/>
                        <w:sz w:val="18"/>
                        <w:szCs w:val="18"/>
                        <w:lang w:val="en-AU"/>
                        <w:rPrChange w:id="3955" w:author="Iana Wong" w:date="2024-10-24T03:53:00Z" w16du:dateUtc="2024-10-23T16:53:00Z">
                          <w:rPr>
                            <w:rFonts w:ascii="Times New Roman" w:hAnsi="Times New Roman" w:cs="Times New Roman"/>
                            <w:color w:val="010205"/>
                            <w:sz w:val="16"/>
                            <w:szCs w:val="16"/>
                            <w:lang w:val="en-AU"/>
                          </w:rPr>
                        </w:rPrChange>
                      </w:rPr>
                      <w:t>.09</w:t>
                    </w:r>
                  </w:ins>
                </w:p>
              </w:tc>
              <w:tc>
                <w:tcPr>
                  <w:tcW w:w="633" w:type="dxa"/>
                  <w:gridSpan w:val="2"/>
                  <w:vAlign w:val="center"/>
                  <w:tcPrChange w:id="3956" w:author="Iana Wong" w:date="2024-10-24T03:53:00Z" w16du:dateUtc="2024-10-23T16:53:00Z">
                    <w:tcPr>
                      <w:tcW w:w="633" w:type="dxa"/>
                      <w:gridSpan w:val="2"/>
                    </w:tcPr>
                  </w:tcPrChange>
                </w:tcPr>
                <w:p w14:paraId="10BAF115" w14:textId="743CC849" w:rsidR="00643C65" w:rsidRPr="00643C65" w:rsidRDefault="00643C65" w:rsidP="00643C65">
                  <w:pPr>
                    <w:spacing w:line="360" w:lineRule="auto"/>
                    <w:rPr>
                      <w:ins w:id="3957" w:author="Iana Wong" w:date="2024-10-24T03:52:00Z" w16du:dateUtc="2024-10-23T16:52:00Z"/>
                      <w:rFonts w:ascii="Times New Roman" w:hAnsi="Times New Roman" w:cs="Times New Roman"/>
                      <w:sz w:val="18"/>
                      <w:szCs w:val="18"/>
                      <w:lang w:val="en-AU"/>
                    </w:rPr>
                  </w:pPr>
                  <w:ins w:id="3958" w:author="Iana Wong" w:date="2024-10-24T03:53:00Z" w16du:dateUtc="2024-10-23T16:53:00Z">
                    <w:r w:rsidRPr="00643C65">
                      <w:rPr>
                        <w:rFonts w:ascii="Times New Roman" w:hAnsi="Times New Roman" w:cs="Times New Roman"/>
                        <w:color w:val="010205"/>
                        <w:sz w:val="18"/>
                        <w:szCs w:val="18"/>
                        <w:lang w:val="en-AU"/>
                        <w:rPrChange w:id="3959"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960" w:author="Iana Wong" w:date="2024-10-24T03:53:00Z" w16du:dateUtc="2024-10-23T16:53:00Z">
                    <w:tcPr>
                      <w:tcW w:w="632" w:type="dxa"/>
                      <w:gridSpan w:val="2"/>
                    </w:tcPr>
                  </w:tcPrChange>
                </w:tcPr>
                <w:p w14:paraId="6EBF78E9" w14:textId="5AC7CF5E" w:rsidR="00643C65" w:rsidRPr="00643C65" w:rsidRDefault="00643C65" w:rsidP="00643C65">
                  <w:pPr>
                    <w:spacing w:line="360" w:lineRule="auto"/>
                    <w:rPr>
                      <w:ins w:id="3961" w:author="Iana Wong" w:date="2024-10-24T03:52:00Z" w16du:dateUtc="2024-10-23T16:52:00Z"/>
                      <w:rFonts w:ascii="Times New Roman" w:hAnsi="Times New Roman" w:cs="Times New Roman"/>
                      <w:sz w:val="18"/>
                      <w:szCs w:val="18"/>
                      <w:lang w:val="en-AU"/>
                    </w:rPr>
                  </w:pPr>
                  <w:ins w:id="3962" w:author="Iana Wong" w:date="2024-10-24T03:53:00Z" w16du:dateUtc="2024-10-23T16:53:00Z">
                    <w:r w:rsidRPr="00643C65">
                      <w:rPr>
                        <w:rFonts w:ascii="Times New Roman" w:hAnsi="Times New Roman" w:cs="Times New Roman"/>
                        <w:color w:val="010205"/>
                        <w:sz w:val="18"/>
                        <w:szCs w:val="18"/>
                        <w:lang w:val="en-AU"/>
                        <w:rPrChange w:id="3963" w:author="Iana Wong" w:date="2024-10-24T03:53:00Z" w16du:dateUtc="2024-10-23T16:53:00Z">
                          <w:rPr>
                            <w:rFonts w:ascii="Times New Roman" w:hAnsi="Times New Roman" w:cs="Times New Roman"/>
                            <w:color w:val="010205"/>
                            <w:sz w:val="16"/>
                            <w:szCs w:val="16"/>
                            <w:lang w:val="en-AU"/>
                          </w:rPr>
                        </w:rPrChange>
                      </w:rPr>
                      <w:t>.00</w:t>
                    </w:r>
                  </w:ins>
                </w:p>
              </w:tc>
              <w:tc>
                <w:tcPr>
                  <w:tcW w:w="632" w:type="dxa"/>
                  <w:gridSpan w:val="2"/>
                  <w:vAlign w:val="center"/>
                  <w:tcPrChange w:id="3964" w:author="Iana Wong" w:date="2024-10-24T03:53:00Z" w16du:dateUtc="2024-10-23T16:53:00Z">
                    <w:tcPr>
                      <w:tcW w:w="632" w:type="dxa"/>
                      <w:gridSpan w:val="2"/>
                    </w:tcPr>
                  </w:tcPrChange>
                </w:tcPr>
                <w:p w14:paraId="428E6B05" w14:textId="31F015A4" w:rsidR="00643C65" w:rsidRPr="00643C65" w:rsidRDefault="00643C65" w:rsidP="00643C65">
                  <w:pPr>
                    <w:spacing w:line="360" w:lineRule="auto"/>
                    <w:rPr>
                      <w:ins w:id="3965" w:author="Iana Wong" w:date="2024-10-24T03:52:00Z" w16du:dateUtc="2024-10-23T16:52:00Z"/>
                      <w:rFonts w:ascii="Times New Roman" w:hAnsi="Times New Roman" w:cs="Times New Roman"/>
                      <w:sz w:val="18"/>
                      <w:szCs w:val="18"/>
                      <w:lang w:val="en-AU"/>
                    </w:rPr>
                  </w:pPr>
                  <w:ins w:id="3966" w:author="Iana Wong" w:date="2024-10-24T03:53:00Z" w16du:dateUtc="2024-10-23T16:53:00Z">
                    <w:r w:rsidRPr="00643C65">
                      <w:rPr>
                        <w:rFonts w:ascii="Times New Roman" w:hAnsi="Times New Roman" w:cs="Times New Roman"/>
                        <w:color w:val="010205"/>
                        <w:sz w:val="18"/>
                        <w:szCs w:val="18"/>
                        <w:lang w:val="en-AU"/>
                        <w:rPrChange w:id="3967" w:author="Iana Wong" w:date="2024-10-24T03:53:00Z" w16du:dateUtc="2024-10-23T16:53:00Z">
                          <w:rPr>
                            <w:rFonts w:ascii="Times New Roman" w:hAnsi="Times New Roman" w:cs="Times New Roman"/>
                            <w:color w:val="010205"/>
                            <w:sz w:val="16"/>
                            <w:szCs w:val="16"/>
                            <w:lang w:val="en-AU"/>
                          </w:rPr>
                        </w:rPrChange>
                      </w:rPr>
                      <w:t>-.09</w:t>
                    </w:r>
                  </w:ins>
                </w:p>
              </w:tc>
              <w:tc>
                <w:tcPr>
                  <w:tcW w:w="632" w:type="dxa"/>
                  <w:gridSpan w:val="2"/>
                  <w:vAlign w:val="center"/>
                  <w:tcPrChange w:id="3968" w:author="Iana Wong" w:date="2024-10-24T03:53:00Z" w16du:dateUtc="2024-10-23T16:53:00Z">
                    <w:tcPr>
                      <w:tcW w:w="632" w:type="dxa"/>
                      <w:gridSpan w:val="2"/>
                    </w:tcPr>
                  </w:tcPrChange>
                </w:tcPr>
                <w:p w14:paraId="6CAC79B4" w14:textId="2C2F7664" w:rsidR="00643C65" w:rsidRPr="00643C65" w:rsidRDefault="00643C65" w:rsidP="00643C65">
                  <w:pPr>
                    <w:spacing w:line="360" w:lineRule="auto"/>
                    <w:rPr>
                      <w:ins w:id="3969" w:author="Iana Wong" w:date="2024-10-24T03:52:00Z" w16du:dateUtc="2024-10-23T16:52:00Z"/>
                      <w:rFonts w:ascii="Times New Roman" w:hAnsi="Times New Roman" w:cs="Times New Roman"/>
                      <w:sz w:val="18"/>
                      <w:szCs w:val="18"/>
                      <w:lang w:val="en-AU"/>
                    </w:rPr>
                  </w:pPr>
                  <w:ins w:id="3970" w:author="Iana Wong" w:date="2024-10-24T03:53:00Z" w16du:dateUtc="2024-10-23T16:53:00Z">
                    <w:r w:rsidRPr="00643C65">
                      <w:rPr>
                        <w:rFonts w:ascii="Times New Roman" w:hAnsi="Times New Roman" w:cs="Times New Roman"/>
                        <w:color w:val="010205"/>
                        <w:sz w:val="18"/>
                        <w:szCs w:val="18"/>
                        <w:lang w:val="en-AU"/>
                        <w:rPrChange w:id="3971" w:author="Iana Wong" w:date="2024-10-24T03:53:00Z" w16du:dateUtc="2024-10-23T16:53:00Z">
                          <w:rPr>
                            <w:rFonts w:ascii="Times New Roman" w:hAnsi="Times New Roman" w:cs="Times New Roman"/>
                            <w:color w:val="010205"/>
                            <w:sz w:val="16"/>
                            <w:szCs w:val="16"/>
                            <w:lang w:val="en-AU"/>
                          </w:rPr>
                        </w:rPrChange>
                      </w:rPr>
                      <w:t>.25</w:t>
                    </w:r>
                  </w:ins>
                </w:p>
              </w:tc>
              <w:tc>
                <w:tcPr>
                  <w:tcW w:w="633" w:type="dxa"/>
                  <w:gridSpan w:val="2"/>
                  <w:vAlign w:val="center"/>
                  <w:tcPrChange w:id="3972" w:author="Iana Wong" w:date="2024-10-24T03:53:00Z" w16du:dateUtc="2024-10-23T16:53:00Z">
                    <w:tcPr>
                      <w:tcW w:w="633" w:type="dxa"/>
                      <w:gridSpan w:val="2"/>
                    </w:tcPr>
                  </w:tcPrChange>
                </w:tcPr>
                <w:p w14:paraId="2FC5D4E5" w14:textId="5B2D691A" w:rsidR="00643C65" w:rsidRPr="00643C65" w:rsidRDefault="00643C65" w:rsidP="00643C65">
                  <w:pPr>
                    <w:spacing w:line="360" w:lineRule="auto"/>
                    <w:rPr>
                      <w:ins w:id="3973" w:author="Iana Wong" w:date="2024-10-24T03:52:00Z" w16du:dateUtc="2024-10-23T16:52:00Z"/>
                      <w:rFonts w:ascii="Times New Roman" w:hAnsi="Times New Roman" w:cs="Times New Roman"/>
                      <w:sz w:val="18"/>
                      <w:szCs w:val="18"/>
                      <w:lang w:val="en-AU"/>
                    </w:rPr>
                  </w:pPr>
                  <w:ins w:id="3974" w:author="Iana Wong" w:date="2024-10-24T03:53:00Z" w16du:dateUtc="2024-10-23T16:53:00Z">
                    <w:r w:rsidRPr="00643C65">
                      <w:rPr>
                        <w:rFonts w:ascii="Times New Roman" w:hAnsi="Times New Roman" w:cs="Times New Roman"/>
                        <w:color w:val="010205"/>
                        <w:sz w:val="18"/>
                        <w:szCs w:val="18"/>
                        <w:lang w:val="en-AU"/>
                        <w:rPrChange w:id="3975" w:author="Iana Wong" w:date="2024-10-24T03:53:00Z" w16du:dateUtc="2024-10-23T16:53:00Z">
                          <w:rPr>
                            <w:rFonts w:ascii="Times New Roman" w:hAnsi="Times New Roman" w:cs="Times New Roman"/>
                            <w:color w:val="010205"/>
                            <w:sz w:val="16"/>
                            <w:szCs w:val="16"/>
                            <w:lang w:val="en-AU"/>
                          </w:rPr>
                        </w:rPrChange>
                      </w:rPr>
                      <w:t>.12</w:t>
                    </w:r>
                  </w:ins>
                </w:p>
              </w:tc>
              <w:tc>
                <w:tcPr>
                  <w:tcW w:w="632" w:type="dxa"/>
                  <w:gridSpan w:val="2"/>
                  <w:vAlign w:val="center"/>
                  <w:tcPrChange w:id="3976" w:author="Iana Wong" w:date="2024-10-24T03:53:00Z" w16du:dateUtc="2024-10-23T16:53:00Z">
                    <w:tcPr>
                      <w:tcW w:w="632" w:type="dxa"/>
                      <w:gridSpan w:val="2"/>
                    </w:tcPr>
                  </w:tcPrChange>
                </w:tcPr>
                <w:p w14:paraId="53851B40" w14:textId="6387F599" w:rsidR="00643C65" w:rsidRPr="00643C65" w:rsidRDefault="00643C65" w:rsidP="00643C65">
                  <w:pPr>
                    <w:spacing w:line="360" w:lineRule="auto"/>
                    <w:rPr>
                      <w:ins w:id="3977" w:author="Iana Wong" w:date="2024-10-24T03:52:00Z" w16du:dateUtc="2024-10-23T16:52:00Z"/>
                      <w:rFonts w:ascii="Times New Roman" w:hAnsi="Times New Roman" w:cs="Times New Roman"/>
                      <w:sz w:val="18"/>
                      <w:szCs w:val="18"/>
                      <w:lang w:val="en-AU"/>
                    </w:rPr>
                  </w:pPr>
                  <w:ins w:id="3978" w:author="Iana Wong" w:date="2024-10-24T03:53:00Z" w16du:dateUtc="2024-10-23T16:53:00Z">
                    <w:r w:rsidRPr="00643C65">
                      <w:rPr>
                        <w:rFonts w:ascii="Times New Roman" w:hAnsi="Times New Roman" w:cs="Times New Roman"/>
                        <w:color w:val="010205"/>
                        <w:sz w:val="18"/>
                        <w:szCs w:val="18"/>
                        <w:lang w:val="en-AU"/>
                        <w:rPrChange w:id="3979"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3980" w:author="Iana Wong" w:date="2024-10-24T03:53:00Z" w16du:dateUtc="2024-10-23T16:53:00Z">
                    <w:tcPr>
                      <w:tcW w:w="632" w:type="dxa"/>
                      <w:gridSpan w:val="2"/>
                    </w:tcPr>
                  </w:tcPrChange>
                </w:tcPr>
                <w:p w14:paraId="347339B9" w14:textId="1C936BDE" w:rsidR="00643C65" w:rsidRPr="00643C65" w:rsidRDefault="00643C65" w:rsidP="00643C65">
                  <w:pPr>
                    <w:spacing w:line="360" w:lineRule="auto"/>
                    <w:rPr>
                      <w:ins w:id="3981" w:author="Iana Wong" w:date="2024-10-24T03:52:00Z" w16du:dateUtc="2024-10-23T16:52:00Z"/>
                      <w:rFonts w:ascii="Times New Roman" w:hAnsi="Times New Roman" w:cs="Times New Roman"/>
                      <w:sz w:val="18"/>
                      <w:szCs w:val="18"/>
                      <w:lang w:val="en-AU"/>
                    </w:rPr>
                  </w:pPr>
                  <w:ins w:id="3982" w:author="Iana Wong" w:date="2024-10-24T03:53:00Z" w16du:dateUtc="2024-10-23T16:53:00Z">
                    <w:r w:rsidRPr="00643C65">
                      <w:rPr>
                        <w:rFonts w:ascii="Times New Roman" w:hAnsi="Times New Roman" w:cs="Times New Roman"/>
                        <w:color w:val="010205"/>
                        <w:sz w:val="18"/>
                        <w:szCs w:val="18"/>
                        <w:lang w:val="en-AU"/>
                        <w:rPrChange w:id="3983"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3984" w:author="Iana Wong" w:date="2024-10-24T03:53:00Z" w16du:dateUtc="2024-10-23T16:53:00Z">
                    <w:tcPr>
                      <w:tcW w:w="632" w:type="dxa"/>
                      <w:gridSpan w:val="2"/>
                    </w:tcPr>
                  </w:tcPrChange>
                </w:tcPr>
                <w:p w14:paraId="437A2F05" w14:textId="69FC2528" w:rsidR="00643C65" w:rsidRPr="00643C65" w:rsidRDefault="00643C65" w:rsidP="00643C65">
                  <w:pPr>
                    <w:spacing w:line="360" w:lineRule="auto"/>
                    <w:rPr>
                      <w:ins w:id="3985" w:author="Iana Wong" w:date="2024-10-24T03:52:00Z" w16du:dateUtc="2024-10-23T16:52:00Z"/>
                      <w:rFonts w:ascii="Times New Roman" w:hAnsi="Times New Roman" w:cs="Times New Roman"/>
                      <w:sz w:val="18"/>
                      <w:szCs w:val="18"/>
                      <w:lang w:val="en-AU"/>
                    </w:rPr>
                  </w:pPr>
                  <w:ins w:id="3986" w:author="Iana Wong" w:date="2024-10-24T03:53:00Z" w16du:dateUtc="2024-10-23T16:53:00Z">
                    <w:r w:rsidRPr="00643C65">
                      <w:rPr>
                        <w:rFonts w:ascii="Times New Roman" w:hAnsi="Times New Roman" w:cs="Times New Roman"/>
                        <w:color w:val="010205"/>
                        <w:sz w:val="18"/>
                        <w:szCs w:val="18"/>
                        <w:lang w:val="en-AU"/>
                        <w:rPrChange w:id="3987"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3988" w:author="Iana Wong" w:date="2024-10-24T03:53:00Z" w16du:dateUtc="2024-10-23T16:53:00Z">
                    <w:tcPr>
                      <w:tcW w:w="632" w:type="dxa"/>
                      <w:gridSpan w:val="2"/>
                      <w:vAlign w:val="center"/>
                    </w:tcPr>
                  </w:tcPrChange>
                </w:tcPr>
                <w:p w14:paraId="416AB13A" w14:textId="36D1CD3C" w:rsidR="00643C65" w:rsidRPr="00643C65" w:rsidRDefault="00643C65" w:rsidP="00643C65">
                  <w:pPr>
                    <w:spacing w:line="360" w:lineRule="auto"/>
                    <w:rPr>
                      <w:ins w:id="3989" w:author="Iana Wong" w:date="2024-10-24T03:52:00Z" w16du:dateUtc="2024-10-23T16:52:00Z"/>
                      <w:rFonts w:ascii="Times New Roman" w:hAnsi="Times New Roman" w:cs="Times New Roman"/>
                      <w:sz w:val="18"/>
                      <w:szCs w:val="18"/>
                      <w:lang w:val="en-AU"/>
                    </w:rPr>
                  </w:pPr>
                  <w:ins w:id="3990" w:author="Iana Wong" w:date="2024-10-24T03:53:00Z" w16du:dateUtc="2024-10-23T16:53:00Z">
                    <w:r w:rsidRPr="00643C65">
                      <w:rPr>
                        <w:rFonts w:ascii="Times New Roman" w:hAnsi="Times New Roman" w:cs="Times New Roman"/>
                        <w:b/>
                        <w:bCs/>
                        <w:color w:val="010205"/>
                        <w:sz w:val="18"/>
                        <w:szCs w:val="18"/>
                        <w:lang w:val="en-AU"/>
                        <w:rPrChange w:id="3991" w:author="Iana Wong" w:date="2024-10-24T03:53:00Z" w16du:dateUtc="2024-10-23T16:53:00Z">
                          <w:rPr>
                            <w:rFonts w:ascii="Times New Roman" w:hAnsi="Times New Roman" w:cs="Times New Roman"/>
                            <w:b/>
                            <w:bCs/>
                            <w:color w:val="010205"/>
                            <w:sz w:val="16"/>
                            <w:szCs w:val="16"/>
                            <w:lang w:val="en-AU"/>
                          </w:rPr>
                        </w:rPrChange>
                      </w:rPr>
                      <w:t>-.</w:t>
                    </w:r>
                    <w:r w:rsidRPr="00643C65">
                      <w:rPr>
                        <w:rFonts w:ascii="Times New Roman" w:hAnsi="Times New Roman" w:cs="Times New Roman"/>
                        <w:color w:val="010205"/>
                        <w:sz w:val="18"/>
                        <w:szCs w:val="18"/>
                        <w:lang w:val="en-AU"/>
                        <w:rPrChange w:id="3992" w:author="Iana Wong" w:date="2024-10-24T03:53:00Z" w16du:dateUtc="2024-10-23T16:53:00Z">
                          <w:rPr>
                            <w:rFonts w:ascii="Times New Roman" w:hAnsi="Times New Roman" w:cs="Times New Roman"/>
                            <w:color w:val="010205"/>
                            <w:sz w:val="16"/>
                            <w:szCs w:val="16"/>
                            <w:lang w:val="en-AU"/>
                          </w:rPr>
                        </w:rPrChange>
                      </w:rPr>
                      <w:t>11</w:t>
                    </w:r>
                  </w:ins>
                </w:p>
              </w:tc>
              <w:tc>
                <w:tcPr>
                  <w:tcW w:w="633" w:type="dxa"/>
                  <w:gridSpan w:val="2"/>
                  <w:vAlign w:val="center"/>
                  <w:tcPrChange w:id="3993" w:author="Iana Wong" w:date="2024-10-24T03:53:00Z" w16du:dateUtc="2024-10-23T16:53:00Z">
                    <w:tcPr>
                      <w:tcW w:w="633" w:type="dxa"/>
                      <w:gridSpan w:val="2"/>
                      <w:vAlign w:val="center"/>
                    </w:tcPr>
                  </w:tcPrChange>
                </w:tcPr>
                <w:p w14:paraId="351DD2D1" w14:textId="12564BC9" w:rsidR="00643C65" w:rsidRPr="00643C65" w:rsidRDefault="00643C65" w:rsidP="00643C65">
                  <w:pPr>
                    <w:spacing w:line="360" w:lineRule="auto"/>
                    <w:rPr>
                      <w:ins w:id="3994" w:author="Iana Wong" w:date="2024-10-24T03:52:00Z" w16du:dateUtc="2024-10-23T16:52:00Z"/>
                      <w:rFonts w:ascii="Times New Roman" w:hAnsi="Times New Roman" w:cs="Times New Roman"/>
                      <w:sz w:val="18"/>
                      <w:szCs w:val="18"/>
                      <w:lang w:val="en-AU"/>
                    </w:rPr>
                  </w:pPr>
                  <w:ins w:id="3995" w:author="Iana Wong" w:date="2024-10-24T03:53:00Z" w16du:dateUtc="2024-10-23T16:53:00Z">
                    <w:r w:rsidRPr="00643C65">
                      <w:rPr>
                        <w:rFonts w:ascii="Times New Roman" w:hAnsi="Times New Roman" w:cs="Times New Roman"/>
                        <w:color w:val="010205"/>
                        <w:sz w:val="18"/>
                        <w:szCs w:val="18"/>
                        <w:lang w:val="en-AU"/>
                        <w:rPrChange w:id="3996"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3997" w:author="Iana Wong" w:date="2024-10-24T03:53:00Z" w16du:dateUtc="2024-10-23T16:53:00Z">
                    <w:tcPr>
                      <w:tcW w:w="632" w:type="dxa"/>
                      <w:gridSpan w:val="2"/>
                      <w:vAlign w:val="center"/>
                    </w:tcPr>
                  </w:tcPrChange>
                </w:tcPr>
                <w:p w14:paraId="542D601C" w14:textId="6755ABA6" w:rsidR="00643C65" w:rsidRPr="00643C65" w:rsidRDefault="00643C65" w:rsidP="00643C65">
                  <w:pPr>
                    <w:spacing w:line="360" w:lineRule="auto"/>
                    <w:rPr>
                      <w:ins w:id="3998" w:author="Iana Wong" w:date="2024-10-24T03:52:00Z" w16du:dateUtc="2024-10-23T16:52:00Z"/>
                      <w:rFonts w:ascii="Times New Roman" w:hAnsi="Times New Roman" w:cs="Times New Roman"/>
                      <w:sz w:val="18"/>
                      <w:szCs w:val="18"/>
                      <w:lang w:val="en-AU"/>
                    </w:rPr>
                  </w:pPr>
                  <w:ins w:id="3999" w:author="Iana Wong" w:date="2024-10-24T03:53:00Z" w16du:dateUtc="2024-10-23T16:53:00Z">
                    <w:r w:rsidRPr="00643C65">
                      <w:rPr>
                        <w:rFonts w:ascii="Times New Roman" w:hAnsi="Times New Roman" w:cs="Times New Roman"/>
                        <w:color w:val="010205"/>
                        <w:sz w:val="18"/>
                        <w:szCs w:val="18"/>
                        <w:lang w:val="en-AU"/>
                        <w:rPrChange w:id="4000"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4001" w:author="Iana Wong" w:date="2024-10-24T03:53:00Z" w16du:dateUtc="2024-10-23T16:53:00Z">
                    <w:tcPr>
                      <w:tcW w:w="632" w:type="dxa"/>
                      <w:gridSpan w:val="2"/>
                      <w:vAlign w:val="center"/>
                    </w:tcPr>
                  </w:tcPrChange>
                </w:tcPr>
                <w:p w14:paraId="6BCCF73F" w14:textId="0A5D95AA" w:rsidR="00643C65" w:rsidRPr="00643C65" w:rsidRDefault="00643C65" w:rsidP="00643C65">
                  <w:pPr>
                    <w:spacing w:line="360" w:lineRule="auto"/>
                    <w:rPr>
                      <w:ins w:id="4002" w:author="Iana Wong" w:date="2024-10-24T03:52:00Z" w16du:dateUtc="2024-10-23T16:52:00Z"/>
                      <w:rFonts w:ascii="Times New Roman" w:hAnsi="Times New Roman" w:cs="Times New Roman"/>
                      <w:sz w:val="18"/>
                      <w:szCs w:val="18"/>
                      <w:lang w:val="en-AU"/>
                    </w:rPr>
                  </w:pPr>
                  <w:ins w:id="4003" w:author="Iana Wong" w:date="2024-10-24T03:53:00Z" w16du:dateUtc="2024-10-23T16:53:00Z">
                    <w:r w:rsidRPr="00643C65">
                      <w:rPr>
                        <w:rFonts w:ascii="Times New Roman" w:hAnsi="Times New Roman" w:cs="Times New Roman"/>
                        <w:color w:val="010205"/>
                        <w:sz w:val="18"/>
                        <w:szCs w:val="18"/>
                        <w:lang w:val="en-AU"/>
                        <w:rPrChange w:id="4004"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4005" w:author="Iana Wong" w:date="2024-10-24T03:53:00Z" w16du:dateUtc="2024-10-23T16:53:00Z">
                    <w:tcPr>
                      <w:tcW w:w="632" w:type="dxa"/>
                      <w:gridSpan w:val="2"/>
                      <w:vAlign w:val="center"/>
                    </w:tcPr>
                  </w:tcPrChange>
                </w:tcPr>
                <w:p w14:paraId="31362D5D" w14:textId="0A284DEF" w:rsidR="00643C65" w:rsidRPr="00643C65" w:rsidRDefault="00643C65" w:rsidP="00643C65">
                  <w:pPr>
                    <w:spacing w:line="360" w:lineRule="auto"/>
                    <w:rPr>
                      <w:ins w:id="4006" w:author="Iana Wong" w:date="2024-10-24T03:52:00Z" w16du:dateUtc="2024-10-23T16:52:00Z"/>
                      <w:rFonts w:ascii="Times New Roman" w:hAnsi="Times New Roman" w:cs="Times New Roman"/>
                      <w:sz w:val="18"/>
                      <w:szCs w:val="18"/>
                      <w:lang w:val="en-AU"/>
                    </w:rPr>
                  </w:pPr>
                  <w:ins w:id="4007" w:author="Iana Wong" w:date="2024-10-24T03:53:00Z" w16du:dateUtc="2024-10-23T16:53:00Z">
                    <w:r w:rsidRPr="00643C65">
                      <w:rPr>
                        <w:rFonts w:ascii="Times New Roman" w:hAnsi="Times New Roman" w:cs="Times New Roman"/>
                        <w:color w:val="010205"/>
                        <w:sz w:val="18"/>
                        <w:szCs w:val="18"/>
                        <w:lang w:val="en-AU"/>
                        <w:rPrChange w:id="4008" w:author="Iana Wong" w:date="2024-10-24T03:53:00Z" w16du:dateUtc="2024-10-23T16:53:00Z">
                          <w:rPr>
                            <w:rFonts w:ascii="Times New Roman" w:hAnsi="Times New Roman" w:cs="Times New Roman"/>
                            <w:color w:val="010205"/>
                            <w:sz w:val="16"/>
                            <w:szCs w:val="16"/>
                            <w:lang w:val="en-AU"/>
                          </w:rPr>
                        </w:rPrChange>
                      </w:rPr>
                      <w:t>.03</w:t>
                    </w:r>
                  </w:ins>
                </w:p>
              </w:tc>
              <w:tc>
                <w:tcPr>
                  <w:tcW w:w="633" w:type="dxa"/>
                  <w:gridSpan w:val="2"/>
                  <w:vAlign w:val="center"/>
                  <w:tcPrChange w:id="4009" w:author="Iana Wong" w:date="2024-10-24T03:53:00Z" w16du:dateUtc="2024-10-23T16:53:00Z">
                    <w:tcPr>
                      <w:tcW w:w="633" w:type="dxa"/>
                      <w:gridSpan w:val="2"/>
                      <w:vAlign w:val="center"/>
                    </w:tcPr>
                  </w:tcPrChange>
                </w:tcPr>
                <w:p w14:paraId="06771DD5" w14:textId="5F51A7AD" w:rsidR="00643C65" w:rsidRPr="00643C65" w:rsidRDefault="00643C65" w:rsidP="00643C65">
                  <w:pPr>
                    <w:spacing w:line="360" w:lineRule="auto"/>
                    <w:rPr>
                      <w:ins w:id="4010" w:author="Iana Wong" w:date="2024-10-24T03:52:00Z" w16du:dateUtc="2024-10-23T16:52:00Z"/>
                      <w:rFonts w:ascii="Times New Roman" w:hAnsi="Times New Roman" w:cs="Times New Roman"/>
                      <w:sz w:val="18"/>
                      <w:szCs w:val="18"/>
                      <w:lang w:val="en-AU"/>
                    </w:rPr>
                  </w:pPr>
                  <w:ins w:id="4011" w:author="Iana Wong" w:date="2024-10-24T03:53:00Z" w16du:dateUtc="2024-10-23T16:53:00Z">
                    <w:r w:rsidRPr="00643C65">
                      <w:rPr>
                        <w:rFonts w:ascii="Times New Roman" w:hAnsi="Times New Roman" w:cs="Times New Roman"/>
                        <w:color w:val="010205"/>
                        <w:sz w:val="18"/>
                        <w:szCs w:val="18"/>
                        <w:lang w:val="en-AU"/>
                        <w:rPrChange w:id="4012"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4013" w:author="Iana Wong" w:date="2024-10-24T03:53:00Z" w16du:dateUtc="2024-10-23T16:53:00Z">
                    <w:tcPr>
                      <w:tcW w:w="632" w:type="dxa"/>
                      <w:gridSpan w:val="2"/>
                      <w:vAlign w:val="center"/>
                    </w:tcPr>
                  </w:tcPrChange>
                </w:tcPr>
                <w:p w14:paraId="22C02E13" w14:textId="77777777" w:rsidR="00643C65" w:rsidRPr="00643C65" w:rsidRDefault="00643C65" w:rsidP="00643C65">
                  <w:pPr>
                    <w:spacing w:line="360" w:lineRule="auto"/>
                    <w:rPr>
                      <w:ins w:id="4014" w:author="Iana Wong" w:date="2024-10-24T03:52:00Z" w16du:dateUtc="2024-10-23T16:52:00Z"/>
                      <w:rFonts w:ascii="Times New Roman" w:hAnsi="Times New Roman" w:cs="Times New Roman"/>
                      <w:sz w:val="18"/>
                      <w:szCs w:val="18"/>
                      <w:lang w:val="en-AU"/>
                    </w:rPr>
                  </w:pPr>
                </w:p>
              </w:tc>
              <w:tc>
                <w:tcPr>
                  <w:tcW w:w="632" w:type="dxa"/>
                  <w:tcPrChange w:id="4015" w:author="Iana Wong" w:date="2024-10-24T03:53:00Z" w16du:dateUtc="2024-10-23T16:53:00Z">
                    <w:tcPr>
                      <w:tcW w:w="632" w:type="dxa"/>
                    </w:tcPr>
                  </w:tcPrChange>
                </w:tcPr>
                <w:p w14:paraId="41B4637F" w14:textId="77777777" w:rsidR="00643C65" w:rsidRPr="00643C65" w:rsidRDefault="00643C65" w:rsidP="00643C65">
                  <w:pPr>
                    <w:spacing w:line="360" w:lineRule="auto"/>
                    <w:rPr>
                      <w:ins w:id="4016" w:author="Iana Wong" w:date="2024-10-24T03:52:00Z" w16du:dateUtc="2024-10-23T16:52:00Z"/>
                      <w:rFonts w:ascii="Times New Roman" w:hAnsi="Times New Roman" w:cs="Times New Roman"/>
                      <w:sz w:val="18"/>
                      <w:szCs w:val="18"/>
                      <w:lang w:val="en-AU"/>
                    </w:rPr>
                  </w:pPr>
                </w:p>
              </w:tc>
            </w:tr>
            <w:tr w:rsidR="00643C65" w:rsidRPr="00643C65" w14:paraId="7949A99D"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4017"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After w:val="2"/>
                <w:wAfter w:w="741" w:type="dxa"/>
                <w:trHeight w:val="328"/>
                <w:ins w:id="4018" w:author="Iana Wong" w:date="2024-10-24T03:52:00Z" w16du:dateUtc="2024-10-23T16:52:00Z"/>
                <w:trPrChange w:id="4019" w:author="Iana Wong" w:date="2024-10-24T03:53:00Z" w16du:dateUtc="2024-10-23T16:53:00Z">
                  <w:trPr>
                    <w:gridAfter w:val="2"/>
                    <w:wAfter w:w="741" w:type="dxa"/>
                    <w:trHeight w:val="328"/>
                  </w:trPr>
                </w:trPrChange>
              </w:trPr>
              <w:tc>
                <w:tcPr>
                  <w:tcW w:w="1482" w:type="dxa"/>
                  <w:gridSpan w:val="2"/>
                  <w:tcPrChange w:id="4020" w:author="Iana Wong" w:date="2024-10-24T03:53:00Z" w16du:dateUtc="2024-10-23T16:53:00Z">
                    <w:tcPr>
                      <w:tcW w:w="1482" w:type="dxa"/>
                      <w:gridSpan w:val="2"/>
                    </w:tcPr>
                  </w:tcPrChange>
                </w:tcPr>
                <w:p w14:paraId="52501BB5" w14:textId="77777777" w:rsidR="00643C65" w:rsidRPr="00643C65" w:rsidRDefault="00643C65" w:rsidP="00643C65">
                  <w:pPr>
                    <w:spacing w:line="360" w:lineRule="auto"/>
                    <w:rPr>
                      <w:ins w:id="4021" w:author="Iana Wong" w:date="2024-10-24T03:52:00Z" w16du:dateUtc="2024-10-23T16:52:00Z"/>
                      <w:rFonts w:ascii="Times New Roman" w:hAnsi="Times New Roman" w:cs="Times New Roman"/>
                      <w:sz w:val="18"/>
                      <w:szCs w:val="18"/>
                      <w:lang w:val="en-AU"/>
                    </w:rPr>
                  </w:pPr>
                  <w:ins w:id="4022" w:author="Iana Wong" w:date="2024-10-24T03:52:00Z" w16du:dateUtc="2024-10-23T16:52:00Z">
                    <w:r w:rsidRPr="00643C65">
                      <w:rPr>
                        <w:rFonts w:ascii="Times New Roman" w:hAnsi="Times New Roman" w:cs="Times New Roman"/>
                        <w:sz w:val="18"/>
                        <w:szCs w:val="18"/>
                        <w:lang w:val="en-AU"/>
                      </w:rPr>
                      <w:t xml:space="preserve">  20. Ad. to med.</w:t>
                    </w:r>
                  </w:ins>
                </w:p>
              </w:tc>
              <w:tc>
                <w:tcPr>
                  <w:tcW w:w="632" w:type="dxa"/>
                  <w:gridSpan w:val="2"/>
                  <w:vAlign w:val="center"/>
                  <w:tcPrChange w:id="4023" w:author="Iana Wong" w:date="2024-10-24T03:53:00Z" w16du:dateUtc="2024-10-23T16:53:00Z">
                    <w:tcPr>
                      <w:tcW w:w="632" w:type="dxa"/>
                      <w:gridSpan w:val="2"/>
                    </w:tcPr>
                  </w:tcPrChange>
                </w:tcPr>
                <w:p w14:paraId="6643C91E" w14:textId="719B0385" w:rsidR="00643C65" w:rsidRPr="00643C65" w:rsidRDefault="00643C65" w:rsidP="00643C65">
                  <w:pPr>
                    <w:spacing w:line="360" w:lineRule="auto"/>
                    <w:rPr>
                      <w:ins w:id="4024" w:author="Iana Wong" w:date="2024-10-24T03:52:00Z" w16du:dateUtc="2024-10-23T16:52:00Z"/>
                      <w:rFonts w:ascii="Times New Roman" w:hAnsi="Times New Roman" w:cs="Times New Roman"/>
                      <w:sz w:val="18"/>
                      <w:szCs w:val="18"/>
                      <w:lang w:val="en-AU"/>
                    </w:rPr>
                  </w:pPr>
                  <w:ins w:id="4025" w:author="Iana Wong" w:date="2024-10-24T03:53:00Z" w16du:dateUtc="2024-10-23T16:53:00Z">
                    <w:r w:rsidRPr="00643C65">
                      <w:rPr>
                        <w:rFonts w:ascii="Times New Roman" w:hAnsi="Times New Roman" w:cs="Times New Roman"/>
                        <w:color w:val="010205"/>
                        <w:sz w:val="18"/>
                        <w:szCs w:val="18"/>
                        <w:lang w:val="en-AU"/>
                        <w:rPrChange w:id="4026" w:author="Iana Wong" w:date="2024-10-24T03:53:00Z" w16du:dateUtc="2024-10-23T16:53:00Z">
                          <w:rPr>
                            <w:rFonts w:ascii="Times New Roman" w:hAnsi="Times New Roman" w:cs="Times New Roman"/>
                            <w:color w:val="010205"/>
                            <w:sz w:val="16"/>
                            <w:szCs w:val="16"/>
                            <w:lang w:val="en-AU"/>
                          </w:rPr>
                        </w:rPrChange>
                      </w:rPr>
                      <w:t>.15</w:t>
                    </w:r>
                  </w:ins>
                </w:p>
              </w:tc>
              <w:tc>
                <w:tcPr>
                  <w:tcW w:w="632" w:type="dxa"/>
                  <w:gridSpan w:val="2"/>
                  <w:vAlign w:val="center"/>
                  <w:tcPrChange w:id="4027" w:author="Iana Wong" w:date="2024-10-24T03:53:00Z" w16du:dateUtc="2024-10-23T16:53:00Z">
                    <w:tcPr>
                      <w:tcW w:w="632" w:type="dxa"/>
                      <w:gridSpan w:val="2"/>
                    </w:tcPr>
                  </w:tcPrChange>
                </w:tcPr>
                <w:p w14:paraId="51875FFC" w14:textId="3ABF0C68" w:rsidR="00643C65" w:rsidRPr="00643C65" w:rsidRDefault="00643C65" w:rsidP="00643C65">
                  <w:pPr>
                    <w:spacing w:line="360" w:lineRule="auto"/>
                    <w:rPr>
                      <w:ins w:id="4028" w:author="Iana Wong" w:date="2024-10-24T03:52:00Z" w16du:dateUtc="2024-10-23T16:52:00Z"/>
                      <w:rFonts w:ascii="Times New Roman" w:hAnsi="Times New Roman" w:cs="Times New Roman"/>
                      <w:sz w:val="18"/>
                      <w:szCs w:val="18"/>
                      <w:lang w:val="en-AU"/>
                    </w:rPr>
                  </w:pPr>
                  <w:ins w:id="4029" w:author="Iana Wong" w:date="2024-10-24T03:53:00Z" w16du:dateUtc="2024-10-23T16:53:00Z">
                    <w:r w:rsidRPr="00643C65">
                      <w:rPr>
                        <w:rFonts w:ascii="Times New Roman" w:hAnsi="Times New Roman" w:cs="Times New Roman"/>
                        <w:color w:val="010205"/>
                        <w:sz w:val="18"/>
                        <w:szCs w:val="18"/>
                        <w:lang w:val="en-AU"/>
                        <w:rPrChange w:id="4030"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4031" w:author="Iana Wong" w:date="2024-10-24T03:53:00Z" w16du:dateUtc="2024-10-23T16:53:00Z">
                    <w:tcPr>
                      <w:tcW w:w="632" w:type="dxa"/>
                      <w:gridSpan w:val="2"/>
                    </w:tcPr>
                  </w:tcPrChange>
                </w:tcPr>
                <w:p w14:paraId="517A2974" w14:textId="4E8CF063" w:rsidR="00643C65" w:rsidRPr="00643C65" w:rsidRDefault="00643C65" w:rsidP="00643C65">
                  <w:pPr>
                    <w:spacing w:line="360" w:lineRule="auto"/>
                    <w:rPr>
                      <w:ins w:id="4032" w:author="Iana Wong" w:date="2024-10-24T03:52:00Z" w16du:dateUtc="2024-10-23T16:52:00Z"/>
                      <w:rFonts w:ascii="Times New Roman" w:hAnsi="Times New Roman" w:cs="Times New Roman"/>
                      <w:sz w:val="18"/>
                      <w:szCs w:val="18"/>
                      <w:lang w:val="en-AU"/>
                    </w:rPr>
                  </w:pPr>
                  <w:ins w:id="4033" w:author="Iana Wong" w:date="2024-10-24T03:53:00Z" w16du:dateUtc="2024-10-23T16:53:00Z">
                    <w:r w:rsidRPr="00643C65">
                      <w:rPr>
                        <w:rFonts w:ascii="Times New Roman" w:hAnsi="Times New Roman" w:cs="Times New Roman"/>
                        <w:color w:val="010205"/>
                        <w:sz w:val="18"/>
                        <w:szCs w:val="18"/>
                        <w:lang w:val="en-AU"/>
                        <w:rPrChange w:id="4034" w:author="Iana Wong" w:date="2024-10-24T03:53:00Z" w16du:dateUtc="2024-10-23T16:53:00Z">
                          <w:rPr>
                            <w:rFonts w:ascii="Times New Roman" w:hAnsi="Times New Roman" w:cs="Times New Roman"/>
                            <w:color w:val="010205"/>
                            <w:sz w:val="16"/>
                            <w:szCs w:val="16"/>
                            <w:lang w:val="en-AU"/>
                          </w:rPr>
                        </w:rPrChange>
                      </w:rPr>
                      <w:t>.04</w:t>
                    </w:r>
                  </w:ins>
                </w:p>
              </w:tc>
              <w:tc>
                <w:tcPr>
                  <w:tcW w:w="632" w:type="dxa"/>
                  <w:gridSpan w:val="2"/>
                  <w:vAlign w:val="center"/>
                  <w:tcPrChange w:id="4035" w:author="Iana Wong" w:date="2024-10-24T03:53:00Z" w16du:dateUtc="2024-10-23T16:53:00Z">
                    <w:tcPr>
                      <w:tcW w:w="632" w:type="dxa"/>
                      <w:gridSpan w:val="2"/>
                    </w:tcPr>
                  </w:tcPrChange>
                </w:tcPr>
                <w:p w14:paraId="569517FD" w14:textId="5BFDFD22" w:rsidR="00643C65" w:rsidRPr="00643C65" w:rsidRDefault="00643C65" w:rsidP="00643C65">
                  <w:pPr>
                    <w:spacing w:line="360" w:lineRule="auto"/>
                    <w:rPr>
                      <w:ins w:id="4036" w:author="Iana Wong" w:date="2024-10-24T03:52:00Z" w16du:dateUtc="2024-10-23T16:52:00Z"/>
                      <w:rFonts w:ascii="Times New Roman" w:hAnsi="Times New Roman" w:cs="Times New Roman"/>
                      <w:sz w:val="18"/>
                      <w:szCs w:val="18"/>
                      <w:lang w:val="en-AU"/>
                    </w:rPr>
                  </w:pPr>
                  <w:ins w:id="4037" w:author="Iana Wong" w:date="2024-10-24T03:53:00Z" w16du:dateUtc="2024-10-23T16:53:00Z">
                    <w:r w:rsidRPr="00643C65">
                      <w:rPr>
                        <w:rFonts w:ascii="Times New Roman" w:hAnsi="Times New Roman" w:cs="Times New Roman"/>
                        <w:color w:val="010205"/>
                        <w:sz w:val="18"/>
                        <w:szCs w:val="18"/>
                        <w:lang w:val="en-AU"/>
                        <w:rPrChange w:id="4038" w:author="Iana Wong" w:date="2024-10-24T03:53:00Z" w16du:dateUtc="2024-10-23T16:53:00Z">
                          <w:rPr>
                            <w:rFonts w:ascii="Times New Roman" w:hAnsi="Times New Roman" w:cs="Times New Roman"/>
                            <w:color w:val="010205"/>
                            <w:sz w:val="16"/>
                            <w:szCs w:val="16"/>
                            <w:lang w:val="en-AU"/>
                          </w:rPr>
                        </w:rPrChange>
                      </w:rPr>
                      <w:t>.08</w:t>
                    </w:r>
                  </w:ins>
                </w:p>
              </w:tc>
              <w:tc>
                <w:tcPr>
                  <w:tcW w:w="633" w:type="dxa"/>
                  <w:gridSpan w:val="2"/>
                  <w:vAlign w:val="center"/>
                  <w:tcPrChange w:id="4039" w:author="Iana Wong" w:date="2024-10-24T03:53:00Z" w16du:dateUtc="2024-10-23T16:53:00Z">
                    <w:tcPr>
                      <w:tcW w:w="633" w:type="dxa"/>
                      <w:gridSpan w:val="2"/>
                    </w:tcPr>
                  </w:tcPrChange>
                </w:tcPr>
                <w:p w14:paraId="30C61E60" w14:textId="1E0CBDB4" w:rsidR="00643C65" w:rsidRPr="00643C65" w:rsidRDefault="00643C65" w:rsidP="00643C65">
                  <w:pPr>
                    <w:spacing w:line="360" w:lineRule="auto"/>
                    <w:rPr>
                      <w:ins w:id="4040" w:author="Iana Wong" w:date="2024-10-24T03:52:00Z" w16du:dateUtc="2024-10-23T16:52:00Z"/>
                      <w:rFonts w:ascii="Times New Roman" w:hAnsi="Times New Roman" w:cs="Times New Roman"/>
                      <w:sz w:val="18"/>
                      <w:szCs w:val="18"/>
                      <w:lang w:val="en-AU"/>
                    </w:rPr>
                  </w:pPr>
                  <w:ins w:id="4041" w:author="Iana Wong" w:date="2024-10-24T03:53:00Z" w16du:dateUtc="2024-10-23T16:53:00Z">
                    <w:r w:rsidRPr="00643C65">
                      <w:rPr>
                        <w:rFonts w:ascii="Times New Roman" w:hAnsi="Times New Roman" w:cs="Times New Roman"/>
                        <w:color w:val="010205"/>
                        <w:sz w:val="18"/>
                        <w:szCs w:val="18"/>
                        <w:lang w:val="en-AU"/>
                        <w:rPrChange w:id="4042" w:author="Iana Wong" w:date="2024-10-24T03:53:00Z" w16du:dateUtc="2024-10-23T16:53:00Z">
                          <w:rPr>
                            <w:rFonts w:ascii="Times New Roman" w:hAnsi="Times New Roman" w:cs="Times New Roman"/>
                            <w:color w:val="010205"/>
                            <w:sz w:val="16"/>
                            <w:szCs w:val="16"/>
                            <w:lang w:val="en-AU"/>
                          </w:rPr>
                        </w:rPrChange>
                      </w:rPr>
                      <w:t>.22</w:t>
                    </w:r>
                  </w:ins>
                </w:p>
              </w:tc>
              <w:tc>
                <w:tcPr>
                  <w:tcW w:w="632" w:type="dxa"/>
                  <w:gridSpan w:val="2"/>
                  <w:vAlign w:val="center"/>
                  <w:tcPrChange w:id="4043" w:author="Iana Wong" w:date="2024-10-24T03:53:00Z" w16du:dateUtc="2024-10-23T16:53:00Z">
                    <w:tcPr>
                      <w:tcW w:w="632" w:type="dxa"/>
                      <w:gridSpan w:val="2"/>
                    </w:tcPr>
                  </w:tcPrChange>
                </w:tcPr>
                <w:p w14:paraId="3B881E12" w14:textId="62FBA587" w:rsidR="00643C65" w:rsidRPr="00643C65" w:rsidRDefault="00643C65" w:rsidP="00643C65">
                  <w:pPr>
                    <w:spacing w:line="360" w:lineRule="auto"/>
                    <w:rPr>
                      <w:ins w:id="4044" w:author="Iana Wong" w:date="2024-10-24T03:52:00Z" w16du:dateUtc="2024-10-23T16:52:00Z"/>
                      <w:rFonts w:ascii="Times New Roman" w:hAnsi="Times New Roman" w:cs="Times New Roman"/>
                      <w:sz w:val="18"/>
                      <w:szCs w:val="18"/>
                      <w:lang w:val="en-AU"/>
                    </w:rPr>
                  </w:pPr>
                  <w:ins w:id="4045" w:author="Iana Wong" w:date="2024-10-24T03:53:00Z" w16du:dateUtc="2024-10-23T16:53:00Z">
                    <w:r w:rsidRPr="00643C65">
                      <w:rPr>
                        <w:rFonts w:ascii="Times New Roman" w:hAnsi="Times New Roman" w:cs="Times New Roman"/>
                        <w:color w:val="010205"/>
                        <w:sz w:val="18"/>
                        <w:szCs w:val="18"/>
                        <w:lang w:val="en-AU"/>
                        <w:rPrChange w:id="4046" w:author="Iana Wong" w:date="2024-10-24T03:53:00Z" w16du:dateUtc="2024-10-23T16:53:00Z">
                          <w:rPr>
                            <w:rFonts w:ascii="Times New Roman" w:hAnsi="Times New Roman" w:cs="Times New Roman"/>
                            <w:color w:val="010205"/>
                            <w:sz w:val="16"/>
                            <w:szCs w:val="16"/>
                            <w:lang w:val="en-AU"/>
                          </w:rPr>
                        </w:rPrChange>
                      </w:rPr>
                      <w:t>.26</w:t>
                    </w:r>
                  </w:ins>
                </w:p>
              </w:tc>
              <w:tc>
                <w:tcPr>
                  <w:tcW w:w="632" w:type="dxa"/>
                  <w:gridSpan w:val="2"/>
                  <w:vAlign w:val="center"/>
                  <w:tcPrChange w:id="4047" w:author="Iana Wong" w:date="2024-10-24T03:53:00Z" w16du:dateUtc="2024-10-23T16:53:00Z">
                    <w:tcPr>
                      <w:tcW w:w="632" w:type="dxa"/>
                      <w:gridSpan w:val="2"/>
                    </w:tcPr>
                  </w:tcPrChange>
                </w:tcPr>
                <w:p w14:paraId="6FF6602B" w14:textId="7E30F6FF" w:rsidR="00643C65" w:rsidRPr="00643C65" w:rsidRDefault="00643C65" w:rsidP="00643C65">
                  <w:pPr>
                    <w:spacing w:line="360" w:lineRule="auto"/>
                    <w:rPr>
                      <w:ins w:id="4048" w:author="Iana Wong" w:date="2024-10-24T03:52:00Z" w16du:dateUtc="2024-10-23T16:52:00Z"/>
                      <w:rFonts w:ascii="Times New Roman" w:hAnsi="Times New Roman" w:cs="Times New Roman"/>
                      <w:sz w:val="18"/>
                      <w:szCs w:val="18"/>
                      <w:lang w:val="en-AU"/>
                    </w:rPr>
                  </w:pPr>
                  <w:ins w:id="4049" w:author="Iana Wong" w:date="2024-10-24T03:53:00Z" w16du:dateUtc="2024-10-23T16:53:00Z">
                    <w:r w:rsidRPr="00643C65">
                      <w:rPr>
                        <w:rFonts w:ascii="Times New Roman" w:hAnsi="Times New Roman" w:cs="Times New Roman"/>
                        <w:color w:val="010205"/>
                        <w:sz w:val="18"/>
                        <w:szCs w:val="18"/>
                        <w:lang w:val="en-AU"/>
                        <w:rPrChange w:id="4050"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4051" w:author="Iana Wong" w:date="2024-10-24T03:53:00Z" w16du:dateUtc="2024-10-23T16:53:00Z">
                    <w:tcPr>
                      <w:tcW w:w="632" w:type="dxa"/>
                      <w:gridSpan w:val="2"/>
                    </w:tcPr>
                  </w:tcPrChange>
                </w:tcPr>
                <w:p w14:paraId="59D44456" w14:textId="5C89FA74" w:rsidR="00643C65" w:rsidRPr="00643C65" w:rsidRDefault="00643C65" w:rsidP="00643C65">
                  <w:pPr>
                    <w:spacing w:line="360" w:lineRule="auto"/>
                    <w:rPr>
                      <w:ins w:id="4052" w:author="Iana Wong" w:date="2024-10-24T03:52:00Z" w16du:dateUtc="2024-10-23T16:52:00Z"/>
                      <w:rFonts w:ascii="Times New Roman" w:hAnsi="Times New Roman" w:cs="Times New Roman"/>
                      <w:sz w:val="18"/>
                      <w:szCs w:val="18"/>
                      <w:lang w:val="en-AU"/>
                    </w:rPr>
                  </w:pPr>
                  <w:ins w:id="4053" w:author="Iana Wong" w:date="2024-10-24T03:53:00Z" w16du:dateUtc="2024-10-23T16:53:00Z">
                    <w:r w:rsidRPr="00643C65">
                      <w:rPr>
                        <w:rFonts w:ascii="Times New Roman" w:hAnsi="Times New Roman" w:cs="Times New Roman"/>
                        <w:color w:val="010205"/>
                        <w:sz w:val="18"/>
                        <w:szCs w:val="18"/>
                        <w:lang w:val="en-AU"/>
                        <w:rPrChange w:id="4054" w:author="Iana Wong" w:date="2024-10-24T03:53:00Z" w16du:dateUtc="2024-10-23T16:53:00Z">
                          <w:rPr>
                            <w:rFonts w:ascii="Times New Roman" w:hAnsi="Times New Roman" w:cs="Times New Roman"/>
                            <w:color w:val="010205"/>
                            <w:sz w:val="16"/>
                            <w:szCs w:val="16"/>
                            <w:lang w:val="en-AU"/>
                          </w:rPr>
                        </w:rPrChange>
                      </w:rPr>
                      <w:t>-.04</w:t>
                    </w:r>
                  </w:ins>
                </w:p>
              </w:tc>
              <w:tc>
                <w:tcPr>
                  <w:tcW w:w="633" w:type="dxa"/>
                  <w:gridSpan w:val="2"/>
                  <w:vAlign w:val="center"/>
                  <w:tcPrChange w:id="4055" w:author="Iana Wong" w:date="2024-10-24T03:53:00Z" w16du:dateUtc="2024-10-23T16:53:00Z">
                    <w:tcPr>
                      <w:tcW w:w="633" w:type="dxa"/>
                      <w:gridSpan w:val="2"/>
                    </w:tcPr>
                  </w:tcPrChange>
                </w:tcPr>
                <w:p w14:paraId="3F4E74AE" w14:textId="7E2A841A" w:rsidR="00643C65" w:rsidRPr="00643C65" w:rsidRDefault="00643C65" w:rsidP="00643C65">
                  <w:pPr>
                    <w:spacing w:line="360" w:lineRule="auto"/>
                    <w:rPr>
                      <w:ins w:id="4056" w:author="Iana Wong" w:date="2024-10-24T03:52:00Z" w16du:dateUtc="2024-10-23T16:52:00Z"/>
                      <w:rFonts w:ascii="Times New Roman" w:hAnsi="Times New Roman" w:cs="Times New Roman"/>
                      <w:sz w:val="18"/>
                      <w:szCs w:val="18"/>
                      <w:lang w:val="en-AU"/>
                    </w:rPr>
                  </w:pPr>
                  <w:ins w:id="4057" w:author="Iana Wong" w:date="2024-10-24T03:53:00Z" w16du:dateUtc="2024-10-23T16:53:00Z">
                    <w:r w:rsidRPr="00643C65">
                      <w:rPr>
                        <w:rFonts w:ascii="Times New Roman" w:hAnsi="Times New Roman" w:cs="Times New Roman"/>
                        <w:color w:val="010205"/>
                        <w:sz w:val="18"/>
                        <w:szCs w:val="18"/>
                        <w:lang w:val="en-AU"/>
                        <w:rPrChange w:id="4058" w:author="Iana Wong" w:date="2024-10-24T03:53:00Z" w16du:dateUtc="2024-10-23T16:53:00Z">
                          <w:rPr>
                            <w:rFonts w:ascii="Times New Roman" w:hAnsi="Times New Roman" w:cs="Times New Roman"/>
                            <w:color w:val="010205"/>
                            <w:sz w:val="16"/>
                            <w:szCs w:val="16"/>
                            <w:lang w:val="en-AU"/>
                          </w:rPr>
                        </w:rPrChange>
                      </w:rPr>
                      <w:t>.19</w:t>
                    </w:r>
                  </w:ins>
                </w:p>
              </w:tc>
              <w:tc>
                <w:tcPr>
                  <w:tcW w:w="632" w:type="dxa"/>
                  <w:gridSpan w:val="2"/>
                  <w:vAlign w:val="center"/>
                  <w:tcPrChange w:id="4059" w:author="Iana Wong" w:date="2024-10-24T03:53:00Z" w16du:dateUtc="2024-10-23T16:53:00Z">
                    <w:tcPr>
                      <w:tcW w:w="632" w:type="dxa"/>
                      <w:gridSpan w:val="2"/>
                    </w:tcPr>
                  </w:tcPrChange>
                </w:tcPr>
                <w:p w14:paraId="3FDEFE18" w14:textId="6061AF88" w:rsidR="00643C65" w:rsidRPr="00643C65" w:rsidRDefault="00643C65" w:rsidP="00643C65">
                  <w:pPr>
                    <w:spacing w:line="360" w:lineRule="auto"/>
                    <w:rPr>
                      <w:ins w:id="4060" w:author="Iana Wong" w:date="2024-10-24T03:52:00Z" w16du:dateUtc="2024-10-23T16:52:00Z"/>
                      <w:rFonts w:ascii="Times New Roman" w:hAnsi="Times New Roman" w:cs="Times New Roman"/>
                      <w:sz w:val="18"/>
                      <w:szCs w:val="18"/>
                      <w:lang w:val="en-AU"/>
                    </w:rPr>
                  </w:pPr>
                  <w:ins w:id="4061" w:author="Iana Wong" w:date="2024-10-24T03:53:00Z" w16du:dateUtc="2024-10-23T16:53:00Z">
                    <w:r w:rsidRPr="00643C65">
                      <w:rPr>
                        <w:rFonts w:ascii="Times New Roman" w:hAnsi="Times New Roman" w:cs="Times New Roman"/>
                        <w:color w:val="010205"/>
                        <w:sz w:val="18"/>
                        <w:szCs w:val="18"/>
                        <w:lang w:val="en-AU"/>
                        <w:rPrChange w:id="4062"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4063" w:author="Iana Wong" w:date="2024-10-24T03:53:00Z" w16du:dateUtc="2024-10-23T16:53:00Z">
                    <w:tcPr>
                      <w:tcW w:w="632" w:type="dxa"/>
                      <w:gridSpan w:val="2"/>
                    </w:tcPr>
                  </w:tcPrChange>
                </w:tcPr>
                <w:p w14:paraId="68C6B21D" w14:textId="42BBA272" w:rsidR="00643C65" w:rsidRPr="00643C65" w:rsidRDefault="00643C65" w:rsidP="00643C65">
                  <w:pPr>
                    <w:spacing w:line="360" w:lineRule="auto"/>
                    <w:rPr>
                      <w:ins w:id="4064" w:author="Iana Wong" w:date="2024-10-24T03:52:00Z" w16du:dateUtc="2024-10-23T16:52:00Z"/>
                      <w:rFonts w:ascii="Times New Roman" w:hAnsi="Times New Roman" w:cs="Times New Roman"/>
                      <w:sz w:val="18"/>
                      <w:szCs w:val="18"/>
                      <w:lang w:val="en-AU"/>
                    </w:rPr>
                  </w:pPr>
                  <w:ins w:id="4065" w:author="Iana Wong" w:date="2024-10-24T03:53:00Z" w16du:dateUtc="2024-10-23T16:53:00Z">
                    <w:r w:rsidRPr="00643C65">
                      <w:rPr>
                        <w:rFonts w:ascii="Times New Roman" w:hAnsi="Times New Roman" w:cs="Times New Roman"/>
                        <w:color w:val="010205"/>
                        <w:sz w:val="18"/>
                        <w:szCs w:val="18"/>
                        <w:lang w:val="en-AU"/>
                        <w:rPrChange w:id="4066" w:author="Iana Wong" w:date="2024-10-24T03:53:00Z" w16du:dateUtc="2024-10-23T16:53:00Z">
                          <w:rPr>
                            <w:rFonts w:ascii="Times New Roman" w:hAnsi="Times New Roman" w:cs="Times New Roman"/>
                            <w:color w:val="010205"/>
                            <w:sz w:val="16"/>
                            <w:szCs w:val="16"/>
                            <w:lang w:val="en-AU"/>
                          </w:rPr>
                        </w:rPrChange>
                      </w:rPr>
                      <w:t>.08</w:t>
                    </w:r>
                  </w:ins>
                </w:p>
              </w:tc>
              <w:tc>
                <w:tcPr>
                  <w:tcW w:w="632" w:type="dxa"/>
                  <w:gridSpan w:val="2"/>
                  <w:vAlign w:val="center"/>
                  <w:tcPrChange w:id="4067" w:author="Iana Wong" w:date="2024-10-24T03:53:00Z" w16du:dateUtc="2024-10-23T16:53:00Z">
                    <w:tcPr>
                      <w:tcW w:w="632" w:type="dxa"/>
                      <w:gridSpan w:val="2"/>
                    </w:tcPr>
                  </w:tcPrChange>
                </w:tcPr>
                <w:p w14:paraId="29ABE2BF" w14:textId="2E2C0D81" w:rsidR="00643C65" w:rsidRPr="00643C65" w:rsidRDefault="00643C65" w:rsidP="00643C65">
                  <w:pPr>
                    <w:spacing w:line="360" w:lineRule="auto"/>
                    <w:rPr>
                      <w:ins w:id="4068" w:author="Iana Wong" w:date="2024-10-24T03:52:00Z" w16du:dateUtc="2024-10-23T16:52:00Z"/>
                      <w:rFonts w:ascii="Times New Roman" w:hAnsi="Times New Roman" w:cs="Times New Roman"/>
                      <w:sz w:val="18"/>
                      <w:szCs w:val="18"/>
                      <w:lang w:val="en-AU"/>
                    </w:rPr>
                  </w:pPr>
                  <w:ins w:id="4069" w:author="Iana Wong" w:date="2024-10-24T03:53:00Z" w16du:dateUtc="2024-10-23T16:53:00Z">
                    <w:r w:rsidRPr="00643C65">
                      <w:rPr>
                        <w:rFonts w:ascii="Times New Roman" w:hAnsi="Times New Roman" w:cs="Times New Roman"/>
                        <w:color w:val="010205"/>
                        <w:sz w:val="18"/>
                        <w:szCs w:val="18"/>
                        <w:lang w:val="en-AU"/>
                        <w:rPrChange w:id="4070"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4071" w:author="Iana Wong" w:date="2024-10-24T03:53:00Z" w16du:dateUtc="2024-10-23T16:53:00Z">
                    <w:tcPr>
                      <w:tcW w:w="632" w:type="dxa"/>
                      <w:gridSpan w:val="2"/>
                    </w:tcPr>
                  </w:tcPrChange>
                </w:tcPr>
                <w:p w14:paraId="4226758E" w14:textId="357CDA55" w:rsidR="00643C65" w:rsidRPr="00643C65" w:rsidRDefault="00643C65" w:rsidP="00643C65">
                  <w:pPr>
                    <w:spacing w:line="360" w:lineRule="auto"/>
                    <w:rPr>
                      <w:ins w:id="4072" w:author="Iana Wong" w:date="2024-10-24T03:52:00Z" w16du:dateUtc="2024-10-23T16:52:00Z"/>
                      <w:rFonts w:ascii="Times New Roman" w:hAnsi="Times New Roman" w:cs="Times New Roman"/>
                      <w:color w:val="010205"/>
                      <w:sz w:val="18"/>
                      <w:szCs w:val="18"/>
                      <w:lang w:val="en-AU"/>
                    </w:rPr>
                  </w:pPr>
                  <w:ins w:id="4073" w:author="Iana Wong" w:date="2024-10-24T03:53:00Z" w16du:dateUtc="2024-10-23T16:53:00Z">
                    <w:r w:rsidRPr="00643C65">
                      <w:rPr>
                        <w:rFonts w:ascii="Times New Roman" w:hAnsi="Times New Roman" w:cs="Times New Roman"/>
                        <w:color w:val="010205"/>
                        <w:sz w:val="18"/>
                        <w:szCs w:val="18"/>
                        <w:lang w:val="en-AU"/>
                        <w:rPrChange w:id="4074" w:author="Iana Wong" w:date="2024-10-24T03:53:00Z" w16du:dateUtc="2024-10-23T16:53:00Z">
                          <w:rPr>
                            <w:rFonts w:ascii="Times New Roman" w:hAnsi="Times New Roman" w:cs="Times New Roman"/>
                            <w:color w:val="010205"/>
                            <w:sz w:val="16"/>
                            <w:szCs w:val="16"/>
                            <w:lang w:val="en-AU"/>
                          </w:rPr>
                        </w:rPrChange>
                      </w:rPr>
                      <w:t>-.02</w:t>
                    </w:r>
                  </w:ins>
                </w:p>
              </w:tc>
              <w:tc>
                <w:tcPr>
                  <w:tcW w:w="633" w:type="dxa"/>
                  <w:gridSpan w:val="2"/>
                  <w:vAlign w:val="center"/>
                  <w:tcPrChange w:id="4075" w:author="Iana Wong" w:date="2024-10-24T03:53:00Z" w16du:dateUtc="2024-10-23T16:53:00Z">
                    <w:tcPr>
                      <w:tcW w:w="633" w:type="dxa"/>
                      <w:gridSpan w:val="2"/>
                    </w:tcPr>
                  </w:tcPrChange>
                </w:tcPr>
                <w:p w14:paraId="58789CF4" w14:textId="0F04EB4C" w:rsidR="00643C65" w:rsidRPr="00643C65" w:rsidRDefault="00643C65" w:rsidP="00643C65">
                  <w:pPr>
                    <w:spacing w:line="360" w:lineRule="auto"/>
                    <w:rPr>
                      <w:ins w:id="4076" w:author="Iana Wong" w:date="2024-10-24T03:52:00Z" w16du:dateUtc="2024-10-23T16:52:00Z"/>
                      <w:rFonts w:ascii="Times New Roman" w:hAnsi="Times New Roman" w:cs="Times New Roman"/>
                      <w:color w:val="010205"/>
                      <w:sz w:val="18"/>
                      <w:szCs w:val="18"/>
                      <w:lang w:val="en-AU"/>
                    </w:rPr>
                  </w:pPr>
                  <w:ins w:id="4077" w:author="Iana Wong" w:date="2024-10-24T03:53:00Z" w16du:dateUtc="2024-10-23T16:53:00Z">
                    <w:r w:rsidRPr="00643C65">
                      <w:rPr>
                        <w:rFonts w:ascii="Times New Roman" w:hAnsi="Times New Roman" w:cs="Times New Roman"/>
                        <w:color w:val="010205"/>
                        <w:sz w:val="18"/>
                        <w:szCs w:val="18"/>
                        <w:lang w:val="en-AU"/>
                        <w:rPrChange w:id="4078" w:author="Iana Wong" w:date="2024-10-24T03:53:00Z" w16du:dateUtc="2024-10-23T16:53:00Z">
                          <w:rPr>
                            <w:rFonts w:ascii="Times New Roman" w:hAnsi="Times New Roman" w:cs="Times New Roman"/>
                            <w:color w:val="010205"/>
                            <w:sz w:val="16"/>
                            <w:szCs w:val="16"/>
                            <w:lang w:val="en-AU"/>
                          </w:rPr>
                        </w:rPrChange>
                      </w:rPr>
                      <w:t>.37*</w:t>
                    </w:r>
                  </w:ins>
                </w:p>
              </w:tc>
              <w:tc>
                <w:tcPr>
                  <w:tcW w:w="632" w:type="dxa"/>
                  <w:gridSpan w:val="2"/>
                  <w:vAlign w:val="center"/>
                  <w:tcPrChange w:id="4079" w:author="Iana Wong" w:date="2024-10-24T03:53:00Z" w16du:dateUtc="2024-10-23T16:53:00Z">
                    <w:tcPr>
                      <w:tcW w:w="632" w:type="dxa"/>
                      <w:gridSpan w:val="2"/>
                    </w:tcPr>
                  </w:tcPrChange>
                </w:tcPr>
                <w:p w14:paraId="262A2AB6" w14:textId="4AC656EF" w:rsidR="00643C65" w:rsidRPr="00643C65" w:rsidRDefault="00643C65" w:rsidP="00643C65">
                  <w:pPr>
                    <w:spacing w:line="360" w:lineRule="auto"/>
                    <w:rPr>
                      <w:ins w:id="4080" w:author="Iana Wong" w:date="2024-10-24T03:52:00Z" w16du:dateUtc="2024-10-23T16:52:00Z"/>
                      <w:rFonts w:ascii="Times New Roman" w:hAnsi="Times New Roman" w:cs="Times New Roman"/>
                      <w:color w:val="010205"/>
                      <w:sz w:val="18"/>
                      <w:szCs w:val="18"/>
                      <w:lang w:val="en-AU"/>
                    </w:rPr>
                  </w:pPr>
                  <w:ins w:id="4081" w:author="Iana Wong" w:date="2024-10-24T03:53:00Z" w16du:dateUtc="2024-10-23T16:53:00Z">
                    <w:r w:rsidRPr="00643C65">
                      <w:rPr>
                        <w:rFonts w:ascii="Times New Roman" w:hAnsi="Times New Roman" w:cs="Times New Roman"/>
                        <w:color w:val="010205"/>
                        <w:sz w:val="18"/>
                        <w:szCs w:val="18"/>
                        <w:lang w:val="en-AU"/>
                        <w:rPrChange w:id="4082" w:author="Iana Wong" w:date="2024-10-24T03:53:00Z" w16du:dateUtc="2024-10-23T16:53:00Z">
                          <w:rPr>
                            <w:rFonts w:ascii="Times New Roman" w:hAnsi="Times New Roman" w:cs="Times New Roman"/>
                            <w:color w:val="010205"/>
                            <w:sz w:val="16"/>
                            <w:szCs w:val="16"/>
                            <w:lang w:val="en-AU"/>
                          </w:rPr>
                        </w:rPrChange>
                      </w:rPr>
                      <w:t>.22</w:t>
                    </w:r>
                  </w:ins>
                </w:p>
              </w:tc>
              <w:tc>
                <w:tcPr>
                  <w:tcW w:w="632" w:type="dxa"/>
                  <w:gridSpan w:val="2"/>
                  <w:vAlign w:val="center"/>
                  <w:tcPrChange w:id="4083" w:author="Iana Wong" w:date="2024-10-24T03:53:00Z" w16du:dateUtc="2024-10-23T16:53:00Z">
                    <w:tcPr>
                      <w:tcW w:w="632" w:type="dxa"/>
                      <w:gridSpan w:val="2"/>
                    </w:tcPr>
                  </w:tcPrChange>
                </w:tcPr>
                <w:p w14:paraId="3AB55B70" w14:textId="050AB39F" w:rsidR="00643C65" w:rsidRPr="00643C65" w:rsidRDefault="00643C65" w:rsidP="00643C65">
                  <w:pPr>
                    <w:spacing w:line="360" w:lineRule="auto"/>
                    <w:rPr>
                      <w:ins w:id="4084" w:author="Iana Wong" w:date="2024-10-24T03:52:00Z" w16du:dateUtc="2024-10-23T16:52:00Z"/>
                      <w:rFonts w:ascii="Times New Roman" w:hAnsi="Times New Roman" w:cs="Times New Roman"/>
                      <w:color w:val="010205"/>
                      <w:sz w:val="18"/>
                      <w:szCs w:val="18"/>
                      <w:lang w:val="en-AU"/>
                    </w:rPr>
                  </w:pPr>
                  <w:ins w:id="4085" w:author="Iana Wong" w:date="2024-10-24T03:53:00Z" w16du:dateUtc="2024-10-23T16:53:00Z">
                    <w:r w:rsidRPr="00643C65">
                      <w:rPr>
                        <w:rFonts w:ascii="Times New Roman" w:hAnsi="Times New Roman" w:cs="Times New Roman"/>
                        <w:color w:val="010205"/>
                        <w:sz w:val="18"/>
                        <w:szCs w:val="18"/>
                        <w:lang w:val="en-AU"/>
                        <w:rPrChange w:id="4086" w:author="Iana Wong" w:date="2024-10-24T03:53:00Z" w16du:dateUtc="2024-10-23T16:53:00Z">
                          <w:rPr>
                            <w:rFonts w:ascii="Times New Roman" w:hAnsi="Times New Roman" w:cs="Times New Roman"/>
                            <w:color w:val="010205"/>
                            <w:sz w:val="16"/>
                            <w:szCs w:val="16"/>
                            <w:lang w:val="en-AU"/>
                          </w:rPr>
                        </w:rPrChange>
                      </w:rPr>
                      <w:t>-.23</w:t>
                    </w:r>
                  </w:ins>
                </w:p>
              </w:tc>
              <w:tc>
                <w:tcPr>
                  <w:tcW w:w="632" w:type="dxa"/>
                  <w:gridSpan w:val="2"/>
                  <w:vAlign w:val="center"/>
                  <w:tcPrChange w:id="4087" w:author="Iana Wong" w:date="2024-10-24T03:53:00Z" w16du:dateUtc="2024-10-23T16:53:00Z">
                    <w:tcPr>
                      <w:tcW w:w="632" w:type="dxa"/>
                      <w:gridSpan w:val="2"/>
                    </w:tcPr>
                  </w:tcPrChange>
                </w:tcPr>
                <w:p w14:paraId="5A81B0ED" w14:textId="496EA8CD" w:rsidR="00643C65" w:rsidRPr="00643C65" w:rsidRDefault="00643C65" w:rsidP="00643C65">
                  <w:pPr>
                    <w:spacing w:line="360" w:lineRule="auto"/>
                    <w:rPr>
                      <w:ins w:id="4088" w:author="Iana Wong" w:date="2024-10-24T03:52:00Z" w16du:dateUtc="2024-10-23T16:52:00Z"/>
                      <w:rFonts w:ascii="Times New Roman" w:hAnsi="Times New Roman" w:cs="Times New Roman"/>
                      <w:color w:val="010205"/>
                      <w:sz w:val="18"/>
                      <w:szCs w:val="18"/>
                      <w:lang w:val="en-AU"/>
                    </w:rPr>
                  </w:pPr>
                  <w:ins w:id="4089" w:author="Iana Wong" w:date="2024-10-24T03:53:00Z" w16du:dateUtc="2024-10-23T16:53:00Z">
                    <w:r w:rsidRPr="00643C65">
                      <w:rPr>
                        <w:rFonts w:ascii="Times New Roman" w:hAnsi="Times New Roman" w:cs="Times New Roman"/>
                        <w:color w:val="010205"/>
                        <w:sz w:val="18"/>
                        <w:szCs w:val="18"/>
                        <w:lang w:val="en-AU"/>
                        <w:rPrChange w:id="4090" w:author="Iana Wong" w:date="2024-10-24T03:53:00Z" w16du:dateUtc="2024-10-23T16:53:00Z">
                          <w:rPr>
                            <w:rFonts w:ascii="Times New Roman" w:hAnsi="Times New Roman" w:cs="Times New Roman"/>
                            <w:color w:val="010205"/>
                            <w:sz w:val="16"/>
                            <w:szCs w:val="16"/>
                            <w:lang w:val="en-AU"/>
                          </w:rPr>
                        </w:rPrChange>
                      </w:rPr>
                      <w:t>-.09</w:t>
                    </w:r>
                  </w:ins>
                </w:p>
              </w:tc>
              <w:tc>
                <w:tcPr>
                  <w:tcW w:w="633" w:type="dxa"/>
                  <w:gridSpan w:val="2"/>
                  <w:vAlign w:val="center"/>
                  <w:tcPrChange w:id="4091" w:author="Iana Wong" w:date="2024-10-24T03:53:00Z" w16du:dateUtc="2024-10-23T16:53:00Z">
                    <w:tcPr>
                      <w:tcW w:w="633" w:type="dxa"/>
                      <w:gridSpan w:val="2"/>
                    </w:tcPr>
                  </w:tcPrChange>
                </w:tcPr>
                <w:p w14:paraId="3C6D5AC0" w14:textId="23CD7D60" w:rsidR="00643C65" w:rsidRPr="00643C65" w:rsidRDefault="00643C65" w:rsidP="00643C65">
                  <w:pPr>
                    <w:spacing w:line="360" w:lineRule="auto"/>
                    <w:rPr>
                      <w:ins w:id="4092" w:author="Iana Wong" w:date="2024-10-24T03:52:00Z" w16du:dateUtc="2024-10-23T16:52:00Z"/>
                      <w:rFonts w:ascii="Times New Roman" w:hAnsi="Times New Roman" w:cs="Times New Roman"/>
                      <w:color w:val="010205"/>
                      <w:sz w:val="18"/>
                      <w:szCs w:val="18"/>
                      <w:lang w:val="en-AU"/>
                    </w:rPr>
                  </w:pPr>
                  <w:ins w:id="4093" w:author="Iana Wong" w:date="2024-10-24T03:53:00Z" w16du:dateUtc="2024-10-23T16:53:00Z">
                    <w:r w:rsidRPr="00643C65">
                      <w:rPr>
                        <w:rFonts w:ascii="Times New Roman" w:hAnsi="Times New Roman" w:cs="Times New Roman"/>
                        <w:color w:val="010205"/>
                        <w:sz w:val="18"/>
                        <w:szCs w:val="18"/>
                        <w:lang w:val="en-AU"/>
                        <w:rPrChange w:id="4094" w:author="Iana Wong" w:date="2024-10-24T03:53:00Z" w16du:dateUtc="2024-10-23T16:53:00Z">
                          <w:rPr>
                            <w:rFonts w:ascii="Times New Roman" w:hAnsi="Times New Roman" w:cs="Times New Roman"/>
                            <w:color w:val="010205"/>
                            <w:sz w:val="16"/>
                            <w:szCs w:val="16"/>
                            <w:lang w:val="en-AU"/>
                          </w:rPr>
                        </w:rPrChange>
                      </w:rPr>
                      <w:t>-.18</w:t>
                    </w:r>
                  </w:ins>
                </w:p>
              </w:tc>
              <w:tc>
                <w:tcPr>
                  <w:tcW w:w="632" w:type="dxa"/>
                  <w:gridSpan w:val="2"/>
                  <w:vAlign w:val="center"/>
                  <w:tcPrChange w:id="4095" w:author="Iana Wong" w:date="2024-10-24T03:53:00Z" w16du:dateUtc="2024-10-23T16:53:00Z">
                    <w:tcPr>
                      <w:tcW w:w="632" w:type="dxa"/>
                      <w:gridSpan w:val="2"/>
                    </w:tcPr>
                  </w:tcPrChange>
                </w:tcPr>
                <w:p w14:paraId="4A3F4BBF" w14:textId="0EF4E470" w:rsidR="00643C65" w:rsidRPr="00643C65" w:rsidRDefault="00643C65" w:rsidP="00643C65">
                  <w:pPr>
                    <w:spacing w:line="360" w:lineRule="auto"/>
                    <w:rPr>
                      <w:ins w:id="4096" w:author="Iana Wong" w:date="2024-10-24T03:52:00Z" w16du:dateUtc="2024-10-23T16:52:00Z"/>
                      <w:rFonts w:ascii="Times New Roman" w:hAnsi="Times New Roman" w:cs="Times New Roman"/>
                      <w:color w:val="010205"/>
                      <w:sz w:val="18"/>
                      <w:szCs w:val="18"/>
                      <w:lang w:val="en-AU"/>
                    </w:rPr>
                  </w:pPr>
                  <w:ins w:id="4097" w:author="Iana Wong" w:date="2024-10-24T03:53:00Z" w16du:dateUtc="2024-10-23T16:53:00Z">
                    <w:r w:rsidRPr="00643C65">
                      <w:rPr>
                        <w:rFonts w:ascii="Times New Roman" w:hAnsi="Times New Roman" w:cs="Times New Roman"/>
                        <w:color w:val="010205"/>
                        <w:sz w:val="18"/>
                        <w:szCs w:val="18"/>
                        <w:lang w:val="en-AU"/>
                        <w:rPrChange w:id="4098" w:author="Iana Wong" w:date="2024-10-24T03:53:00Z" w16du:dateUtc="2024-10-23T16:53:00Z">
                          <w:rPr>
                            <w:rFonts w:ascii="Times New Roman" w:hAnsi="Times New Roman" w:cs="Times New Roman"/>
                            <w:color w:val="010205"/>
                            <w:sz w:val="16"/>
                            <w:szCs w:val="16"/>
                            <w:lang w:val="en-AU"/>
                          </w:rPr>
                        </w:rPrChange>
                      </w:rPr>
                      <w:t>-.01</w:t>
                    </w:r>
                  </w:ins>
                </w:p>
              </w:tc>
            </w:tr>
            <w:tr w:rsidR="00643C65" w:rsidRPr="00643C65" w14:paraId="68D88194" w14:textId="77777777" w:rsidTr="007547CA">
              <w:tblPrEx>
                <w:tblW w:w="14235" w:type="dxa"/>
                <w:tblBorders>
                  <w:left w:val="none" w:sz="0" w:space="0" w:color="auto"/>
                  <w:right w:val="none" w:sz="0" w:space="0" w:color="auto"/>
                  <w:insideH w:val="none" w:sz="0" w:space="0" w:color="auto"/>
                  <w:insideV w:val="none" w:sz="0" w:space="0" w:color="auto"/>
                </w:tblBorders>
                <w:tblLayout w:type="fixed"/>
                <w:tblPrExChange w:id="4099" w:author="Iana Wong" w:date="2024-10-24T03:53:00Z" w16du:dateUtc="2024-10-23T16:53:00Z">
                  <w:tblPrEx>
                    <w:tblW w:w="14235" w:type="dxa"/>
                    <w:tblBorders>
                      <w:left w:val="none" w:sz="0" w:space="0" w:color="auto"/>
                      <w:right w:val="none" w:sz="0" w:space="0" w:color="auto"/>
                      <w:insideH w:val="none" w:sz="0" w:space="0" w:color="auto"/>
                      <w:insideV w:val="none" w:sz="0" w:space="0" w:color="auto"/>
                    </w:tblBorders>
                    <w:tblLayout w:type="fixed"/>
                  </w:tblPrEx>
                </w:tblPrExChange>
              </w:tblPrEx>
              <w:trPr>
                <w:gridAfter w:val="2"/>
                <w:wAfter w:w="741" w:type="dxa"/>
                <w:trHeight w:val="328"/>
                <w:ins w:id="4100" w:author="Iana Wong" w:date="2024-10-24T03:52:00Z" w16du:dateUtc="2024-10-23T16:52:00Z"/>
                <w:trPrChange w:id="4101" w:author="Iana Wong" w:date="2024-10-24T03:53:00Z" w16du:dateUtc="2024-10-23T16:53:00Z">
                  <w:trPr>
                    <w:gridAfter w:val="2"/>
                    <w:wAfter w:w="741" w:type="dxa"/>
                    <w:trHeight w:val="328"/>
                  </w:trPr>
                </w:trPrChange>
              </w:trPr>
              <w:tc>
                <w:tcPr>
                  <w:tcW w:w="1482" w:type="dxa"/>
                  <w:gridSpan w:val="2"/>
                  <w:tcPrChange w:id="4102" w:author="Iana Wong" w:date="2024-10-24T03:53:00Z" w16du:dateUtc="2024-10-23T16:53:00Z">
                    <w:tcPr>
                      <w:tcW w:w="1482" w:type="dxa"/>
                      <w:gridSpan w:val="2"/>
                    </w:tcPr>
                  </w:tcPrChange>
                </w:tcPr>
                <w:p w14:paraId="19FCD3F7" w14:textId="77777777" w:rsidR="00643C65" w:rsidRPr="00643C65" w:rsidRDefault="00643C65" w:rsidP="00643C65">
                  <w:pPr>
                    <w:spacing w:line="360" w:lineRule="auto"/>
                    <w:rPr>
                      <w:ins w:id="4103" w:author="Iana Wong" w:date="2024-10-24T03:52:00Z" w16du:dateUtc="2024-10-23T16:52:00Z"/>
                      <w:rFonts w:ascii="Times New Roman" w:hAnsi="Times New Roman" w:cs="Times New Roman"/>
                      <w:sz w:val="18"/>
                      <w:szCs w:val="18"/>
                      <w:lang w:val="en-AU"/>
                    </w:rPr>
                  </w:pPr>
                  <w:ins w:id="4104" w:author="Iana Wong" w:date="2024-10-24T03:52:00Z" w16du:dateUtc="2024-10-23T16:52:00Z">
                    <w:r w:rsidRPr="00643C65">
                      <w:rPr>
                        <w:rFonts w:ascii="Times New Roman" w:hAnsi="Times New Roman" w:cs="Times New Roman"/>
                        <w:sz w:val="18"/>
                        <w:szCs w:val="18"/>
                        <w:lang w:val="en-AU"/>
                      </w:rPr>
                      <w:t xml:space="preserve">  21. Ad. to </w:t>
                    </w:r>
                    <w:proofErr w:type="spellStart"/>
                    <w:r w:rsidRPr="00643C65">
                      <w:rPr>
                        <w:rFonts w:ascii="Times New Roman" w:hAnsi="Times New Roman" w:cs="Times New Roman"/>
                        <w:sz w:val="18"/>
                        <w:szCs w:val="18"/>
                        <w:lang w:val="en-AU"/>
                      </w:rPr>
                      <w:t>beha</w:t>
                    </w:r>
                    <w:proofErr w:type="spellEnd"/>
                    <w:r w:rsidRPr="00643C65">
                      <w:rPr>
                        <w:rFonts w:ascii="Times New Roman" w:hAnsi="Times New Roman" w:cs="Times New Roman"/>
                        <w:sz w:val="18"/>
                        <w:szCs w:val="18"/>
                        <w:lang w:val="en-AU"/>
                      </w:rPr>
                      <w:t>.</w:t>
                    </w:r>
                  </w:ins>
                </w:p>
              </w:tc>
              <w:tc>
                <w:tcPr>
                  <w:tcW w:w="632" w:type="dxa"/>
                  <w:gridSpan w:val="2"/>
                  <w:vAlign w:val="center"/>
                  <w:tcPrChange w:id="4105" w:author="Iana Wong" w:date="2024-10-24T03:53:00Z" w16du:dateUtc="2024-10-23T16:53:00Z">
                    <w:tcPr>
                      <w:tcW w:w="632" w:type="dxa"/>
                      <w:gridSpan w:val="2"/>
                    </w:tcPr>
                  </w:tcPrChange>
                </w:tcPr>
                <w:p w14:paraId="135C5BD0" w14:textId="7D365CA2" w:rsidR="00643C65" w:rsidRPr="00643C65" w:rsidRDefault="00643C65" w:rsidP="00643C65">
                  <w:pPr>
                    <w:spacing w:line="360" w:lineRule="auto"/>
                    <w:rPr>
                      <w:ins w:id="4106" w:author="Iana Wong" w:date="2024-10-24T03:52:00Z" w16du:dateUtc="2024-10-23T16:52:00Z"/>
                      <w:rFonts w:ascii="Times New Roman" w:hAnsi="Times New Roman" w:cs="Times New Roman"/>
                      <w:sz w:val="18"/>
                      <w:szCs w:val="18"/>
                      <w:lang w:val="en-AU"/>
                    </w:rPr>
                  </w:pPr>
                  <w:ins w:id="4107" w:author="Iana Wong" w:date="2024-10-24T03:53:00Z" w16du:dateUtc="2024-10-23T16:53:00Z">
                    <w:r w:rsidRPr="00643C65">
                      <w:rPr>
                        <w:rFonts w:ascii="Times New Roman" w:hAnsi="Times New Roman" w:cs="Times New Roman"/>
                        <w:color w:val="010205"/>
                        <w:sz w:val="18"/>
                        <w:szCs w:val="18"/>
                        <w:lang w:val="en-AU"/>
                        <w:rPrChange w:id="4108"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4109" w:author="Iana Wong" w:date="2024-10-24T03:53:00Z" w16du:dateUtc="2024-10-23T16:53:00Z">
                    <w:tcPr>
                      <w:tcW w:w="632" w:type="dxa"/>
                      <w:gridSpan w:val="2"/>
                    </w:tcPr>
                  </w:tcPrChange>
                </w:tcPr>
                <w:p w14:paraId="593AED10" w14:textId="1299160C" w:rsidR="00643C65" w:rsidRPr="00643C65" w:rsidRDefault="00643C65" w:rsidP="00643C65">
                  <w:pPr>
                    <w:spacing w:line="360" w:lineRule="auto"/>
                    <w:rPr>
                      <w:ins w:id="4110" w:author="Iana Wong" w:date="2024-10-24T03:52:00Z" w16du:dateUtc="2024-10-23T16:52:00Z"/>
                      <w:rFonts w:ascii="Times New Roman" w:hAnsi="Times New Roman" w:cs="Times New Roman"/>
                      <w:sz w:val="18"/>
                      <w:szCs w:val="18"/>
                      <w:lang w:val="en-AU"/>
                    </w:rPr>
                  </w:pPr>
                  <w:ins w:id="4111" w:author="Iana Wong" w:date="2024-10-24T03:53:00Z" w16du:dateUtc="2024-10-23T16:53:00Z">
                    <w:r w:rsidRPr="00643C65">
                      <w:rPr>
                        <w:rFonts w:ascii="Times New Roman" w:hAnsi="Times New Roman" w:cs="Times New Roman"/>
                        <w:color w:val="010205"/>
                        <w:sz w:val="18"/>
                        <w:szCs w:val="18"/>
                        <w:lang w:val="en-AU"/>
                        <w:rPrChange w:id="4112"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4113" w:author="Iana Wong" w:date="2024-10-24T03:53:00Z" w16du:dateUtc="2024-10-23T16:53:00Z">
                    <w:tcPr>
                      <w:tcW w:w="632" w:type="dxa"/>
                      <w:gridSpan w:val="2"/>
                    </w:tcPr>
                  </w:tcPrChange>
                </w:tcPr>
                <w:p w14:paraId="44A568FC" w14:textId="21285BFE" w:rsidR="00643C65" w:rsidRPr="00643C65" w:rsidRDefault="00643C65" w:rsidP="00643C65">
                  <w:pPr>
                    <w:spacing w:line="360" w:lineRule="auto"/>
                    <w:rPr>
                      <w:ins w:id="4114" w:author="Iana Wong" w:date="2024-10-24T03:52:00Z" w16du:dateUtc="2024-10-23T16:52:00Z"/>
                      <w:rFonts w:ascii="Times New Roman" w:hAnsi="Times New Roman" w:cs="Times New Roman"/>
                      <w:sz w:val="18"/>
                      <w:szCs w:val="18"/>
                      <w:lang w:val="en-AU"/>
                    </w:rPr>
                  </w:pPr>
                  <w:ins w:id="4115" w:author="Iana Wong" w:date="2024-10-24T03:53:00Z" w16du:dateUtc="2024-10-23T16:53:00Z">
                    <w:r w:rsidRPr="00643C65">
                      <w:rPr>
                        <w:rFonts w:ascii="Times New Roman" w:hAnsi="Times New Roman" w:cs="Times New Roman"/>
                        <w:color w:val="010205"/>
                        <w:sz w:val="18"/>
                        <w:szCs w:val="18"/>
                        <w:lang w:val="en-AU"/>
                        <w:rPrChange w:id="4116"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4117" w:author="Iana Wong" w:date="2024-10-24T03:53:00Z" w16du:dateUtc="2024-10-23T16:53:00Z">
                    <w:tcPr>
                      <w:tcW w:w="632" w:type="dxa"/>
                      <w:gridSpan w:val="2"/>
                    </w:tcPr>
                  </w:tcPrChange>
                </w:tcPr>
                <w:p w14:paraId="18B97426" w14:textId="4067AA88" w:rsidR="00643C65" w:rsidRPr="00643C65" w:rsidRDefault="00643C65" w:rsidP="00643C65">
                  <w:pPr>
                    <w:spacing w:line="360" w:lineRule="auto"/>
                    <w:rPr>
                      <w:ins w:id="4118" w:author="Iana Wong" w:date="2024-10-24T03:52:00Z" w16du:dateUtc="2024-10-23T16:52:00Z"/>
                      <w:rFonts w:ascii="Times New Roman" w:hAnsi="Times New Roman" w:cs="Times New Roman"/>
                      <w:sz w:val="18"/>
                      <w:szCs w:val="18"/>
                      <w:lang w:val="en-AU"/>
                    </w:rPr>
                  </w:pPr>
                  <w:ins w:id="4119" w:author="Iana Wong" w:date="2024-10-24T03:53:00Z" w16du:dateUtc="2024-10-23T16:53:00Z">
                    <w:r w:rsidRPr="00643C65">
                      <w:rPr>
                        <w:rFonts w:ascii="Times New Roman" w:hAnsi="Times New Roman" w:cs="Times New Roman"/>
                        <w:color w:val="010205"/>
                        <w:sz w:val="18"/>
                        <w:szCs w:val="18"/>
                        <w:lang w:val="en-AU"/>
                        <w:rPrChange w:id="4120" w:author="Iana Wong" w:date="2024-10-24T03:53:00Z" w16du:dateUtc="2024-10-23T16:53:00Z">
                          <w:rPr>
                            <w:rFonts w:ascii="Times New Roman" w:hAnsi="Times New Roman" w:cs="Times New Roman"/>
                            <w:color w:val="010205"/>
                            <w:sz w:val="16"/>
                            <w:szCs w:val="16"/>
                            <w:lang w:val="en-AU"/>
                          </w:rPr>
                        </w:rPrChange>
                      </w:rPr>
                      <w:t>.04</w:t>
                    </w:r>
                  </w:ins>
                </w:p>
              </w:tc>
              <w:tc>
                <w:tcPr>
                  <w:tcW w:w="633" w:type="dxa"/>
                  <w:gridSpan w:val="2"/>
                  <w:vAlign w:val="center"/>
                  <w:tcPrChange w:id="4121" w:author="Iana Wong" w:date="2024-10-24T03:53:00Z" w16du:dateUtc="2024-10-23T16:53:00Z">
                    <w:tcPr>
                      <w:tcW w:w="633" w:type="dxa"/>
                      <w:gridSpan w:val="2"/>
                    </w:tcPr>
                  </w:tcPrChange>
                </w:tcPr>
                <w:p w14:paraId="1DA99F29" w14:textId="54ABCD3D" w:rsidR="00643C65" w:rsidRPr="00643C65" w:rsidRDefault="00643C65" w:rsidP="00643C65">
                  <w:pPr>
                    <w:spacing w:line="360" w:lineRule="auto"/>
                    <w:rPr>
                      <w:ins w:id="4122" w:author="Iana Wong" w:date="2024-10-24T03:52:00Z" w16du:dateUtc="2024-10-23T16:52:00Z"/>
                      <w:rFonts w:ascii="Times New Roman" w:hAnsi="Times New Roman" w:cs="Times New Roman"/>
                      <w:sz w:val="18"/>
                      <w:szCs w:val="18"/>
                      <w:lang w:val="en-AU"/>
                    </w:rPr>
                  </w:pPr>
                  <w:ins w:id="4123" w:author="Iana Wong" w:date="2024-10-24T03:53:00Z" w16du:dateUtc="2024-10-23T16:53:00Z">
                    <w:r w:rsidRPr="00643C65">
                      <w:rPr>
                        <w:rFonts w:ascii="Times New Roman" w:hAnsi="Times New Roman" w:cs="Times New Roman"/>
                        <w:color w:val="010205"/>
                        <w:sz w:val="18"/>
                        <w:szCs w:val="18"/>
                        <w:lang w:val="en-AU"/>
                        <w:rPrChange w:id="4124" w:author="Iana Wong" w:date="2024-10-24T03:53:00Z" w16du:dateUtc="2024-10-23T16:53:00Z">
                          <w:rPr>
                            <w:rFonts w:ascii="Times New Roman" w:hAnsi="Times New Roman" w:cs="Times New Roman"/>
                            <w:color w:val="010205"/>
                            <w:sz w:val="16"/>
                            <w:szCs w:val="16"/>
                            <w:lang w:val="en-AU"/>
                          </w:rPr>
                        </w:rPrChange>
                      </w:rPr>
                      <w:t>.23</w:t>
                    </w:r>
                  </w:ins>
                </w:p>
              </w:tc>
              <w:tc>
                <w:tcPr>
                  <w:tcW w:w="632" w:type="dxa"/>
                  <w:gridSpan w:val="2"/>
                  <w:vAlign w:val="center"/>
                  <w:tcPrChange w:id="4125" w:author="Iana Wong" w:date="2024-10-24T03:53:00Z" w16du:dateUtc="2024-10-23T16:53:00Z">
                    <w:tcPr>
                      <w:tcW w:w="632" w:type="dxa"/>
                      <w:gridSpan w:val="2"/>
                    </w:tcPr>
                  </w:tcPrChange>
                </w:tcPr>
                <w:p w14:paraId="0F4BBB11" w14:textId="7C315331" w:rsidR="00643C65" w:rsidRPr="00643C65" w:rsidRDefault="00643C65" w:rsidP="00643C65">
                  <w:pPr>
                    <w:spacing w:line="360" w:lineRule="auto"/>
                    <w:rPr>
                      <w:ins w:id="4126" w:author="Iana Wong" w:date="2024-10-24T03:52:00Z" w16du:dateUtc="2024-10-23T16:52:00Z"/>
                      <w:rFonts w:ascii="Times New Roman" w:hAnsi="Times New Roman" w:cs="Times New Roman"/>
                      <w:sz w:val="18"/>
                      <w:szCs w:val="18"/>
                      <w:lang w:val="en-AU"/>
                    </w:rPr>
                  </w:pPr>
                  <w:ins w:id="4127" w:author="Iana Wong" w:date="2024-10-24T03:53:00Z" w16du:dateUtc="2024-10-23T16:53:00Z">
                    <w:r w:rsidRPr="00643C65">
                      <w:rPr>
                        <w:rFonts w:ascii="Times New Roman" w:hAnsi="Times New Roman" w:cs="Times New Roman"/>
                        <w:color w:val="010205"/>
                        <w:sz w:val="18"/>
                        <w:szCs w:val="18"/>
                        <w:lang w:val="en-AU"/>
                        <w:rPrChange w:id="4128" w:author="Iana Wong" w:date="2024-10-24T03:53:00Z" w16du:dateUtc="2024-10-23T16:53:00Z">
                          <w:rPr>
                            <w:rFonts w:ascii="Times New Roman" w:hAnsi="Times New Roman" w:cs="Times New Roman"/>
                            <w:color w:val="010205"/>
                            <w:sz w:val="16"/>
                            <w:szCs w:val="16"/>
                            <w:lang w:val="en-AU"/>
                          </w:rPr>
                        </w:rPrChange>
                      </w:rPr>
                      <w:t>.17</w:t>
                    </w:r>
                  </w:ins>
                </w:p>
              </w:tc>
              <w:tc>
                <w:tcPr>
                  <w:tcW w:w="632" w:type="dxa"/>
                  <w:gridSpan w:val="2"/>
                  <w:vAlign w:val="center"/>
                  <w:tcPrChange w:id="4129" w:author="Iana Wong" w:date="2024-10-24T03:53:00Z" w16du:dateUtc="2024-10-23T16:53:00Z">
                    <w:tcPr>
                      <w:tcW w:w="632" w:type="dxa"/>
                      <w:gridSpan w:val="2"/>
                    </w:tcPr>
                  </w:tcPrChange>
                </w:tcPr>
                <w:p w14:paraId="6754467A" w14:textId="4F8246B2" w:rsidR="00643C65" w:rsidRPr="00643C65" w:rsidRDefault="00643C65" w:rsidP="00643C65">
                  <w:pPr>
                    <w:spacing w:line="360" w:lineRule="auto"/>
                    <w:rPr>
                      <w:ins w:id="4130" w:author="Iana Wong" w:date="2024-10-24T03:52:00Z" w16du:dateUtc="2024-10-23T16:52:00Z"/>
                      <w:rFonts w:ascii="Times New Roman" w:hAnsi="Times New Roman" w:cs="Times New Roman"/>
                      <w:sz w:val="18"/>
                      <w:szCs w:val="18"/>
                      <w:lang w:val="en-AU"/>
                    </w:rPr>
                  </w:pPr>
                  <w:ins w:id="4131" w:author="Iana Wong" w:date="2024-10-24T03:53:00Z" w16du:dateUtc="2024-10-23T16:53:00Z">
                    <w:r w:rsidRPr="00643C65">
                      <w:rPr>
                        <w:rFonts w:ascii="Times New Roman" w:hAnsi="Times New Roman" w:cs="Times New Roman"/>
                        <w:color w:val="010205"/>
                        <w:sz w:val="18"/>
                        <w:szCs w:val="18"/>
                        <w:lang w:val="en-AU"/>
                        <w:rPrChange w:id="4132" w:author="Iana Wong" w:date="2024-10-24T03:53:00Z" w16du:dateUtc="2024-10-23T16:53:00Z">
                          <w:rPr>
                            <w:rFonts w:ascii="Times New Roman" w:hAnsi="Times New Roman" w:cs="Times New Roman"/>
                            <w:color w:val="010205"/>
                            <w:sz w:val="16"/>
                            <w:szCs w:val="16"/>
                            <w:lang w:val="en-AU"/>
                          </w:rPr>
                        </w:rPrChange>
                      </w:rPr>
                      <w:t>-.31*</w:t>
                    </w:r>
                  </w:ins>
                </w:p>
              </w:tc>
              <w:tc>
                <w:tcPr>
                  <w:tcW w:w="632" w:type="dxa"/>
                  <w:gridSpan w:val="2"/>
                  <w:vAlign w:val="center"/>
                  <w:tcPrChange w:id="4133" w:author="Iana Wong" w:date="2024-10-24T03:53:00Z" w16du:dateUtc="2024-10-23T16:53:00Z">
                    <w:tcPr>
                      <w:tcW w:w="632" w:type="dxa"/>
                      <w:gridSpan w:val="2"/>
                    </w:tcPr>
                  </w:tcPrChange>
                </w:tcPr>
                <w:p w14:paraId="2720A537" w14:textId="2AD5705B" w:rsidR="00643C65" w:rsidRPr="00643C65" w:rsidRDefault="00643C65" w:rsidP="00643C65">
                  <w:pPr>
                    <w:spacing w:line="360" w:lineRule="auto"/>
                    <w:rPr>
                      <w:ins w:id="4134" w:author="Iana Wong" w:date="2024-10-24T03:52:00Z" w16du:dateUtc="2024-10-23T16:52:00Z"/>
                      <w:rFonts w:ascii="Times New Roman" w:hAnsi="Times New Roman" w:cs="Times New Roman"/>
                      <w:sz w:val="18"/>
                      <w:szCs w:val="18"/>
                      <w:lang w:val="en-AU"/>
                    </w:rPr>
                  </w:pPr>
                  <w:ins w:id="4135" w:author="Iana Wong" w:date="2024-10-24T03:53:00Z" w16du:dateUtc="2024-10-23T16:53:00Z">
                    <w:r w:rsidRPr="00643C65">
                      <w:rPr>
                        <w:rFonts w:ascii="Times New Roman" w:hAnsi="Times New Roman" w:cs="Times New Roman"/>
                        <w:color w:val="010205"/>
                        <w:sz w:val="18"/>
                        <w:szCs w:val="18"/>
                        <w:lang w:val="en-AU"/>
                        <w:rPrChange w:id="4136" w:author="Iana Wong" w:date="2024-10-24T03:53:00Z" w16du:dateUtc="2024-10-23T16:53:00Z">
                          <w:rPr>
                            <w:rFonts w:ascii="Times New Roman" w:hAnsi="Times New Roman" w:cs="Times New Roman"/>
                            <w:color w:val="010205"/>
                            <w:sz w:val="16"/>
                            <w:szCs w:val="16"/>
                            <w:lang w:val="en-AU"/>
                          </w:rPr>
                        </w:rPrChange>
                      </w:rPr>
                      <w:t>-.34*</w:t>
                    </w:r>
                  </w:ins>
                </w:p>
              </w:tc>
              <w:tc>
                <w:tcPr>
                  <w:tcW w:w="633" w:type="dxa"/>
                  <w:gridSpan w:val="2"/>
                  <w:vAlign w:val="center"/>
                  <w:tcPrChange w:id="4137" w:author="Iana Wong" w:date="2024-10-24T03:53:00Z" w16du:dateUtc="2024-10-23T16:53:00Z">
                    <w:tcPr>
                      <w:tcW w:w="633" w:type="dxa"/>
                      <w:gridSpan w:val="2"/>
                    </w:tcPr>
                  </w:tcPrChange>
                </w:tcPr>
                <w:p w14:paraId="2A6F023A" w14:textId="2675B0FF" w:rsidR="00643C65" w:rsidRPr="00643C65" w:rsidRDefault="00643C65" w:rsidP="00643C65">
                  <w:pPr>
                    <w:spacing w:line="360" w:lineRule="auto"/>
                    <w:rPr>
                      <w:ins w:id="4138" w:author="Iana Wong" w:date="2024-10-24T03:52:00Z" w16du:dateUtc="2024-10-23T16:52:00Z"/>
                      <w:rFonts w:ascii="Times New Roman" w:hAnsi="Times New Roman" w:cs="Times New Roman"/>
                      <w:sz w:val="18"/>
                      <w:szCs w:val="18"/>
                      <w:lang w:val="en-AU"/>
                    </w:rPr>
                  </w:pPr>
                  <w:ins w:id="4139" w:author="Iana Wong" w:date="2024-10-24T03:53:00Z" w16du:dateUtc="2024-10-23T16:53:00Z">
                    <w:r w:rsidRPr="00643C65">
                      <w:rPr>
                        <w:rFonts w:ascii="Times New Roman" w:hAnsi="Times New Roman" w:cs="Times New Roman"/>
                        <w:color w:val="010205"/>
                        <w:sz w:val="18"/>
                        <w:szCs w:val="18"/>
                        <w:lang w:val="en-AU"/>
                        <w:rPrChange w:id="4140" w:author="Iana Wong" w:date="2024-10-24T03:53:00Z" w16du:dateUtc="2024-10-23T16:53:00Z">
                          <w:rPr>
                            <w:rFonts w:ascii="Times New Roman" w:hAnsi="Times New Roman" w:cs="Times New Roman"/>
                            <w:color w:val="010205"/>
                            <w:sz w:val="16"/>
                            <w:szCs w:val="16"/>
                            <w:lang w:val="en-AU"/>
                          </w:rPr>
                        </w:rPrChange>
                      </w:rPr>
                      <w:t>-.13</w:t>
                    </w:r>
                  </w:ins>
                </w:p>
              </w:tc>
              <w:tc>
                <w:tcPr>
                  <w:tcW w:w="632" w:type="dxa"/>
                  <w:gridSpan w:val="2"/>
                  <w:vAlign w:val="center"/>
                  <w:tcPrChange w:id="4141" w:author="Iana Wong" w:date="2024-10-24T03:53:00Z" w16du:dateUtc="2024-10-23T16:53:00Z">
                    <w:tcPr>
                      <w:tcW w:w="632" w:type="dxa"/>
                      <w:gridSpan w:val="2"/>
                    </w:tcPr>
                  </w:tcPrChange>
                </w:tcPr>
                <w:p w14:paraId="7FB53D57" w14:textId="750749A3" w:rsidR="00643C65" w:rsidRPr="00643C65" w:rsidRDefault="00643C65" w:rsidP="00643C65">
                  <w:pPr>
                    <w:spacing w:line="360" w:lineRule="auto"/>
                    <w:rPr>
                      <w:ins w:id="4142" w:author="Iana Wong" w:date="2024-10-24T03:52:00Z" w16du:dateUtc="2024-10-23T16:52:00Z"/>
                      <w:rFonts w:ascii="Times New Roman" w:hAnsi="Times New Roman" w:cs="Times New Roman"/>
                      <w:sz w:val="18"/>
                      <w:szCs w:val="18"/>
                      <w:lang w:val="en-AU"/>
                    </w:rPr>
                  </w:pPr>
                  <w:ins w:id="4143" w:author="Iana Wong" w:date="2024-10-24T03:53:00Z" w16du:dateUtc="2024-10-23T16:53:00Z">
                    <w:r w:rsidRPr="00643C65">
                      <w:rPr>
                        <w:rFonts w:ascii="Times New Roman" w:hAnsi="Times New Roman" w:cs="Times New Roman"/>
                        <w:color w:val="010205"/>
                        <w:sz w:val="18"/>
                        <w:szCs w:val="18"/>
                        <w:lang w:val="en-AU"/>
                        <w:rPrChange w:id="4144"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4145" w:author="Iana Wong" w:date="2024-10-24T03:53:00Z" w16du:dateUtc="2024-10-23T16:53:00Z">
                    <w:tcPr>
                      <w:tcW w:w="632" w:type="dxa"/>
                      <w:gridSpan w:val="2"/>
                    </w:tcPr>
                  </w:tcPrChange>
                </w:tcPr>
                <w:p w14:paraId="66FF1D60" w14:textId="406CA573" w:rsidR="00643C65" w:rsidRPr="00643C65" w:rsidRDefault="00643C65" w:rsidP="00643C65">
                  <w:pPr>
                    <w:spacing w:line="360" w:lineRule="auto"/>
                    <w:rPr>
                      <w:ins w:id="4146" w:author="Iana Wong" w:date="2024-10-24T03:52:00Z" w16du:dateUtc="2024-10-23T16:52:00Z"/>
                      <w:rFonts w:ascii="Times New Roman" w:hAnsi="Times New Roman" w:cs="Times New Roman"/>
                      <w:sz w:val="18"/>
                      <w:szCs w:val="18"/>
                      <w:lang w:val="en-AU"/>
                    </w:rPr>
                  </w:pPr>
                  <w:ins w:id="4147" w:author="Iana Wong" w:date="2024-10-24T03:53:00Z" w16du:dateUtc="2024-10-23T16:53:00Z">
                    <w:r w:rsidRPr="00643C65">
                      <w:rPr>
                        <w:rFonts w:ascii="Times New Roman" w:hAnsi="Times New Roman" w:cs="Times New Roman"/>
                        <w:color w:val="010205"/>
                        <w:sz w:val="18"/>
                        <w:szCs w:val="18"/>
                        <w:lang w:val="en-AU"/>
                        <w:rPrChange w:id="4148" w:author="Iana Wong" w:date="2024-10-24T03:53:00Z" w16du:dateUtc="2024-10-23T16:53:00Z">
                          <w:rPr>
                            <w:rFonts w:ascii="Times New Roman" w:hAnsi="Times New Roman" w:cs="Times New Roman"/>
                            <w:color w:val="010205"/>
                            <w:sz w:val="16"/>
                            <w:szCs w:val="16"/>
                            <w:lang w:val="en-AU"/>
                          </w:rPr>
                        </w:rPrChange>
                      </w:rPr>
                      <w:t>-.20</w:t>
                    </w:r>
                  </w:ins>
                </w:p>
              </w:tc>
              <w:tc>
                <w:tcPr>
                  <w:tcW w:w="632" w:type="dxa"/>
                  <w:gridSpan w:val="2"/>
                  <w:vAlign w:val="center"/>
                  <w:tcPrChange w:id="4149" w:author="Iana Wong" w:date="2024-10-24T03:53:00Z" w16du:dateUtc="2024-10-23T16:53:00Z">
                    <w:tcPr>
                      <w:tcW w:w="632" w:type="dxa"/>
                      <w:gridSpan w:val="2"/>
                    </w:tcPr>
                  </w:tcPrChange>
                </w:tcPr>
                <w:p w14:paraId="6416E5EE" w14:textId="50D05E45" w:rsidR="00643C65" w:rsidRPr="00643C65" w:rsidRDefault="00643C65" w:rsidP="00643C65">
                  <w:pPr>
                    <w:spacing w:line="360" w:lineRule="auto"/>
                    <w:rPr>
                      <w:ins w:id="4150" w:author="Iana Wong" w:date="2024-10-24T03:52:00Z" w16du:dateUtc="2024-10-23T16:52:00Z"/>
                      <w:rFonts w:ascii="Times New Roman" w:hAnsi="Times New Roman" w:cs="Times New Roman"/>
                      <w:sz w:val="18"/>
                      <w:szCs w:val="18"/>
                      <w:lang w:val="en-AU"/>
                    </w:rPr>
                  </w:pPr>
                  <w:ins w:id="4151" w:author="Iana Wong" w:date="2024-10-24T03:53:00Z" w16du:dateUtc="2024-10-23T16:53:00Z">
                    <w:r w:rsidRPr="00643C65">
                      <w:rPr>
                        <w:rFonts w:ascii="Times New Roman" w:hAnsi="Times New Roman" w:cs="Times New Roman"/>
                        <w:color w:val="010205"/>
                        <w:sz w:val="18"/>
                        <w:szCs w:val="18"/>
                        <w:lang w:val="en-AU"/>
                        <w:rPrChange w:id="4152"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4153" w:author="Iana Wong" w:date="2024-10-24T03:53:00Z" w16du:dateUtc="2024-10-23T16:53:00Z">
                    <w:tcPr>
                      <w:tcW w:w="632" w:type="dxa"/>
                      <w:gridSpan w:val="2"/>
                    </w:tcPr>
                  </w:tcPrChange>
                </w:tcPr>
                <w:p w14:paraId="5D7FD78A" w14:textId="505121B8" w:rsidR="00643C65" w:rsidRPr="00643C65" w:rsidRDefault="00643C65" w:rsidP="00643C65">
                  <w:pPr>
                    <w:spacing w:line="360" w:lineRule="auto"/>
                    <w:rPr>
                      <w:ins w:id="4154" w:author="Iana Wong" w:date="2024-10-24T03:52:00Z" w16du:dateUtc="2024-10-23T16:52:00Z"/>
                      <w:rFonts w:ascii="Times New Roman" w:hAnsi="Times New Roman" w:cs="Times New Roman"/>
                      <w:color w:val="010205"/>
                      <w:sz w:val="18"/>
                      <w:szCs w:val="18"/>
                      <w:lang w:val="en-AU"/>
                    </w:rPr>
                  </w:pPr>
                  <w:ins w:id="4155" w:author="Iana Wong" w:date="2024-10-24T03:53:00Z" w16du:dateUtc="2024-10-23T16:53:00Z">
                    <w:r w:rsidRPr="00643C65">
                      <w:rPr>
                        <w:rFonts w:ascii="Times New Roman" w:hAnsi="Times New Roman" w:cs="Times New Roman"/>
                        <w:color w:val="010205"/>
                        <w:sz w:val="18"/>
                        <w:szCs w:val="18"/>
                        <w:lang w:val="en-AU"/>
                        <w:rPrChange w:id="4156" w:author="Iana Wong" w:date="2024-10-24T03:53:00Z" w16du:dateUtc="2024-10-23T16:53:00Z">
                          <w:rPr>
                            <w:rFonts w:ascii="Times New Roman" w:hAnsi="Times New Roman" w:cs="Times New Roman"/>
                            <w:color w:val="010205"/>
                            <w:sz w:val="16"/>
                            <w:szCs w:val="16"/>
                            <w:lang w:val="en-AU"/>
                          </w:rPr>
                        </w:rPrChange>
                      </w:rPr>
                      <w:t>-.17</w:t>
                    </w:r>
                  </w:ins>
                </w:p>
              </w:tc>
              <w:tc>
                <w:tcPr>
                  <w:tcW w:w="633" w:type="dxa"/>
                  <w:gridSpan w:val="2"/>
                  <w:vAlign w:val="center"/>
                  <w:tcPrChange w:id="4157" w:author="Iana Wong" w:date="2024-10-24T03:53:00Z" w16du:dateUtc="2024-10-23T16:53:00Z">
                    <w:tcPr>
                      <w:tcW w:w="633" w:type="dxa"/>
                      <w:gridSpan w:val="2"/>
                    </w:tcPr>
                  </w:tcPrChange>
                </w:tcPr>
                <w:p w14:paraId="0C7CC18C" w14:textId="0C055ABA" w:rsidR="00643C65" w:rsidRPr="00643C65" w:rsidRDefault="00643C65" w:rsidP="00643C65">
                  <w:pPr>
                    <w:spacing w:line="360" w:lineRule="auto"/>
                    <w:rPr>
                      <w:ins w:id="4158" w:author="Iana Wong" w:date="2024-10-24T03:52:00Z" w16du:dateUtc="2024-10-23T16:52:00Z"/>
                      <w:rFonts w:ascii="Times New Roman" w:hAnsi="Times New Roman" w:cs="Times New Roman"/>
                      <w:color w:val="010205"/>
                      <w:sz w:val="18"/>
                      <w:szCs w:val="18"/>
                      <w:lang w:val="en-AU"/>
                    </w:rPr>
                  </w:pPr>
                  <w:ins w:id="4159" w:author="Iana Wong" w:date="2024-10-24T03:53:00Z" w16du:dateUtc="2024-10-23T16:53:00Z">
                    <w:r w:rsidRPr="00643C65">
                      <w:rPr>
                        <w:rFonts w:ascii="Times New Roman" w:hAnsi="Times New Roman" w:cs="Times New Roman"/>
                        <w:color w:val="010205"/>
                        <w:sz w:val="18"/>
                        <w:szCs w:val="18"/>
                        <w:lang w:val="en-AU"/>
                        <w:rPrChange w:id="4160" w:author="Iana Wong" w:date="2024-10-24T03:53:00Z" w16du:dateUtc="2024-10-23T16:53:00Z">
                          <w:rPr>
                            <w:rFonts w:ascii="Times New Roman" w:hAnsi="Times New Roman" w:cs="Times New Roman"/>
                            <w:color w:val="010205"/>
                            <w:sz w:val="16"/>
                            <w:szCs w:val="16"/>
                            <w:lang w:val="en-AU"/>
                          </w:rPr>
                        </w:rPrChange>
                      </w:rPr>
                      <w:t>-.01</w:t>
                    </w:r>
                  </w:ins>
                </w:p>
              </w:tc>
              <w:tc>
                <w:tcPr>
                  <w:tcW w:w="632" w:type="dxa"/>
                  <w:gridSpan w:val="2"/>
                  <w:vAlign w:val="center"/>
                  <w:tcPrChange w:id="4161" w:author="Iana Wong" w:date="2024-10-24T03:53:00Z" w16du:dateUtc="2024-10-23T16:53:00Z">
                    <w:tcPr>
                      <w:tcW w:w="632" w:type="dxa"/>
                      <w:gridSpan w:val="2"/>
                    </w:tcPr>
                  </w:tcPrChange>
                </w:tcPr>
                <w:p w14:paraId="2919C75E" w14:textId="067AA399" w:rsidR="00643C65" w:rsidRPr="00643C65" w:rsidRDefault="00643C65" w:rsidP="00643C65">
                  <w:pPr>
                    <w:spacing w:line="360" w:lineRule="auto"/>
                    <w:rPr>
                      <w:ins w:id="4162" w:author="Iana Wong" w:date="2024-10-24T03:52:00Z" w16du:dateUtc="2024-10-23T16:52:00Z"/>
                      <w:rFonts w:ascii="Times New Roman" w:hAnsi="Times New Roman" w:cs="Times New Roman"/>
                      <w:color w:val="010205"/>
                      <w:sz w:val="18"/>
                      <w:szCs w:val="18"/>
                      <w:lang w:val="en-AU"/>
                    </w:rPr>
                  </w:pPr>
                  <w:ins w:id="4163" w:author="Iana Wong" w:date="2024-10-24T03:53:00Z" w16du:dateUtc="2024-10-23T16:53:00Z">
                    <w:r w:rsidRPr="00643C65">
                      <w:rPr>
                        <w:rFonts w:ascii="Times New Roman" w:hAnsi="Times New Roman" w:cs="Times New Roman"/>
                        <w:color w:val="010205"/>
                        <w:sz w:val="18"/>
                        <w:szCs w:val="18"/>
                        <w:lang w:val="en-AU"/>
                        <w:rPrChange w:id="4164" w:author="Iana Wong" w:date="2024-10-24T03:53:00Z" w16du:dateUtc="2024-10-23T16:53:00Z">
                          <w:rPr>
                            <w:rFonts w:ascii="Times New Roman" w:hAnsi="Times New Roman" w:cs="Times New Roman"/>
                            <w:color w:val="010205"/>
                            <w:sz w:val="16"/>
                            <w:szCs w:val="16"/>
                            <w:lang w:val="en-AU"/>
                          </w:rPr>
                        </w:rPrChange>
                      </w:rPr>
                      <w:t>.07</w:t>
                    </w:r>
                  </w:ins>
                </w:p>
              </w:tc>
              <w:tc>
                <w:tcPr>
                  <w:tcW w:w="632" w:type="dxa"/>
                  <w:gridSpan w:val="2"/>
                  <w:vAlign w:val="center"/>
                  <w:tcPrChange w:id="4165" w:author="Iana Wong" w:date="2024-10-24T03:53:00Z" w16du:dateUtc="2024-10-23T16:53:00Z">
                    <w:tcPr>
                      <w:tcW w:w="632" w:type="dxa"/>
                      <w:gridSpan w:val="2"/>
                    </w:tcPr>
                  </w:tcPrChange>
                </w:tcPr>
                <w:p w14:paraId="5D021AC4" w14:textId="7EEC2497" w:rsidR="00643C65" w:rsidRPr="00643C65" w:rsidRDefault="00643C65" w:rsidP="00643C65">
                  <w:pPr>
                    <w:spacing w:line="360" w:lineRule="auto"/>
                    <w:rPr>
                      <w:ins w:id="4166" w:author="Iana Wong" w:date="2024-10-24T03:52:00Z" w16du:dateUtc="2024-10-23T16:52:00Z"/>
                      <w:rFonts w:ascii="Times New Roman" w:hAnsi="Times New Roman" w:cs="Times New Roman"/>
                      <w:color w:val="010205"/>
                      <w:sz w:val="18"/>
                      <w:szCs w:val="18"/>
                      <w:lang w:val="en-AU"/>
                    </w:rPr>
                  </w:pPr>
                  <w:ins w:id="4167" w:author="Iana Wong" w:date="2024-10-24T03:53:00Z" w16du:dateUtc="2024-10-23T16:53:00Z">
                    <w:r w:rsidRPr="00643C65">
                      <w:rPr>
                        <w:rFonts w:ascii="Times New Roman" w:hAnsi="Times New Roman" w:cs="Times New Roman"/>
                        <w:color w:val="010205"/>
                        <w:sz w:val="18"/>
                        <w:szCs w:val="18"/>
                        <w:lang w:val="en-AU"/>
                        <w:rPrChange w:id="4168" w:author="Iana Wong" w:date="2024-10-24T03:53:00Z" w16du:dateUtc="2024-10-23T16:53:00Z">
                          <w:rPr>
                            <w:rFonts w:ascii="Times New Roman" w:hAnsi="Times New Roman" w:cs="Times New Roman"/>
                            <w:color w:val="010205"/>
                            <w:sz w:val="16"/>
                            <w:szCs w:val="16"/>
                            <w:lang w:val="en-AU"/>
                          </w:rPr>
                        </w:rPrChange>
                      </w:rPr>
                      <w:t>-.14</w:t>
                    </w:r>
                  </w:ins>
                </w:p>
              </w:tc>
              <w:tc>
                <w:tcPr>
                  <w:tcW w:w="632" w:type="dxa"/>
                  <w:gridSpan w:val="2"/>
                  <w:vAlign w:val="center"/>
                  <w:tcPrChange w:id="4169" w:author="Iana Wong" w:date="2024-10-24T03:53:00Z" w16du:dateUtc="2024-10-23T16:53:00Z">
                    <w:tcPr>
                      <w:tcW w:w="632" w:type="dxa"/>
                      <w:gridSpan w:val="2"/>
                    </w:tcPr>
                  </w:tcPrChange>
                </w:tcPr>
                <w:p w14:paraId="34C9C531" w14:textId="1C3322FE" w:rsidR="00643C65" w:rsidRPr="00643C65" w:rsidRDefault="00643C65" w:rsidP="00643C65">
                  <w:pPr>
                    <w:spacing w:line="360" w:lineRule="auto"/>
                    <w:rPr>
                      <w:ins w:id="4170" w:author="Iana Wong" w:date="2024-10-24T03:52:00Z" w16du:dateUtc="2024-10-23T16:52:00Z"/>
                      <w:rFonts w:ascii="Times New Roman" w:hAnsi="Times New Roman" w:cs="Times New Roman"/>
                      <w:color w:val="010205"/>
                      <w:sz w:val="18"/>
                      <w:szCs w:val="18"/>
                      <w:lang w:val="en-AU"/>
                    </w:rPr>
                  </w:pPr>
                  <w:ins w:id="4171" w:author="Iana Wong" w:date="2024-10-24T03:53:00Z" w16du:dateUtc="2024-10-23T16:53:00Z">
                    <w:r w:rsidRPr="00643C65">
                      <w:rPr>
                        <w:rFonts w:ascii="Times New Roman" w:hAnsi="Times New Roman" w:cs="Times New Roman"/>
                        <w:color w:val="010205"/>
                        <w:sz w:val="18"/>
                        <w:szCs w:val="18"/>
                        <w:lang w:val="en-AU"/>
                        <w:rPrChange w:id="4172" w:author="Iana Wong" w:date="2024-10-24T03:53:00Z" w16du:dateUtc="2024-10-23T16:53:00Z">
                          <w:rPr>
                            <w:rFonts w:ascii="Times New Roman" w:hAnsi="Times New Roman" w:cs="Times New Roman"/>
                            <w:color w:val="010205"/>
                            <w:sz w:val="16"/>
                            <w:szCs w:val="16"/>
                            <w:lang w:val="en-AU"/>
                          </w:rPr>
                        </w:rPrChange>
                      </w:rPr>
                      <w:t>-.02</w:t>
                    </w:r>
                  </w:ins>
                </w:p>
              </w:tc>
              <w:tc>
                <w:tcPr>
                  <w:tcW w:w="633" w:type="dxa"/>
                  <w:gridSpan w:val="2"/>
                  <w:vAlign w:val="center"/>
                  <w:tcPrChange w:id="4173" w:author="Iana Wong" w:date="2024-10-24T03:53:00Z" w16du:dateUtc="2024-10-23T16:53:00Z">
                    <w:tcPr>
                      <w:tcW w:w="633" w:type="dxa"/>
                      <w:gridSpan w:val="2"/>
                    </w:tcPr>
                  </w:tcPrChange>
                </w:tcPr>
                <w:p w14:paraId="3B9EC989" w14:textId="4A36249E" w:rsidR="00643C65" w:rsidRPr="00643C65" w:rsidRDefault="00643C65" w:rsidP="00643C65">
                  <w:pPr>
                    <w:spacing w:line="360" w:lineRule="auto"/>
                    <w:rPr>
                      <w:ins w:id="4174" w:author="Iana Wong" w:date="2024-10-24T03:52:00Z" w16du:dateUtc="2024-10-23T16:52:00Z"/>
                      <w:rFonts w:ascii="Times New Roman" w:hAnsi="Times New Roman" w:cs="Times New Roman"/>
                      <w:color w:val="010205"/>
                      <w:sz w:val="18"/>
                      <w:szCs w:val="18"/>
                      <w:lang w:val="en-AU"/>
                    </w:rPr>
                  </w:pPr>
                  <w:ins w:id="4175" w:author="Iana Wong" w:date="2024-10-24T03:53:00Z" w16du:dateUtc="2024-10-23T16:53:00Z">
                    <w:r w:rsidRPr="00643C65">
                      <w:rPr>
                        <w:rFonts w:ascii="Times New Roman" w:hAnsi="Times New Roman" w:cs="Times New Roman"/>
                        <w:color w:val="010205"/>
                        <w:sz w:val="18"/>
                        <w:szCs w:val="18"/>
                        <w:lang w:val="en-AU"/>
                        <w:rPrChange w:id="4176" w:author="Iana Wong" w:date="2024-10-24T03:53:00Z" w16du:dateUtc="2024-10-23T16:53:00Z">
                          <w:rPr>
                            <w:rFonts w:ascii="Times New Roman" w:hAnsi="Times New Roman" w:cs="Times New Roman"/>
                            <w:color w:val="010205"/>
                            <w:sz w:val="16"/>
                            <w:szCs w:val="16"/>
                            <w:lang w:val="en-AU"/>
                          </w:rPr>
                        </w:rPrChange>
                      </w:rPr>
                      <w:t>-.06</w:t>
                    </w:r>
                  </w:ins>
                </w:p>
              </w:tc>
              <w:tc>
                <w:tcPr>
                  <w:tcW w:w="632" w:type="dxa"/>
                  <w:gridSpan w:val="2"/>
                  <w:vAlign w:val="center"/>
                  <w:tcPrChange w:id="4177" w:author="Iana Wong" w:date="2024-10-24T03:53:00Z" w16du:dateUtc="2024-10-23T16:53:00Z">
                    <w:tcPr>
                      <w:tcW w:w="632" w:type="dxa"/>
                      <w:gridSpan w:val="2"/>
                    </w:tcPr>
                  </w:tcPrChange>
                </w:tcPr>
                <w:p w14:paraId="55A6535A" w14:textId="7BE00BD0" w:rsidR="00643C65" w:rsidRPr="00643C65" w:rsidRDefault="00643C65" w:rsidP="00643C65">
                  <w:pPr>
                    <w:spacing w:line="360" w:lineRule="auto"/>
                    <w:rPr>
                      <w:ins w:id="4178" w:author="Iana Wong" w:date="2024-10-24T03:52:00Z" w16du:dateUtc="2024-10-23T16:52:00Z"/>
                      <w:rFonts w:ascii="Times New Roman" w:hAnsi="Times New Roman" w:cs="Times New Roman"/>
                      <w:color w:val="010205"/>
                      <w:sz w:val="18"/>
                      <w:szCs w:val="18"/>
                      <w:lang w:val="en-AU"/>
                    </w:rPr>
                  </w:pPr>
                  <w:ins w:id="4179" w:author="Iana Wong" w:date="2024-10-24T03:53:00Z" w16du:dateUtc="2024-10-23T16:53:00Z">
                    <w:r w:rsidRPr="00643C65">
                      <w:rPr>
                        <w:rFonts w:ascii="Times New Roman" w:hAnsi="Times New Roman" w:cs="Times New Roman"/>
                        <w:color w:val="010205"/>
                        <w:sz w:val="18"/>
                        <w:szCs w:val="18"/>
                        <w:lang w:val="en-AU"/>
                        <w:rPrChange w:id="4180" w:author="Iana Wong" w:date="2024-10-24T03:53:00Z" w16du:dateUtc="2024-10-23T16:53:00Z">
                          <w:rPr>
                            <w:rFonts w:ascii="Times New Roman" w:hAnsi="Times New Roman" w:cs="Times New Roman"/>
                            <w:color w:val="010205"/>
                            <w:sz w:val="16"/>
                            <w:szCs w:val="16"/>
                            <w:lang w:val="en-AU"/>
                          </w:rPr>
                        </w:rPrChange>
                      </w:rPr>
                      <w:t>.14</w:t>
                    </w:r>
                  </w:ins>
                </w:p>
              </w:tc>
            </w:tr>
          </w:tbl>
          <w:p w14:paraId="54EFFB75" w14:textId="77777777" w:rsidR="00181025" w:rsidRPr="00643C65" w:rsidRDefault="00181025" w:rsidP="00697B91">
            <w:pPr>
              <w:spacing w:line="320" w:lineRule="atLeast"/>
              <w:ind w:left="142" w:right="60"/>
              <w:rPr>
                <w:ins w:id="4181" w:author="Iana Wong" w:date="2024-10-24T03:52:00Z" w16du:dateUtc="2024-10-23T16:52:00Z"/>
                <w:rFonts w:ascii="Times New Roman" w:eastAsiaTheme="minorEastAsia" w:hAnsi="Times New Roman" w:cs="Times New Roman"/>
                <w:sz w:val="18"/>
                <w:szCs w:val="18"/>
                <w:lang w:val="en-AU"/>
              </w:rPr>
            </w:pPr>
            <w:ins w:id="4182" w:author="Iana Wong" w:date="2024-10-24T03:52:00Z" w16du:dateUtc="2024-10-23T16:52:00Z">
              <w:r w:rsidRPr="00643C65">
                <w:rPr>
                  <w:rFonts w:ascii="Times New Roman" w:eastAsiaTheme="minorEastAsia" w:hAnsi="Times New Roman" w:cs="Times New Roman"/>
                  <w:i/>
                  <w:sz w:val="18"/>
                  <w:szCs w:val="18"/>
                  <w:lang w:val="en-AU"/>
                </w:rPr>
                <w:t>Note.</w:t>
              </w:r>
              <w:r w:rsidRPr="00643C65">
                <w:rPr>
                  <w:rFonts w:ascii="Times New Roman" w:eastAsiaTheme="minorEastAsia" w:hAnsi="Times New Roman" w:cs="Times New Roman"/>
                  <w:sz w:val="18"/>
                  <w:szCs w:val="18"/>
                  <w:lang w:val="en-AU"/>
                </w:rPr>
                <w:t xml:space="preserve"> </w:t>
              </w:r>
              <w:proofErr w:type="spellStart"/>
              <w:r w:rsidRPr="00643C65">
                <w:rPr>
                  <w:rFonts w:ascii="Times New Roman" w:eastAsiaTheme="minorEastAsia" w:hAnsi="Times New Roman" w:cs="Times New Roman"/>
                  <w:sz w:val="18"/>
                  <w:szCs w:val="18"/>
                  <w:lang w:val="en-AU"/>
                </w:rPr>
                <w:t>Conseq</w:t>
              </w:r>
              <w:proofErr w:type="spellEnd"/>
              <w:r w:rsidRPr="00643C65">
                <w:rPr>
                  <w:rFonts w:ascii="Times New Roman" w:eastAsiaTheme="minorEastAsia" w:hAnsi="Times New Roman" w:cs="Times New Roman"/>
                  <w:sz w:val="18"/>
                  <w:szCs w:val="18"/>
                  <w:lang w:val="en-AU"/>
                </w:rPr>
                <w:t xml:space="preserve">. on P is the consequence of ADHD on parents. </w:t>
              </w:r>
              <w:proofErr w:type="spellStart"/>
              <w:r w:rsidRPr="00643C65">
                <w:rPr>
                  <w:rFonts w:ascii="Times New Roman" w:eastAsiaTheme="minorEastAsia" w:hAnsi="Times New Roman" w:cs="Times New Roman"/>
                  <w:sz w:val="18"/>
                  <w:szCs w:val="18"/>
                  <w:lang w:val="en-AU"/>
                </w:rPr>
                <w:t>Conseq</w:t>
              </w:r>
              <w:proofErr w:type="spellEnd"/>
              <w:r w:rsidRPr="00643C65">
                <w:rPr>
                  <w:rFonts w:ascii="Times New Roman" w:eastAsiaTheme="minorEastAsia" w:hAnsi="Times New Roman" w:cs="Times New Roman"/>
                  <w:sz w:val="18"/>
                  <w:szCs w:val="18"/>
                  <w:lang w:val="en-AU"/>
                </w:rPr>
                <w:t xml:space="preserve">. on A is the consequence of ADHD on adolescents. P’s control is parents’ personal control. A’s control is adolescents’ personal control. Med. control is medication control. Beha. control is </w:t>
              </w:r>
              <w:proofErr w:type="spellStart"/>
              <w:r w:rsidRPr="00643C65">
                <w:rPr>
                  <w:rFonts w:ascii="Times New Roman" w:eastAsiaTheme="minorEastAsia" w:hAnsi="Times New Roman" w:cs="Times New Roman"/>
                  <w:sz w:val="18"/>
                  <w:szCs w:val="18"/>
                  <w:lang w:val="en-AU"/>
                </w:rPr>
                <w:t>Behavioral</w:t>
              </w:r>
              <w:proofErr w:type="spellEnd"/>
              <w:r w:rsidRPr="00643C65">
                <w:rPr>
                  <w:rFonts w:ascii="Times New Roman" w:eastAsiaTheme="minorEastAsia" w:hAnsi="Times New Roman" w:cs="Times New Roman"/>
                  <w:sz w:val="18"/>
                  <w:szCs w:val="18"/>
                  <w:lang w:val="en-AU"/>
                </w:rPr>
                <w:t xml:space="preserve"> therapy control. P’s Em. Rep. is parents’ emotional representations. A’s Em. Rep. is adolescents’ emotional representations Ad. to med. is adherence to medication. Ad. to </w:t>
              </w:r>
              <w:proofErr w:type="spellStart"/>
              <w:r w:rsidRPr="00643C65">
                <w:rPr>
                  <w:rFonts w:ascii="Times New Roman" w:eastAsiaTheme="minorEastAsia" w:hAnsi="Times New Roman" w:cs="Times New Roman"/>
                  <w:sz w:val="18"/>
                  <w:szCs w:val="18"/>
                  <w:lang w:val="en-AU"/>
                </w:rPr>
                <w:t>beha</w:t>
              </w:r>
              <w:proofErr w:type="spellEnd"/>
              <w:r w:rsidRPr="00643C65">
                <w:rPr>
                  <w:rFonts w:ascii="Times New Roman" w:eastAsiaTheme="minorEastAsia" w:hAnsi="Times New Roman" w:cs="Times New Roman"/>
                  <w:sz w:val="18"/>
                  <w:szCs w:val="18"/>
                  <w:lang w:val="en-AU"/>
                </w:rPr>
                <w:t xml:space="preserve">. is adherence to </w:t>
              </w:r>
              <w:proofErr w:type="spellStart"/>
              <w:r w:rsidRPr="00643C65">
                <w:rPr>
                  <w:rFonts w:ascii="Times New Roman" w:eastAsiaTheme="minorEastAsia" w:hAnsi="Times New Roman" w:cs="Times New Roman"/>
                  <w:sz w:val="18"/>
                  <w:szCs w:val="18"/>
                  <w:lang w:val="en-AU"/>
                </w:rPr>
                <w:t>behavioral</w:t>
              </w:r>
              <w:proofErr w:type="spellEnd"/>
              <w:r w:rsidRPr="00643C65">
                <w:rPr>
                  <w:rFonts w:ascii="Times New Roman" w:eastAsiaTheme="minorEastAsia" w:hAnsi="Times New Roman" w:cs="Times New Roman"/>
                  <w:sz w:val="18"/>
                  <w:szCs w:val="18"/>
                  <w:lang w:val="en-AU"/>
                </w:rPr>
                <w:t xml:space="preserve"> therapy. c. Cannot be computed because at least one of the variables is constant. *. Correlation is significant at the 0.05 level (2-tailed). **. Correlation is significant at the 0.01 level (2-tailed).</w:t>
              </w:r>
            </w:ins>
          </w:p>
        </w:tc>
      </w:tr>
    </w:tbl>
    <w:p w14:paraId="04ACFE00" w14:textId="77777777" w:rsidR="004F6E9C" w:rsidRDefault="004F6E9C" w:rsidP="003C4303"/>
    <w:sectPr w:rsidR="004F6E9C" w:rsidSect="00AD4BC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EDF6C" w14:textId="77777777" w:rsidR="00AD4BC4" w:rsidRDefault="00AD4BC4" w:rsidP="00AD4BC4">
      <w:r>
        <w:separator/>
      </w:r>
    </w:p>
  </w:endnote>
  <w:endnote w:type="continuationSeparator" w:id="0">
    <w:p w14:paraId="46A2C634" w14:textId="77777777" w:rsidR="00AD4BC4" w:rsidRDefault="00AD4BC4" w:rsidP="00AD4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0092032"/>
      <w:docPartObj>
        <w:docPartGallery w:val="Page Numbers (Bottom of Page)"/>
        <w:docPartUnique/>
      </w:docPartObj>
    </w:sdtPr>
    <w:sdtEndPr>
      <w:rPr>
        <w:noProof/>
      </w:rPr>
    </w:sdtEndPr>
    <w:sdtContent>
      <w:p w14:paraId="0F8C4815" w14:textId="77777777" w:rsidR="003C4303" w:rsidRDefault="00DA2E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B610B1" w14:textId="77777777" w:rsidR="003C4303" w:rsidRDefault="003C4303" w:rsidP="008D11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096F6" w14:textId="77777777" w:rsidR="00AD4BC4" w:rsidRDefault="00AD4BC4" w:rsidP="00AD4BC4">
      <w:r>
        <w:separator/>
      </w:r>
    </w:p>
  </w:footnote>
  <w:footnote w:type="continuationSeparator" w:id="0">
    <w:p w14:paraId="0BD09995" w14:textId="77777777" w:rsidR="00AD4BC4" w:rsidRDefault="00AD4BC4" w:rsidP="00AD4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D023C" w14:textId="5DBFC5EB" w:rsidR="003C4303" w:rsidRPr="00EE2942" w:rsidRDefault="003C4303" w:rsidP="000034D5">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76355" w14:textId="77777777" w:rsidR="003C4303" w:rsidRPr="00EE2942" w:rsidRDefault="00DA2EAA" w:rsidP="00937334">
    <w:pPr>
      <w:pStyle w:val="Header"/>
      <w:jc w:val="right"/>
      <w:rPr>
        <w:sz w:val="20"/>
        <w:szCs w:val="20"/>
      </w:rPr>
    </w:pPr>
    <w:r>
      <w:rPr>
        <w:sz w:val="20"/>
        <w:szCs w:val="20"/>
      </w:rPr>
      <w:t xml:space="preserve">Running head: </w:t>
    </w:r>
    <w:r w:rsidRPr="00EE2942">
      <w:rPr>
        <w:sz w:val="20"/>
        <w:szCs w:val="20"/>
      </w:rPr>
      <w:t>PARENT-CHILD DIVERGENT PERCEPTION</w:t>
    </w:r>
    <w:r>
      <w:rPr>
        <w:sz w:val="20"/>
        <w:szCs w:val="20"/>
      </w:rPr>
      <w:t>S</w:t>
    </w:r>
    <w:r w:rsidRPr="00EE2942">
      <w:rPr>
        <w:sz w:val="20"/>
        <w:szCs w:val="20"/>
      </w:rPr>
      <w:t xml:space="preserve"> OF ADHD</w:t>
    </w:r>
  </w:p>
  <w:p w14:paraId="44DA834E" w14:textId="77777777" w:rsidR="003C4303" w:rsidRDefault="003C430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ana Wong">
    <w15:presenceInfo w15:providerId="AD" w15:userId="S::z3516920@ad.unsw.edu.au::da90aaca-24e4-430e-9db0-7b78b9634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AA"/>
    <w:rsid w:val="0002407B"/>
    <w:rsid w:val="000471C2"/>
    <w:rsid w:val="000645B7"/>
    <w:rsid w:val="000712E6"/>
    <w:rsid w:val="0008506D"/>
    <w:rsid w:val="000970C5"/>
    <w:rsid w:val="000F6F68"/>
    <w:rsid w:val="0017417E"/>
    <w:rsid w:val="00181025"/>
    <w:rsid w:val="00183D3D"/>
    <w:rsid w:val="001C431E"/>
    <w:rsid w:val="001D6452"/>
    <w:rsid w:val="001E07F7"/>
    <w:rsid w:val="001F051D"/>
    <w:rsid w:val="00206EE5"/>
    <w:rsid w:val="0021774E"/>
    <w:rsid w:val="002448ED"/>
    <w:rsid w:val="002A5C34"/>
    <w:rsid w:val="002B497A"/>
    <w:rsid w:val="00326B56"/>
    <w:rsid w:val="00360DF5"/>
    <w:rsid w:val="00366239"/>
    <w:rsid w:val="003678A2"/>
    <w:rsid w:val="00395748"/>
    <w:rsid w:val="003C4303"/>
    <w:rsid w:val="00425BF5"/>
    <w:rsid w:val="004537AA"/>
    <w:rsid w:val="00470744"/>
    <w:rsid w:val="004E5A01"/>
    <w:rsid w:val="004F6E9C"/>
    <w:rsid w:val="00514FE9"/>
    <w:rsid w:val="00550D0D"/>
    <w:rsid w:val="00572245"/>
    <w:rsid w:val="005822D1"/>
    <w:rsid w:val="005853F1"/>
    <w:rsid w:val="005B51B8"/>
    <w:rsid w:val="005B51E7"/>
    <w:rsid w:val="005C6859"/>
    <w:rsid w:val="0060345E"/>
    <w:rsid w:val="0061477A"/>
    <w:rsid w:val="00643C65"/>
    <w:rsid w:val="00645C6F"/>
    <w:rsid w:val="006559C4"/>
    <w:rsid w:val="006F14BE"/>
    <w:rsid w:val="00727414"/>
    <w:rsid w:val="00735D74"/>
    <w:rsid w:val="00744B5B"/>
    <w:rsid w:val="00746067"/>
    <w:rsid w:val="007569DC"/>
    <w:rsid w:val="00771882"/>
    <w:rsid w:val="00780E03"/>
    <w:rsid w:val="0078403C"/>
    <w:rsid w:val="007B6299"/>
    <w:rsid w:val="007C4D33"/>
    <w:rsid w:val="007E0672"/>
    <w:rsid w:val="007F08FD"/>
    <w:rsid w:val="00814265"/>
    <w:rsid w:val="008855C3"/>
    <w:rsid w:val="00893531"/>
    <w:rsid w:val="008947FF"/>
    <w:rsid w:val="008A30C9"/>
    <w:rsid w:val="008A6EDA"/>
    <w:rsid w:val="009720D5"/>
    <w:rsid w:val="00975D70"/>
    <w:rsid w:val="00992E36"/>
    <w:rsid w:val="0099756A"/>
    <w:rsid w:val="009B7C57"/>
    <w:rsid w:val="009F6545"/>
    <w:rsid w:val="009F6659"/>
    <w:rsid w:val="00A3426F"/>
    <w:rsid w:val="00A35368"/>
    <w:rsid w:val="00A35580"/>
    <w:rsid w:val="00A76CE0"/>
    <w:rsid w:val="00A902F7"/>
    <w:rsid w:val="00AC44A8"/>
    <w:rsid w:val="00AD4BC4"/>
    <w:rsid w:val="00AF7A6B"/>
    <w:rsid w:val="00AF7B36"/>
    <w:rsid w:val="00B1227D"/>
    <w:rsid w:val="00B27A44"/>
    <w:rsid w:val="00B32399"/>
    <w:rsid w:val="00B34DE5"/>
    <w:rsid w:val="00B41D27"/>
    <w:rsid w:val="00B50920"/>
    <w:rsid w:val="00B9284F"/>
    <w:rsid w:val="00BD5B20"/>
    <w:rsid w:val="00BE25BB"/>
    <w:rsid w:val="00C61F5C"/>
    <w:rsid w:val="00C90423"/>
    <w:rsid w:val="00C907DA"/>
    <w:rsid w:val="00C92580"/>
    <w:rsid w:val="00C97071"/>
    <w:rsid w:val="00CA2C54"/>
    <w:rsid w:val="00D004D2"/>
    <w:rsid w:val="00D073B0"/>
    <w:rsid w:val="00D0745F"/>
    <w:rsid w:val="00D077FE"/>
    <w:rsid w:val="00D576F8"/>
    <w:rsid w:val="00D60AA6"/>
    <w:rsid w:val="00D6560C"/>
    <w:rsid w:val="00D87F15"/>
    <w:rsid w:val="00D9410A"/>
    <w:rsid w:val="00DA2EAA"/>
    <w:rsid w:val="00DD699C"/>
    <w:rsid w:val="00DE3B6E"/>
    <w:rsid w:val="00DE65A2"/>
    <w:rsid w:val="00E122B8"/>
    <w:rsid w:val="00E27057"/>
    <w:rsid w:val="00E42EC7"/>
    <w:rsid w:val="00EB6899"/>
    <w:rsid w:val="00EE794D"/>
    <w:rsid w:val="00EF2222"/>
    <w:rsid w:val="00F11332"/>
    <w:rsid w:val="00F44739"/>
    <w:rsid w:val="00F55988"/>
    <w:rsid w:val="00F9141A"/>
    <w:rsid w:val="00F915F2"/>
    <w:rsid w:val="00FB33C3"/>
    <w:rsid w:val="00FB41FC"/>
    <w:rsid w:val="00FE26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FBCAA"/>
  <w15:chartTrackingRefBased/>
  <w15:docId w15:val="{AA0D36BF-6624-4BDA-9730-F368D498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7A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37AA"/>
    <w:pPr>
      <w:tabs>
        <w:tab w:val="center" w:pos="4320"/>
        <w:tab w:val="right" w:pos="8640"/>
      </w:tabs>
    </w:pPr>
  </w:style>
  <w:style w:type="character" w:customStyle="1" w:styleId="FooterChar">
    <w:name w:val="Footer Char"/>
    <w:basedOn w:val="DefaultParagraphFont"/>
    <w:link w:val="Footer"/>
    <w:uiPriority w:val="99"/>
    <w:rsid w:val="004537AA"/>
    <w:rPr>
      <w:sz w:val="24"/>
      <w:szCs w:val="24"/>
      <w:lang w:val="en-US"/>
    </w:rPr>
  </w:style>
  <w:style w:type="paragraph" w:styleId="Header">
    <w:name w:val="header"/>
    <w:basedOn w:val="Normal"/>
    <w:link w:val="HeaderChar"/>
    <w:unhideWhenUsed/>
    <w:rsid w:val="004537AA"/>
    <w:pPr>
      <w:tabs>
        <w:tab w:val="center" w:pos="4320"/>
        <w:tab w:val="right" w:pos="8640"/>
      </w:tabs>
    </w:pPr>
    <w:rPr>
      <w:rFonts w:ascii="Times New Roman" w:eastAsiaTheme="minorEastAsia" w:hAnsi="Times New Roman"/>
      <w:lang w:val="en-AU"/>
    </w:rPr>
  </w:style>
  <w:style w:type="character" w:customStyle="1" w:styleId="HeaderChar">
    <w:name w:val="Header Char"/>
    <w:basedOn w:val="DefaultParagraphFont"/>
    <w:link w:val="Header"/>
    <w:rsid w:val="004537AA"/>
    <w:rPr>
      <w:rFonts w:ascii="Times New Roman" w:eastAsiaTheme="minorEastAsia" w:hAnsi="Times New Roman"/>
      <w:sz w:val="24"/>
      <w:szCs w:val="24"/>
    </w:rPr>
  </w:style>
  <w:style w:type="table" w:customStyle="1" w:styleId="TableGrid2">
    <w:name w:val="Table Grid2"/>
    <w:basedOn w:val="TableNormal"/>
    <w:next w:val="TableGrid"/>
    <w:uiPriority w:val="59"/>
    <w:rsid w:val="004537A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5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D4BC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4265"/>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C7689853FDB944A9007B6DB7B25CCD" ma:contentTypeVersion="14" ma:contentTypeDescription="Create a new document." ma:contentTypeScope="" ma:versionID="ef5c9462e8f49478a12f9fd760ce07ac">
  <xsd:schema xmlns:xsd="http://www.w3.org/2001/XMLSchema" xmlns:xs="http://www.w3.org/2001/XMLSchema" xmlns:p="http://schemas.microsoft.com/office/2006/metadata/properties" xmlns:ns3="433b73df-8bb7-471f-b0cc-09958be45f79" xmlns:ns4="a036a713-d2de-4973-8459-80c5ba96f268" targetNamespace="http://schemas.microsoft.com/office/2006/metadata/properties" ma:root="true" ma:fieldsID="267c8ae9f9b4e5e9d351ba9318a15388" ns3:_="" ns4:_="">
    <xsd:import namespace="433b73df-8bb7-471f-b0cc-09958be45f79"/>
    <xsd:import namespace="a036a713-d2de-4973-8459-80c5ba96f26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b73df-8bb7-471f-b0cc-09958be45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36a713-d2de-4973-8459-80c5ba96f2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CAC4CB-8693-434B-9109-651AA3EC7979}">
  <ds:schemaRefs>
    <ds:schemaRef ds:uri="http://www.w3.org/XML/1998/namespace"/>
    <ds:schemaRef ds:uri="a036a713-d2de-4973-8459-80c5ba96f268"/>
    <ds:schemaRef ds:uri="http://purl.org/dc/dcmitype/"/>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433b73df-8bb7-471f-b0cc-09958be45f79"/>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F83A873-6F45-4A4F-8AD8-71423C7EAE4D}">
  <ds:schemaRefs>
    <ds:schemaRef ds:uri="http://schemas.microsoft.com/sharepoint/v3/contenttype/forms"/>
  </ds:schemaRefs>
</ds:datastoreItem>
</file>

<file path=customXml/itemProps3.xml><?xml version="1.0" encoding="utf-8"?>
<ds:datastoreItem xmlns:ds="http://schemas.openxmlformats.org/officeDocument/2006/customXml" ds:itemID="{DE2E5DF7-795C-4614-A21F-DAC714835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b73df-8bb7-471f-b0cc-09958be45f79"/>
    <ds:schemaRef ds:uri="a036a713-d2de-4973-8459-80c5ba96f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NSW</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Iana Wong</dc:creator>
  <cp:keywords/>
  <dc:description/>
  <cp:lastModifiedBy>Iana Wong</cp:lastModifiedBy>
  <cp:revision>117</cp:revision>
  <dcterms:created xsi:type="dcterms:W3CDTF">2022-01-27T05:05:00Z</dcterms:created>
  <dcterms:modified xsi:type="dcterms:W3CDTF">2024-10-23T16:55:00Z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0x0101007BC7689853FDB944A9007B6DB7B25CCD</vt:lpwstr>
  </property>
</Properties>
</file>